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footer37.xml" ContentType="application/vnd.openxmlformats-officedocument.wordprocessingml.footer+xml"/>
  <Override PartName="/word/header38.xml" ContentType="application/vnd.openxmlformats-officedocument.wordprocessingml.head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footer40.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23E53" w14:textId="77777777" w:rsidR="008A16DA" w:rsidRDefault="00C24321">
      <w:pPr>
        <w:ind w:left="3233"/>
        <w:rPr>
          <w:rFonts w:ascii="Times New Roman"/>
          <w:sz w:val="20"/>
        </w:rPr>
      </w:pPr>
      <w:r>
        <w:rPr>
          <w:rFonts w:ascii="Times New Roman"/>
          <w:noProof/>
          <w:sz w:val="20"/>
        </w:rPr>
        <w:drawing>
          <wp:inline distT="0" distB="0" distL="0" distR="0" wp14:anchorId="4813951C" wp14:editId="324C3122">
            <wp:extent cx="2164919" cy="25546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164919" cy="255460"/>
                    </a:xfrm>
                    <a:prstGeom prst="rect">
                      <a:avLst/>
                    </a:prstGeom>
                  </pic:spPr>
                </pic:pic>
              </a:graphicData>
            </a:graphic>
          </wp:inline>
        </w:drawing>
      </w:r>
    </w:p>
    <w:p w14:paraId="175DD504" w14:textId="77777777" w:rsidR="008A16DA" w:rsidRDefault="00C24321">
      <w:pPr>
        <w:spacing w:before="14"/>
        <w:ind w:right="132"/>
        <w:jc w:val="right"/>
        <w:rPr>
          <w:i/>
          <w:sz w:val="14"/>
        </w:rPr>
      </w:pPr>
      <w:r>
        <w:rPr>
          <w:i/>
          <w:noProof/>
          <w:sz w:val="14"/>
        </w:rPr>
        <w:drawing>
          <wp:anchor distT="0" distB="0" distL="0" distR="0" simplePos="0" relativeHeight="251547648" behindDoc="0" locked="0" layoutInCell="1" allowOverlap="1" wp14:anchorId="3005B6A6" wp14:editId="663CDB37">
            <wp:simplePos x="0" y="0"/>
            <wp:positionH relativeFrom="page">
              <wp:posOffset>662940</wp:posOffset>
            </wp:positionH>
            <wp:positionV relativeFrom="paragraph">
              <wp:posOffset>-84454</wp:posOffset>
            </wp:positionV>
            <wp:extent cx="825500" cy="49974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825500" cy="499745"/>
                    </a:xfrm>
                    <a:prstGeom prst="rect">
                      <a:avLst/>
                    </a:prstGeom>
                  </pic:spPr>
                </pic:pic>
              </a:graphicData>
            </a:graphic>
          </wp:anchor>
        </w:drawing>
      </w:r>
      <w:r>
        <w:rPr>
          <w:i/>
          <w:sz w:val="14"/>
        </w:rPr>
        <w:t xml:space="preserve">Pliego de cláusulas administrativas particulares de contrato de </w:t>
      </w:r>
      <w:r>
        <w:rPr>
          <w:i/>
          <w:spacing w:val="-2"/>
          <w:sz w:val="14"/>
        </w:rPr>
        <w:t>servicios</w:t>
      </w:r>
    </w:p>
    <w:p w14:paraId="05C1AC49" w14:textId="77777777" w:rsidR="008A16DA" w:rsidRDefault="00C24321">
      <w:pPr>
        <w:ind w:right="132"/>
        <w:jc w:val="right"/>
        <w:rPr>
          <w:i/>
          <w:sz w:val="14"/>
        </w:rPr>
      </w:pPr>
      <w:r>
        <w:rPr>
          <w:i/>
          <w:sz w:val="14"/>
        </w:rPr>
        <w:t xml:space="preserve">Procedimiento </w:t>
      </w:r>
      <w:r>
        <w:rPr>
          <w:i/>
          <w:spacing w:val="-2"/>
          <w:sz w:val="14"/>
        </w:rPr>
        <w:t>abierto</w:t>
      </w:r>
    </w:p>
    <w:p w14:paraId="71FB17FA" w14:textId="77777777" w:rsidR="008A16DA" w:rsidRDefault="008A16DA">
      <w:pPr>
        <w:pStyle w:val="Textoindependiente"/>
        <w:rPr>
          <w:i/>
          <w:sz w:val="24"/>
        </w:rPr>
      </w:pPr>
    </w:p>
    <w:p w14:paraId="48D3B925" w14:textId="77777777" w:rsidR="008A16DA" w:rsidRDefault="008A16DA">
      <w:pPr>
        <w:pStyle w:val="Textoindependiente"/>
        <w:rPr>
          <w:i/>
          <w:sz w:val="24"/>
        </w:rPr>
      </w:pPr>
    </w:p>
    <w:p w14:paraId="7D72ACDC" w14:textId="77777777" w:rsidR="008A16DA" w:rsidRDefault="008A16DA">
      <w:pPr>
        <w:pStyle w:val="Textoindependiente"/>
        <w:rPr>
          <w:i/>
          <w:sz w:val="24"/>
        </w:rPr>
      </w:pPr>
    </w:p>
    <w:p w14:paraId="335E6DC2" w14:textId="77777777" w:rsidR="008A16DA" w:rsidRDefault="008A16DA">
      <w:pPr>
        <w:pStyle w:val="Textoindependiente"/>
        <w:rPr>
          <w:i/>
          <w:sz w:val="24"/>
        </w:rPr>
      </w:pPr>
    </w:p>
    <w:p w14:paraId="48A56C70" w14:textId="77777777" w:rsidR="008A16DA" w:rsidRDefault="008A16DA">
      <w:pPr>
        <w:pStyle w:val="Textoindependiente"/>
        <w:rPr>
          <w:i/>
          <w:sz w:val="24"/>
        </w:rPr>
      </w:pPr>
    </w:p>
    <w:p w14:paraId="0D3DF10A" w14:textId="77777777" w:rsidR="008A16DA" w:rsidRDefault="008A16DA">
      <w:pPr>
        <w:pStyle w:val="Textoindependiente"/>
        <w:rPr>
          <w:i/>
          <w:sz w:val="24"/>
        </w:rPr>
      </w:pPr>
    </w:p>
    <w:p w14:paraId="1C54B2C6" w14:textId="77777777" w:rsidR="008A16DA" w:rsidRDefault="008A16DA">
      <w:pPr>
        <w:pStyle w:val="Textoindependiente"/>
        <w:rPr>
          <w:i/>
          <w:sz w:val="24"/>
        </w:rPr>
      </w:pPr>
    </w:p>
    <w:p w14:paraId="785B1ADC" w14:textId="77777777" w:rsidR="008A16DA" w:rsidRDefault="008A16DA">
      <w:pPr>
        <w:pStyle w:val="Textoindependiente"/>
        <w:rPr>
          <w:i/>
          <w:sz w:val="24"/>
        </w:rPr>
      </w:pPr>
    </w:p>
    <w:p w14:paraId="5A226E52" w14:textId="77777777" w:rsidR="008A16DA" w:rsidRDefault="008A16DA">
      <w:pPr>
        <w:pStyle w:val="Textoindependiente"/>
        <w:rPr>
          <w:i/>
          <w:sz w:val="24"/>
        </w:rPr>
      </w:pPr>
    </w:p>
    <w:p w14:paraId="75EF1820" w14:textId="77777777" w:rsidR="008A16DA" w:rsidRDefault="008A16DA">
      <w:pPr>
        <w:pStyle w:val="Textoindependiente"/>
        <w:rPr>
          <w:i/>
          <w:sz w:val="24"/>
        </w:rPr>
      </w:pPr>
    </w:p>
    <w:p w14:paraId="707D89BE" w14:textId="77777777" w:rsidR="008A16DA" w:rsidRDefault="008A16DA">
      <w:pPr>
        <w:pStyle w:val="Textoindependiente"/>
        <w:spacing w:before="121"/>
        <w:rPr>
          <w:i/>
          <w:sz w:val="24"/>
        </w:rPr>
      </w:pPr>
    </w:p>
    <w:p w14:paraId="1B1A43A0" w14:textId="77777777" w:rsidR="008A16DA" w:rsidRDefault="00C24321">
      <w:pPr>
        <w:ind w:left="524"/>
        <w:jc w:val="center"/>
        <w:rPr>
          <w:b/>
          <w:sz w:val="24"/>
        </w:rPr>
      </w:pPr>
      <w:r>
        <w:rPr>
          <w:b/>
          <w:sz w:val="24"/>
        </w:rPr>
        <w:t xml:space="preserve">PLIEGO DE CLÁUSULAS ADMINISTRATIVAS </w:t>
      </w:r>
      <w:r>
        <w:rPr>
          <w:b/>
          <w:spacing w:val="-2"/>
          <w:sz w:val="24"/>
        </w:rPr>
        <w:t>PARTICULARES</w:t>
      </w:r>
    </w:p>
    <w:p w14:paraId="59A0FF81" w14:textId="77777777" w:rsidR="008A16DA" w:rsidRDefault="008A16DA">
      <w:pPr>
        <w:pStyle w:val="Textoindependiente"/>
        <w:rPr>
          <w:b/>
          <w:sz w:val="24"/>
        </w:rPr>
      </w:pPr>
    </w:p>
    <w:p w14:paraId="1076E26A" w14:textId="77777777" w:rsidR="008A16DA" w:rsidRDefault="008A16DA">
      <w:pPr>
        <w:pStyle w:val="Textoindependiente"/>
        <w:rPr>
          <w:b/>
          <w:sz w:val="24"/>
        </w:rPr>
      </w:pPr>
    </w:p>
    <w:p w14:paraId="3BD8BB39" w14:textId="77777777" w:rsidR="008A16DA" w:rsidRDefault="008A16DA">
      <w:pPr>
        <w:pStyle w:val="Textoindependiente"/>
        <w:rPr>
          <w:b/>
          <w:sz w:val="24"/>
        </w:rPr>
      </w:pPr>
    </w:p>
    <w:p w14:paraId="049354D3" w14:textId="77777777" w:rsidR="008A16DA" w:rsidRDefault="008A16DA">
      <w:pPr>
        <w:pStyle w:val="Textoindependiente"/>
        <w:rPr>
          <w:b/>
          <w:sz w:val="24"/>
        </w:rPr>
      </w:pPr>
    </w:p>
    <w:p w14:paraId="2329D156" w14:textId="77777777" w:rsidR="008A16DA" w:rsidRDefault="008A16DA">
      <w:pPr>
        <w:pStyle w:val="Textoindependiente"/>
        <w:rPr>
          <w:b/>
          <w:sz w:val="24"/>
        </w:rPr>
      </w:pPr>
    </w:p>
    <w:p w14:paraId="165089F1" w14:textId="77777777" w:rsidR="008A16DA" w:rsidRDefault="008A16DA">
      <w:pPr>
        <w:pStyle w:val="Textoindependiente"/>
        <w:rPr>
          <w:b/>
          <w:sz w:val="24"/>
        </w:rPr>
      </w:pPr>
    </w:p>
    <w:p w14:paraId="2AC890C8" w14:textId="77777777" w:rsidR="008A16DA" w:rsidRDefault="00C24321">
      <w:pPr>
        <w:ind w:left="524" w:right="484"/>
        <w:jc w:val="center"/>
        <w:rPr>
          <w:b/>
          <w:sz w:val="24"/>
        </w:rPr>
      </w:pPr>
      <w:r>
        <w:rPr>
          <w:b/>
          <w:sz w:val="24"/>
        </w:rPr>
        <w:t xml:space="preserve">CONTRATO DE </w:t>
      </w:r>
      <w:r>
        <w:rPr>
          <w:b/>
          <w:color w:val="0000FF"/>
          <w:spacing w:val="-2"/>
          <w:sz w:val="24"/>
        </w:rPr>
        <w:t>SERVICIOS</w:t>
      </w:r>
    </w:p>
    <w:p w14:paraId="6B672544" w14:textId="77777777" w:rsidR="008A16DA" w:rsidRDefault="00C24321">
      <w:pPr>
        <w:spacing w:before="146"/>
        <w:ind w:left="524" w:right="484"/>
        <w:jc w:val="center"/>
        <w:rPr>
          <w:b/>
          <w:sz w:val="24"/>
        </w:rPr>
      </w:pPr>
      <w:r>
        <w:rPr>
          <w:b/>
          <w:sz w:val="24"/>
        </w:rPr>
        <w:t xml:space="preserve">Procedimiento </w:t>
      </w:r>
      <w:r>
        <w:rPr>
          <w:b/>
          <w:color w:val="0000FF"/>
          <w:spacing w:val="-2"/>
          <w:sz w:val="24"/>
        </w:rPr>
        <w:t>abierto</w:t>
      </w:r>
    </w:p>
    <w:p w14:paraId="6F0D8F05" w14:textId="77777777" w:rsidR="008A16DA" w:rsidRDefault="008A16DA">
      <w:pPr>
        <w:pStyle w:val="Textoindependiente"/>
        <w:rPr>
          <w:b/>
          <w:sz w:val="24"/>
        </w:rPr>
      </w:pPr>
    </w:p>
    <w:p w14:paraId="7634B39D" w14:textId="77777777" w:rsidR="008A16DA" w:rsidRDefault="008A16DA">
      <w:pPr>
        <w:pStyle w:val="Textoindependiente"/>
        <w:rPr>
          <w:b/>
          <w:sz w:val="24"/>
        </w:rPr>
      </w:pPr>
    </w:p>
    <w:p w14:paraId="5EDB9787" w14:textId="77777777" w:rsidR="008A16DA" w:rsidRDefault="008A16DA">
      <w:pPr>
        <w:pStyle w:val="Textoindependiente"/>
        <w:rPr>
          <w:b/>
          <w:sz w:val="24"/>
        </w:rPr>
      </w:pPr>
    </w:p>
    <w:p w14:paraId="2950FBDF" w14:textId="77777777" w:rsidR="008A16DA" w:rsidRDefault="008A16DA">
      <w:pPr>
        <w:pStyle w:val="Textoindependiente"/>
        <w:rPr>
          <w:b/>
          <w:sz w:val="24"/>
        </w:rPr>
      </w:pPr>
    </w:p>
    <w:p w14:paraId="22DB6E15" w14:textId="77777777" w:rsidR="008A16DA" w:rsidRDefault="008A16DA">
      <w:pPr>
        <w:pStyle w:val="Textoindependiente"/>
        <w:rPr>
          <w:b/>
          <w:sz w:val="24"/>
        </w:rPr>
      </w:pPr>
    </w:p>
    <w:p w14:paraId="571AEDD3" w14:textId="77777777" w:rsidR="008A16DA" w:rsidRDefault="008A16DA">
      <w:pPr>
        <w:pStyle w:val="Textoindependiente"/>
        <w:spacing w:before="146"/>
        <w:rPr>
          <w:b/>
          <w:sz w:val="24"/>
        </w:rPr>
      </w:pPr>
    </w:p>
    <w:p w14:paraId="3F229B75" w14:textId="77777777" w:rsidR="008A16DA" w:rsidRDefault="00C24321">
      <w:pPr>
        <w:ind w:left="851"/>
        <w:rPr>
          <w:b/>
          <w:sz w:val="24"/>
        </w:rPr>
      </w:pPr>
      <w:r>
        <w:rPr>
          <w:b/>
          <w:sz w:val="24"/>
        </w:rPr>
        <w:t xml:space="preserve">Expediente nº: </w:t>
      </w:r>
      <w:r>
        <w:rPr>
          <w:b/>
          <w:color w:val="0000FF"/>
          <w:sz w:val="24"/>
        </w:rPr>
        <w:t>19/2026-</w:t>
      </w:r>
      <w:r>
        <w:rPr>
          <w:b/>
          <w:color w:val="0000FF"/>
          <w:spacing w:val="-5"/>
          <w:sz w:val="24"/>
        </w:rPr>
        <w:t>JE</w:t>
      </w:r>
    </w:p>
    <w:p w14:paraId="2DB2AF3F" w14:textId="77777777" w:rsidR="008A16DA" w:rsidRDefault="00C24321">
      <w:pPr>
        <w:spacing w:before="146" w:line="360" w:lineRule="auto"/>
        <w:ind w:left="851" w:right="418"/>
        <w:rPr>
          <w:b/>
          <w:sz w:val="24"/>
        </w:rPr>
      </w:pPr>
      <w:r>
        <w:rPr>
          <w:b/>
          <w:sz w:val="24"/>
        </w:rPr>
        <w:t>Objeto:</w:t>
      </w:r>
      <w:r>
        <w:rPr>
          <w:b/>
          <w:spacing w:val="-4"/>
          <w:sz w:val="24"/>
        </w:rPr>
        <w:t xml:space="preserve"> </w:t>
      </w:r>
      <w:r>
        <w:rPr>
          <w:b/>
          <w:color w:val="0000FF"/>
          <w:sz w:val="24"/>
        </w:rPr>
        <w:t>Gestión</w:t>
      </w:r>
      <w:r>
        <w:rPr>
          <w:b/>
          <w:color w:val="0000FF"/>
          <w:spacing w:val="-4"/>
          <w:sz w:val="24"/>
        </w:rPr>
        <w:t xml:space="preserve"> </w:t>
      </w:r>
      <w:r>
        <w:rPr>
          <w:b/>
          <w:color w:val="0000FF"/>
          <w:sz w:val="24"/>
        </w:rPr>
        <w:t>del</w:t>
      </w:r>
      <w:r>
        <w:rPr>
          <w:b/>
          <w:color w:val="0000FF"/>
          <w:spacing w:val="-4"/>
          <w:sz w:val="24"/>
        </w:rPr>
        <w:t xml:space="preserve"> </w:t>
      </w:r>
      <w:r>
        <w:rPr>
          <w:b/>
          <w:color w:val="0000FF"/>
          <w:sz w:val="24"/>
        </w:rPr>
        <w:t>servicio</w:t>
      </w:r>
      <w:r>
        <w:rPr>
          <w:b/>
          <w:color w:val="0000FF"/>
          <w:spacing w:val="-4"/>
          <w:sz w:val="24"/>
        </w:rPr>
        <w:t xml:space="preserve"> </w:t>
      </w:r>
      <w:r>
        <w:rPr>
          <w:b/>
          <w:color w:val="0000FF"/>
          <w:sz w:val="24"/>
        </w:rPr>
        <w:t>de</w:t>
      </w:r>
      <w:r>
        <w:rPr>
          <w:b/>
          <w:color w:val="0000FF"/>
          <w:spacing w:val="-4"/>
          <w:sz w:val="24"/>
        </w:rPr>
        <w:t xml:space="preserve"> </w:t>
      </w:r>
      <w:r>
        <w:rPr>
          <w:b/>
          <w:color w:val="0000FF"/>
          <w:sz w:val="24"/>
        </w:rPr>
        <w:t>apoyo</w:t>
      </w:r>
      <w:r>
        <w:rPr>
          <w:b/>
          <w:color w:val="0000FF"/>
          <w:spacing w:val="-4"/>
          <w:sz w:val="24"/>
        </w:rPr>
        <w:t xml:space="preserve"> </w:t>
      </w:r>
      <w:r>
        <w:rPr>
          <w:b/>
          <w:color w:val="0000FF"/>
          <w:sz w:val="24"/>
        </w:rPr>
        <w:t>a</w:t>
      </w:r>
      <w:r>
        <w:rPr>
          <w:b/>
          <w:color w:val="0000FF"/>
          <w:spacing w:val="-4"/>
          <w:sz w:val="24"/>
        </w:rPr>
        <w:t xml:space="preserve"> </w:t>
      </w:r>
      <w:r>
        <w:rPr>
          <w:b/>
          <w:color w:val="0000FF"/>
          <w:sz w:val="24"/>
        </w:rPr>
        <w:t>los</w:t>
      </w:r>
      <w:r>
        <w:rPr>
          <w:b/>
          <w:color w:val="0000FF"/>
          <w:spacing w:val="-4"/>
          <w:sz w:val="24"/>
        </w:rPr>
        <w:t xml:space="preserve"> </w:t>
      </w:r>
      <w:r>
        <w:rPr>
          <w:b/>
          <w:color w:val="0000FF"/>
          <w:sz w:val="24"/>
        </w:rPr>
        <w:t>itinerarios</w:t>
      </w:r>
      <w:r>
        <w:rPr>
          <w:b/>
          <w:color w:val="0000FF"/>
          <w:spacing w:val="-4"/>
          <w:sz w:val="24"/>
        </w:rPr>
        <w:t xml:space="preserve"> </w:t>
      </w:r>
      <w:r>
        <w:rPr>
          <w:b/>
          <w:color w:val="0000FF"/>
          <w:sz w:val="24"/>
        </w:rPr>
        <w:t>de</w:t>
      </w:r>
      <w:r>
        <w:rPr>
          <w:b/>
          <w:color w:val="0000FF"/>
          <w:spacing w:val="-4"/>
          <w:sz w:val="24"/>
        </w:rPr>
        <w:t xml:space="preserve"> </w:t>
      </w:r>
      <w:r>
        <w:rPr>
          <w:b/>
          <w:color w:val="0000FF"/>
          <w:sz w:val="24"/>
        </w:rPr>
        <w:t>las personas jóvenes – GAZ.</w:t>
      </w:r>
    </w:p>
    <w:p w14:paraId="3AF9D243" w14:textId="77777777" w:rsidR="008A16DA" w:rsidRDefault="008A16DA">
      <w:pPr>
        <w:pStyle w:val="Textoindependiente"/>
        <w:spacing w:before="145"/>
        <w:rPr>
          <w:b/>
          <w:sz w:val="24"/>
        </w:rPr>
      </w:pPr>
    </w:p>
    <w:p w14:paraId="1D042E08" w14:textId="77777777" w:rsidR="008A16DA" w:rsidRDefault="00C24321">
      <w:pPr>
        <w:spacing w:before="1"/>
        <w:ind w:left="851"/>
        <w:rPr>
          <w:b/>
          <w:sz w:val="24"/>
        </w:rPr>
      </w:pPr>
      <w:r>
        <w:rPr>
          <w:b/>
          <w:spacing w:val="-2"/>
          <w:sz w:val="24"/>
        </w:rPr>
        <w:t>Contenido:</w:t>
      </w:r>
    </w:p>
    <w:p w14:paraId="4466ACA4" w14:textId="77777777" w:rsidR="008A16DA" w:rsidRDefault="00C24321">
      <w:pPr>
        <w:pStyle w:val="Ttulo3"/>
        <w:spacing w:before="145" w:line="360" w:lineRule="auto"/>
        <w:ind w:right="4977"/>
      </w:pPr>
      <w:r>
        <w:t>Cláusulas</w:t>
      </w:r>
      <w:r>
        <w:rPr>
          <w:spacing w:val="-13"/>
        </w:rPr>
        <w:t xml:space="preserve"> </w:t>
      </w:r>
      <w:r>
        <w:t>específicas</w:t>
      </w:r>
      <w:r>
        <w:rPr>
          <w:spacing w:val="-13"/>
        </w:rPr>
        <w:t xml:space="preserve"> </w:t>
      </w:r>
      <w:r>
        <w:t>del</w:t>
      </w:r>
      <w:r>
        <w:rPr>
          <w:spacing w:val="-13"/>
        </w:rPr>
        <w:t xml:space="preserve"> </w:t>
      </w:r>
      <w:r>
        <w:t>contrato. Condiciones generales.</w:t>
      </w:r>
    </w:p>
    <w:p w14:paraId="31F9F136" w14:textId="77777777" w:rsidR="008A16DA" w:rsidRDefault="00C24321">
      <w:pPr>
        <w:ind w:left="1304"/>
        <w:rPr>
          <w:b/>
          <w:sz w:val="20"/>
        </w:rPr>
      </w:pPr>
      <w:r>
        <w:rPr>
          <w:b/>
          <w:spacing w:val="-2"/>
          <w:sz w:val="20"/>
        </w:rPr>
        <w:t>Anexos.</w:t>
      </w:r>
    </w:p>
    <w:p w14:paraId="5CA77217" w14:textId="77777777" w:rsidR="008A16DA" w:rsidRDefault="008A16DA">
      <w:pPr>
        <w:rPr>
          <w:b/>
          <w:sz w:val="20"/>
        </w:rPr>
        <w:sectPr w:rsidR="008A16DA">
          <w:type w:val="continuous"/>
          <w:pgSz w:w="11900" w:h="16820"/>
          <w:pgMar w:top="280" w:right="708" w:bottom="280" w:left="850" w:header="720" w:footer="720" w:gutter="0"/>
          <w:cols w:space="720"/>
        </w:sectPr>
      </w:pPr>
    </w:p>
    <w:p w14:paraId="1ED0D584" w14:textId="77777777" w:rsidR="008A16DA" w:rsidRDefault="00C24321">
      <w:pPr>
        <w:spacing w:before="170"/>
        <w:ind w:left="524" w:right="491"/>
        <w:jc w:val="center"/>
        <w:rPr>
          <w:b/>
          <w:sz w:val="24"/>
        </w:rPr>
      </w:pPr>
      <w:r>
        <w:rPr>
          <w:b/>
          <w:spacing w:val="-2"/>
          <w:sz w:val="24"/>
        </w:rPr>
        <w:lastRenderedPageBreak/>
        <w:t>ÍNDICE</w:t>
      </w:r>
    </w:p>
    <w:p w14:paraId="4C9BF7C7" w14:textId="77777777" w:rsidR="008A16DA" w:rsidRDefault="008A16DA">
      <w:pPr>
        <w:jc w:val="center"/>
        <w:rPr>
          <w:b/>
          <w:sz w:val="24"/>
        </w:rPr>
        <w:sectPr w:rsidR="008A16DA">
          <w:headerReference w:type="default" r:id="rId9"/>
          <w:footerReference w:type="default" r:id="rId10"/>
          <w:pgSz w:w="11900" w:h="16820"/>
          <w:pgMar w:top="1180" w:right="708" w:bottom="1095" w:left="850" w:header="284" w:footer="549" w:gutter="0"/>
          <w:pgNumType w:start="2"/>
          <w:cols w:space="720"/>
        </w:sectPr>
      </w:pPr>
    </w:p>
    <w:sdt>
      <w:sdtPr>
        <w:rPr>
          <w:b w:val="0"/>
          <w:bCs w:val="0"/>
          <w:i w:val="0"/>
          <w:iCs w:val="0"/>
          <w:sz w:val="20"/>
          <w:szCs w:val="20"/>
        </w:rPr>
        <w:id w:val="-985235310"/>
        <w:docPartObj>
          <w:docPartGallery w:val="Table of Contents"/>
          <w:docPartUnique/>
        </w:docPartObj>
      </w:sdtPr>
      <w:sdtEndPr/>
      <w:sdtContent>
        <w:p w14:paraId="167D6A6F" w14:textId="77777777" w:rsidR="008A16DA" w:rsidRDefault="00C24321">
          <w:pPr>
            <w:pStyle w:val="TDC1"/>
            <w:tabs>
              <w:tab w:val="right" w:pos="9941"/>
            </w:tabs>
            <w:spacing w:before="641"/>
            <w:rPr>
              <w:u w:val="none"/>
            </w:rPr>
          </w:pPr>
          <w:hyperlink w:anchor="_TOC_250083" w:history="1">
            <w:r>
              <w:rPr>
                <w:color w:val="0000FF"/>
                <w:u w:color="0000FF"/>
              </w:rPr>
              <w:t xml:space="preserve">CLÁUSULAS ESPECÍFICAS DEL </w:t>
            </w:r>
            <w:r>
              <w:rPr>
                <w:color w:val="0000FF"/>
                <w:spacing w:val="-2"/>
                <w:u w:color="0000FF"/>
              </w:rPr>
              <w:t>CONTRATO</w:t>
            </w:r>
            <w:r>
              <w:rPr>
                <w:rFonts w:ascii="Times New Roman" w:hAnsi="Times New Roman"/>
                <w:b w:val="0"/>
                <w:i w:val="0"/>
                <w:color w:val="0000FF"/>
                <w:u w:val="none"/>
              </w:rPr>
              <w:tab/>
            </w:r>
            <w:r>
              <w:rPr>
                <w:spacing w:val="-10"/>
                <w:u w:val="none"/>
              </w:rPr>
              <w:t>5</w:t>
            </w:r>
          </w:hyperlink>
        </w:p>
        <w:p w14:paraId="6468CF55" w14:textId="77777777" w:rsidR="008A16DA" w:rsidRDefault="00C24321">
          <w:pPr>
            <w:pStyle w:val="TDC2"/>
            <w:tabs>
              <w:tab w:val="right" w:pos="9941"/>
            </w:tabs>
            <w:rPr>
              <w:u w:val="none"/>
            </w:rPr>
          </w:pPr>
          <w:r>
            <w:rPr>
              <w:color w:val="0000FF"/>
              <w:u w:color="0000FF"/>
            </w:rPr>
            <w:t xml:space="preserve">I.- CARACTERÍSTICAS DE LA </w:t>
          </w:r>
          <w:r>
            <w:rPr>
              <w:color w:val="0000FF"/>
              <w:spacing w:val="-2"/>
              <w:u w:color="0000FF"/>
            </w:rPr>
            <w:t>PRESTACIÓN</w:t>
          </w:r>
          <w:r>
            <w:rPr>
              <w:rFonts w:ascii="Times New Roman" w:hAnsi="Times New Roman"/>
              <w:b w:val="0"/>
              <w:color w:val="0000FF"/>
              <w:u w:val="none"/>
            </w:rPr>
            <w:tab/>
          </w:r>
          <w:r>
            <w:rPr>
              <w:spacing w:val="-10"/>
              <w:u w:val="none"/>
            </w:rPr>
            <w:t>5</w:t>
          </w:r>
        </w:p>
        <w:p w14:paraId="23E6D3C3" w14:textId="77777777" w:rsidR="008A16DA" w:rsidRDefault="00C24321">
          <w:pPr>
            <w:pStyle w:val="TDC3"/>
            <w:tabs>
              <w:tab w:val="right" w:pos="9922"/>
            </w:tabs>
            <w:rPr>
              <w:u w:val="none"/>
            </w:rPr>
          </w:pPr>
          <w:hyperlink w:anchor="_TOC_250082" w:history="1">
            <w:r>
              <w:rPr>
                <w:color w:val="0000FF"/>
                <w:u w:color="0000FF"/>
              </w:rPr>
              <w:t xml:space="preserve">1.- OBJETO DEL </w:t>
            </w:r>
            <w:r>
              <w:rPr>
                <w:color w:val="0000FF"/>
                <w:spacing w:val="-2"/>
                <w:u w:color="0000FF"/>
              </w:rPr>
              <w:t>CONTRATO</w:t>
            </w:r>
            <w:r>
              <w:rPr>
                <w:rFonts w:ascii="Times New Roman"/>
                <w:color w:val="0000FF"/>
                <w:u w:val="none"/>
              </w:rPr>
              <w:tab/>
            </w:r>
            <w:r>
              <w:rPr>
                <w:spacing w:val="-10"/>
                <w:u w:val="none"/>
              </w:rPr>
              <w:t>5</w:t>
            </w:r>
          </w:hyperlink>
        </w:p>
        <w:p w14:paraId="6956982F" w14:textId="77777777" w:rsidR="008A16DA" w:rsidRDefault="00C24321">
          <w:pPr>
            <w:pStyle w:val="TDC3"/>
            <w:tabs>
              <w:tab w:val="right" w:pos="9922"/>
            </w:tabs>
            <w:rPr>
              <w:u w:val="none"/>
            </w:rPr>
          </w:pPr>
          <w:hyperlink w:anchor="_TOC_250081" w:history="1">
            <w:r>
              <w:rPr>
                <w:color w:val="0000FF"/>
                <w:u w:color="0000FF"/>
              </w:rPr>
              <w:t xml:space="preserve">2.- DOCUMENTOS QUE REVISTEN CARÁCTER </w:t>
            </w:r>
            <w:r>
              <w:rPr>
                <w:color w:val="0000FF"/>
                <w:spacing w:val="-2"/>
                <w:u w:color="0000FF"/>
              </w:rPr>
              <w:t>CONTRACTUAL</w:t>
            </w:r>
            <w:r>
              <w:rPr>
                <w:rFonts w:ascii="Times New Roman" w:hAnsi="Times New Roman"/>
                <w:color w:val="0000FF"/>
                <w:u w:val="none"/>
              </w:rPr>
              <w:tab/>
            </w:r>
            <w:r>
              <w:rPr>
                <w:spacing w:val="-10"/>
                <w:u w:val="none"/>
              </w:rPr>
              <w:t>5</w:t>
            </w:r>
          </w:hyperlink>
        </w:p>
        <w:p w14:paraId="3A1933B1" w14:textId="77777777" w:rsidR="008A16DA" w:rsidRDefault="00C24321">
          <w:pPr>
            <w:pStyle w:val="TDC3"/>
            <w:tabs>
              <w:tab w:val="right" w:pos="9922"/>
            </w:tabs>
            <w:rPr>
              <w:u w:val="none"/>
            </w:rPr>
          </w:pPr>
          <w:hyperlink w:anchor="_TOC_250080" w:history="1">
            <w:r>
              <w:rPr>
                <w:color w:val="0000FF"/>
                <w:u w:color="0000FF"/>
              </w:rPr>
              <w:t xml:space="preserve">3.- PRESUPUESTO BASE DE </w:t>
            </w:r>
            <w:r>
              <w:rPr>
                <w:color w:val="0000FF"/>
                <w:spacing w:val="-2"/>
                <w:u w:color="0000FF"/>
              </w:rPr>
              <w:t>LICITACIÓN</w:t>
            </w:r>
            <w:r>
              <w:rPr>
                <w:rFonts w:ascii="Times New Roman" w:hAnsi="Times New Roman"/>
                <w:color w:val="0000FF"/>
                <w:u w:val="none"/>
              </w:rPr>
              <w:tab/>
            </w:r>
            <w:r>
              <w:rPr>
                <w:spacing w:val="-10"/>
                <w:u w:val="none"/>
              </w:rPr>
              <w:t>5</w:t>
            </w:r>
          </w:hyperlink>
        </w:p>
        <w:p w14:paraId="73E0E75D" w14:textId="77777777" w:rsidR="008A16DA" w:rsidRDefault="00C24321">
          <w:pPr>
            <w:pStyle w:val="TDC3"/>
            <w:tabs>
              <w:tab w:val="right" w:pos="9922"/>
            </w:tabs>
            <w:rPr>
              <w:u w:val="none"/>
            </w:rPr>
          </w:pPr>
          <w:hyperlink w:anchor="_TOC_250079" w:history="1">
            <w:r>
              <w:rPr>
                <w:color w:val="0000FF"/>
                <w:u w:color="0000FF"/>
              </w:rPr>
              <w:t xml:space="preserve">4.- VALOR ESTIMADO DEL </w:t>
            </w:r>
            <w:r>
              <w:rPr>
                <w:color w:val="0000FF"/>
                <w:spacing w:val="-2"/>
                <w:u w:color="0000FF"/>
              </w:rPr>
              <w:t>CONTRATO</w:t>
            </w:r>
            <w:r>
              <w:rPr>
                <w:rFonts w:ascii="Times New Roman"/>
                <w:color w:val="0000FF"/>
                <w:u w:val="none"/>
              </w:rPr>
              <w:tab/>
            </w:r>
            <w:r>
              <w:rPr>
                <w:spacing w:val="-10"/>
                <w:u w:val="none"/>
              </w:rPr>
              <w:t>6</w:t>
            </w:r>
          </w:hyperlink>
        </w:p>
        <w:p w14:paraId="1618C15D" w14:textId="77777777" w:rsidR="008A16DA" w:rsidRDefault="00C24321">
          <w:pPr>
            <w:pStyle w:val="TDC3"/>
            <w:tabs>
              <w:tab w:val="right" w:pos="9922"/>
            </w:tabs>
            <w:rPr>
              <w:u w:val="none"/>
            </w:rPr>
          </w:pPr>
          <w:hyperlink w:anchor="_TOC_250078" w:history="1">
            <w:r>
              <w:rPr>
                <w:color w:val="0000FF"/>
                <w:u w:color="0000FF"/>
              </w:rPr>
              <w:t xml:space="preserve">5.- PRECIO Y </w:t>
            </w:r>
            <w:r>
              <w:rPr>
                <w:color w:val="0000FF"/>
                <w:spacing w:val="-2"/>
                <w:u w:color="0000FF"/>
              </w:rPr>
              <w:t>PAGOS</w:t>
            </w:r>
            <w:r>
              <w:rPr>
                <w:rFonts w:ascii="Times New Roman"/>
                <w:color w:val="0000FF"/>
                <w:u w:val="none"/>
              </w:rPr>
              <w:tab/>
            </w:r>
            <w:r>
              <w:rPr>
                <w:spacing w:val="-10"/>
                <w:u w:val="none"/>
              </w:rPr>
              <w:t>6</w:t>
            </w:r>
          </w:hyperlink>
        </w:p>
        <w:p w14:paraId="4EBED9E3" w14:textId="77777777" w:rsidR="008A16DA" w:rsidRDefault="00C24321">
          <w:pPr>
            <w:pStyle w:val="TDC3"/>
            <w:tabs>
              <w:tab w:val="right" w:pos="9922"/>
            </w:tabs>
            <w:rPr>
              <w:u w:val="none"/>
            </w:rPr>
          </w:pPr>
          <w:hyperlink w:anchor="_TOC_250077" w:history="1">
            <w:r>
              <w:rPr>
                <w:color w:val="0000FF"/>
                <w:u w:color="0000FF"/>
              </w:rPr>
              <w:t xml:space="preserve">6.- VIGENCIA DEL CONTRATO: DURACIÓN DEL CONTRATO O PLAZO DE EJECUCIÓN. </w:t>
            </w:r>
            <w:r>
              <w:rPr>
                <w:color w:val="0000FF"/>
                <w:spacing w:val="-2"/>
                <w:u w:color="0000FF"/>
              </w:rPr>
              <w:t>PRÓRROGA</w:t>
            </w:r>
            <w:r>
              <w:rPr>
                <w:rFonts w:ascii="Times New Roman" w:hAnsi="Times New Roman"/>
                <w:color w:val="0000FF"/>
                <w:u w:val="none"/>
              </w:rPr>
              <w:tab/>
            </w:r>
            <w:r>
              <w:rPr>
                <w:spacing w:val="-10"/>
                <w:u w:val="none"/>
              </w:rPr>
              <w:t>6</w:t>
            </w:r>
          </w:hyperlink>
        </w:p>
        <w:p w14:paraId="0AB9AFC9" w14:textId="77777777" w:rsidR="008A16DA" w:rsidRDefault="00C24321">
          <w:pPr>
            <w:pStyle w:val="TDC3"/>
            <w:tabs>
              <w:tab w:val="right" w:pos="9922"/>
            </w:tabs>
            <w:rPr>
              <w:u w:val="none"/>
            </w:rPr>
          </w:pPr>
          <w:hyperlink w:anchor="_TOC_250076" w:history="1">
            <w:r>
              <w:rPr>
                <w:color w:val="0000FF"/>
                <w:u w:color="0000FF"/>
              </w:rPr>
              <w:t xml:space="preserve">7.- GASTOS DE </w:t>
            </w:r>
            <w:r>
              <w:rPr>
                <w:color w:val="0000FF"/>
                <w:spacing w:val="-2"/>
                <w:u w:color="0000FF"/>
              </w:rPr>
              <w:t>PUBLICIDAD</w:t>
            </w:r>
            <w:r>
              <w:rPr>
                <w:rFonts w:ascii="Times New Roman"/>
                <w:color w:val="0000FF"/>
                <w:u w:val="none"/>
              </w:rPr>
              <w:tab/>
            </w:r>
            <w:r>
              <w:rPr>
                <w:spacing w:val="-10"/>
                <w:u w:val="none"/>
              </w:rPr>
              <w:t>6</w:t>
            </w:r>
          </w:hyperlink>
        </w:p>
        <w:p w14:paraId="10996F17" w14:textId="77777777" w:rsidR="008A16DA" w:rsidRDefault="00C24321">
          <w:pPr>
            <w:pStyle w:val="TDC3"/>
            <w:rPr>
              <w:u w:val="none"/>
            </w:rPr>
          </w:pPr>
          <w:r>
            <w:rPr>
              <w:color w:val="0000FF"/>
              <w:u w:color="0000FF"/>
            </w:rPr>
            <w:t xml:space="preserve">8.- </w:t>
          </w:r>
          <w:r>
            <w:rPr>
              <w:color w:val="0000FF"/>
              <w:spacing w:val="-2"/>
              <w:u w:color="0000FF"/>
            </w:rPr>
            <w:t>GARANTÍAS</w:t>
          </w:r>
          <w:r>
            <w:rPr>
              <w:spacing w:val="-2"/>
              <w:u w:val="none"/>
            </w:rPr>
            <w:t>7</w:t>
          </w:r>
        </w:p>
        <w:p w14:paraId="69477A41" w14:textId="77777777" w:rsidR="008A16DA" w:rsidRDefault="00C24321">
          <w:pPr>
            <w:pStyle w:val="TDC3"/>
            <w:tabs>
              <w:tab w:val="right" w:pos="2086"/>
            </w:tabs>
            <w:rPr>
              <w:u w:val="none"/>
            </w:rPr>
          </w:pPr>
          <w:hyperlink w:anchor="_TOC_250075" w:history="1">
            <w:r>
              <w:rPr>
                <w:color w:val="0000FF"/>
                <w:u w:color="0000FF"/>
              </w:rPr>
              <w:t xml:space="preserve">9.- </w:t>
            </w:r>
            <w:r>
              <w:rPr>
                <w:color w:val="0000FF"/>
                <w:spacing w:val="-2"/>
                <w:u w:color="0000FF"/>
              </w:rPr>
              <w:t>SEGUROS</w:t>
            </w:r>
            <w:r>
              <w:rPr>
                <w:rFonts w:ascii="Times New Roman"/>
                <w:color w:val="0000FF"/>
                <w:u w:val="none"/>
              </w:rPr>
              <w:tab/>
            </w:r>
            <w:r>
              <w:rPr>
                <w:spacing w:val="-10"/>
                <w:u w:val="none"/>
              </w:rPr>
              <w:t>7</w:t>
            </w:r>
          </w:hyperlink>
        </w:p>
        <w:p w14:paraId="7629F297" w14:textId="77777777" w:rsidR="008A16DA" w:rsidRDefault="00C24321">
          <w:pPr>
            <w:pStyle w:val="TDC3"/>
            <w:tabs>
              <w:tab w:val="right" w:pos="9922"/>
            </w:tabs>
            <w:rPr>
              <w:u w:val="none"/>
            </w:rPr>
          </w:pPr>
          <w:hyperlink w:anchor="_TOC_250074" w:history="1">
            <w:r>
              <w:rPr>
                <w:color w:val="0000FF"/>
                <w:u w:color="0000FF"/>
              </w:rPr>
              <w:t xml:space="preserve">10.- INFORMACIÓN SOBRE </w:t>
            </w:r>
            <w:r>
              <w:rPr>
                <w:color w:val="0000FF"/>
                <w:spacing w:val="-2"/>
                <w:u w:color="0000FF"/>
              </w:rPr>
              <w:t>SUBROGACIÓN</w:t>
            </w:r>
            <w:r>
              <w:rPr>
                <w:rFonts w:ascii="Times New Roman" w:hAnsi="Times New Roman"/>
                <w:color w:val="0000FF"/>
                <w:u w:val="none"/>
              </w:rPr>
              <w:tab/>
            </w:r>
            <w:r>
              <w:rPr>
                <w:spacing w:val="-10"/>
                <w:u w:val="none"/>
              </w:rPr>
              <w:t>7</w:t>
            </w:r>
          </w:hyperlink>
        </w:p>
        <w:p w14:paraId="424C8909" w14:textId="77777777" w:rsidR="008A16DA" w:rsidRDefault="00C24321">
          <w:pPr>
            <w:pStyle w:val="TDC3"/>
            <w:tabs>
              <w:tab w:val="right" w:pos="9922"/>
            </w:tabs>
            <w:rPr>
              <w:u w:val="none"/>
            </w:rPr>
          </w:pPr>
          <w:hyperlink w:anchor="_TOC_250073" w:history="1">
            <w:r>
              <w:rPr>
                <w:color w:val="0000FF"/>
                <w:u w:color="0000FF"/>
              </w:rPr>
              <w:t xml:space="preserve">11.- CONDICIONES ESPECIALES DE </w:t>
            </w:r>
            <w:r>
              <w:rPr>
                <w:color w:val="0000FF"/>
                <w:spacing w:val="-2"/>
                <w:u w:color="0000FF"/>
              </w:rPr>
              <w:t>EJECUCIÓN</w:t>
            </w:r>
            <w:r>
              <w:rPr>
                <w:rFonts w:ascii="Times New Roman" w:hAnsi="Times New Roman"/>
                <w:color w:val="0000FF"/>
                <w:u w:val="none"/>
              </w:rPr>
              <w:tab/>
            </w:r>
            <w:r>
              <w:rPr>
                <w:spacing w:val="-10"/>
                <w:u w:val="none"/>
              </w:rPr>
              <w:t>7</w:t>
            </w:r>
          </w:hyperlink>
        </w:p>
        <w:p w14:paraId="0D31F39E" w14:textId="77777777" w:rsidR="008A16DA" w:rsidRDefault="00C24321">
          <w:pPr>
            <w:pStyle w:val="TDC3"/>
            <w:rPr>
              <w:u w:val="none"/>
            </w:rPr>
          </w:pPr>
          <w:r>
            <w:rPr>
              <w:color w:val="0000FF"/>
              <w:u w:color="0000FF"/>
            </w:rPr>
            <w:t>12.-</w:t>
          </w:r>
          <w:r>
            <w:rPr>
              <w:color w:val="0000FF"/>
              <w:spacing w:val="22"/>
              <w:u w:color="0000FF"/>
            </w:rPr>
            <w:t xml:space="preserve"> </w:t>
          </w:r>
          <w:r>
            <w:rPr>
              <w:color w:val="0000FF"/>
              <w:u w:color="0000FF"/>
            </w:rPr>
            <w:t>OBLIGACIONES</w:t>
          </w:r>
          <w:r>
            <w:rPr>
              <w:color w:val="0000FF"/>
              <w:spacing w:val="22"/>
              <w:u w:color="0000FF"/>
            </w:rPr>
            <w:t xml:space="preserve"> </w:t>
          </w:r>
          <w:r>
            <w:rPr>
              <w:color w:val="0000FF"/>
              <w:u w:color="0000FF"/>
            </w:rPr>
            <w:t>CONTRACTUALES</w:t>
          </w:r>
          <w:r>
            <w:rPr>
              <w:color w:val="0000FF"/>
              <w:spacing w:val="22"/>
              <w:u w:color="0000FF"/>
            </w:rPr>
            <w:t xml:space="preserve"> </w:t>
          </w:r>
          <w:r>
            <w:rPr>
              <w:color w:val="0000FF"/>
              <w:u w:color="0000FF"/>
            </w:rPr>
            <w:t>ESENCIALES</w:t>
          </w:r>
          <w:r>
            <w:rPr>
              <w:color w:val="0000FF"/>
              <w:spacing w:val="22"/>
              <w:u w:color="0000FF"/>
            </w:rPr>
            <w:t xml:space="preserve"> </w:t>
          </w:r>
          <w:r>
            <w:rPr>
              <w:color w:val="0000FF"/>
              <w:u w:color="0000FF"/>
            </w:rPr>
            <w:t>DEL</w:t>
          </w:r>
          <w:r>
            <w:rPr>
              <w:color w:val="0000FF"/>
              <w:spacing w:val="22"/>
              <w:u w:color="0000FF"/>
            </w:rPr>
            <w:t xml:space="preserve"> </w:t>
          </w:r>
          <w:r>
            <w:rPr>
              <w:color w:val="0000FF"/>
              <w:u w:color="0000FF"/>
            </w:rPr>
            <w:t>CONTRATO</w:t>
          </w:r>
          <w:r>
            <w:rPr>
              <w:color w:val="0000FF"/>
              <w:spacing w:val="22"/>
              <w:u w:color="0000FF"/>
            </w:rPr>
            <w:t xml:space="preserve"> </w:t>
          </w:r>
          <w:r>
            <w:rPr>
              <w:color w:val="0000FF"/>
              <w:u w:color="0000FF"/>
            </w:rPr>
            <w:t>Y</w:t>
          </w:r>
          <w:r>
            <w:rPr>
              <w:color w:val="0000FF"/>
              <w:spacing w:val="22"/>
              <w:u w:color="0000FF"/>
            </w:rPr>
            <w:t xml:space="preserve"> </w:t>
          </w:r>
          <w:r>
            <w:rPr>
              <w:color w:val="0000FF"/>
              <w:u w:color="0000FF"/>
            </w:rPr>
            <w:t>OTRAS</w:t>
          </w:r>
          <w:r>
            <w:rPr>
              <w:color w:val="0000FF"/>
              <w:spacing w:val="22"/>
              <w:u w:color="0000FF"/>
            </w:rPr>
            <w:t xml:space="preserve"> </w:t>
          </w:r>
          <w:r>
            <w:rPr>
              <w:color w:val="0000FF"/>
              <w:u w:color="0000FF"/>
            </w:rPr>
            <w:t>OBLIGACIONES</w:t>
          </w:r>
          <w:r>
            <w:rPr>
              <w:color w:val="0000FF"/>
              <w:spacing w:val="22"/>
              <w:u w:color="0000FF"/>
            </w:rPr>
            <w:t xml:space="preserve"> </w:t>
          </w:r>
          <w:r>
            <w:rPr>
              <w:color w:val="0000FF"/>
              <w:u w:color="0000FF"/>
            </w:rPr>
            <w:t>EN</w:t>
          </w:r>
          <w:r>
            <w:rPr>
              <w:color w:val="0000FF"/>
              <w:spacing w:val="22"/>
              <w:u w:color="0000FF"/>
            </w:rPr>
            <w:t xml:space="preserve"> </w:t>
          </w:r>
          <w:r>
            <w:rPr>
              <w:color w:val="0000FF"/>
              <w:spacing w:val="-2"/>
              <w:u w:color="0000FF"/>
            </w:rPr>
            <w:t>MATERIA</w:t>
          </w:r>
          <w:r>
            <w:rPr>
              <w:color w:val="0000FF"/>
              <w:spacing w:val="40"/>
              <w:u w:color="0000FF"/>
            </w:rPr>
            <w:t xml:space="preserve"> </w:t>
          </w:r>
        </w:p>
        <w:p w14:paraId="505BA39A" w14:textId="77777777" w:rsidR="008A16DA" w:rsidRDefault="00C24321">
          <w:pPr>
            <w:pStyle w:val="TDC5"/>
            <w:tabs>
              <w:tab w:val="right" w:pos="9922"/>
            </w:tabs>
            <w:rPr>
              <w:u w:val="none"/>
            </w:rPr>
          </w:pPr>
          <w:r>
            <w:rPr>
              <w:color w:val="0000FF"/>
              <w:u w:color="0000FF"/>
            </w:rPr>
            <w:t xml:space="preserve">MEDIOAMBIENTAL, SOCIAL O </w:t>
          </w:r>
          <w:r>
            <w:rPr>
              <w:color w:val="0000FF"/>
              <w:spacing w:val="-2"/>
              <w:u w:color="0000FF"/>
            </w:rPr>
            <w:t>LABORAL</w:t>
          </w:r>
          <w:r>
            <w:rPr>
              <w:rFonts w:ascii="Times New Roman"/>
              <w:color w:val="0000FF"/>
              <w:u w:val="none"/>
            </w:rPr>
            <w:tab/>
          </w:r>
          <w:r>
            <w:rPr>
              <w:spacing w:val="-10"/>
              <w:u w:val="none"/>
            </w:rPr>
            <w:t>8</w:t>
          </w:r>
        </w:p>
        <w:p w14:paraId="66A0356B" w14:textId="77777777" w:rsidR="008A16DA" w:rsidRDefault="00C24321">
          <w:pPr>
            <w:pStyle w:val="TDC3"/>
            <w:tabs>
              <w:tab w:val="right" w:pos="9922"/>
            </w:tabs>
            <w:rPr>
              <w:u w:val="none"/>
            </w:rPr>
          </w:pPr>
          <w:hyperlink w:anchor="_TOC_250072" w:history="1">
            <w:r>
              <w:rPr>
                <w:color w:val="0000FF"/>
                <w:u w:color="0000FF"/>
              </w:rPr>
              <w:t xml:space="preserve">13.- </w:t>
            </w:r>
            <w:r>
              <w:rPr>
                <w:color w:val="0000FF"/>
                <w:spacing w:val="-2"/>
                <w:u w:color="0000FF"/>
              </w:rPr>
              <w:t>PENALIDADES</w:t>
            </w:r>
            <w:r>
              <w:rPr>
                <w:rFonts w:ascii="Times New Roman"/>
                <w:color w:val="0000FF"/>
                <w:u w:val="none"/>
              </w:rPr>
              <w:tab/>
            </w:r>
            <w:r>
              <w:rPr>
                <w:spacing w:val="-10"/>
                <w:u w:val="none"/>
              </w:rPr>
              <w:t>9</w:t>
            </w:r>
          </w:hyperlink>
        </w:p>
        <w:p w14:paraId="2B2E27FC" w14:textId="77777777" w:rsidR="008A16DA" w:rsidRDefault="00C24321">
          <w:pPr>
            <w:pStyle w:val="TDC3"/>
            <w:tabs>
              <w:tab w:val="right" w:pos="9922"/>
            </w:tabs>
            <w:rPr>
              <w:u w:val="none"/>
            </w:rPr>
          </w:pPr>
          <w:hyperlink w:anchor="_TOC_250071" w:history="1">
            <w:r>
              <w:rPr>
                <w:color w:val="0000FF"/>
                <w:u w:color="0000FF"/>
              </w:rPr>
              <w:t xml:space="preserve">14.- </w:t>
            </w:r>
            <w:r>
              <w:rPr>
                <w:color w:val="0000FF"/>
                <w:spacing w:val="-2"/>
                <w:u w:color="0000FF"/>
              </w:rPr>
              <w:t>SUBCONTRATACIÓN</w:t>
            </w:r>
            <w:r>
              <w:rPr>
                <w:rFonts w:ascii="Times New Roman" w:hAnsi="Times New Roman"/>
                <w:color w:val="0000FF"/>
                <w:u w:val="none"/>
              </w:rPr>
              <w:tab/>
            </w:r>
            <w:r>
              <w:rPr>
                <w:spacing w:val="-5"/>
                <w:u w:val="none"/>
              </w:rPr>
              <w:t>10</w:t>
            </w:r>
          </w:hyperlink>
        </w:p>
        <w:p w14:paraId="24C0A76B" w14:textId="77777777" w:rsidR="008A16DA" w:rsidRDefault="00C24321">
          <w:pPr>
            <w:pStyle w:val="TDC3"/>
            <w:tabs>
              <w:tab w:val="right" w:pos="9922"/>
            </w:tabs>
            <w:rPr>
              <w:u w:val="none"/>
            </w:rPr>
          </w:pPr>
          <w:hyperlink w:anchor="_TOC_250070" w:history="1">
            <w:r>
              <w:rPr>
                <w:color w:val="0000FF"/>
                <w:u w:color="0000FF"/>
              </w:rPr>
              <w:t xml:space="preserve">15.- COMPROBACIÓN DE LA EJECUCIÓN, RECEPCIÓN Y PLAZO DE </w:t>
            </w:r>
            <w:r>
              <w:rPr>
                <w:color w:val="0000FF"/>
                <w:spacing w:val="-2"/>
                <w:u w:color="0000FF"/>
              </w:rPr>
              <w:t>GARANTÍA</w:t>
            </w:r>
            <w:r>
              <w:rPr>
                <w:rFonts w:ascii="Times New Roman" w:hAnsi="Times New Roman"/>
                <w:color w:val="0000FF"/>
                <w:u w:val="none"/>
              </w:rPr>
              <w:tab/>
            </w:r>
            <w:r>
              <w:rPr>
                <w:spacing w:val="-5"/>
                <w:u w:val="none"/>
              </w:rPr>
              <w:t>11</w:t>
            </w:r>
          </w:hyperlink>
        </w:p>
        <w:p w14:paraId="0DE3888B" w14:textId="77777777" w:rsidR="008A16DA" w:rsidRDefault="00C24321">
          <w:pPr>
            <w:pStyle w:val="TDC3"/>
            <w:tabs>
              <w:tab w:val="right" w:pos="9922"/>
            </w:tabs>
            <w:rPr>
              <w:u w:val="none"/>
            </w:rPr>
          </w:pPr>
          <w:hyperlink w:anchor="_TOC_250069" w:history="1">
            <w:r>
              <w:rPr>
                <w:color w:val="0000FF"/>
                <w:u w:color="0000FF"/>
              </w:rPr>
              <w:t xml:space="preserve">16.- MODIFICACIÓN DEL </w:t>
            </w:r>
            <w:r>
              <w:rPr>
                <w:color w:val="0000FF"/>
                <w:spacing w:val="-2"/>
                <w:u w:color="0000FF"/>
              </w:rPr>
              <w:t>CONTRATO</w:t>
            </w:r>
            <w:r>
              <w:rPr>
                <w:rFonts w:ascii="Times New Roman" w:hAnsi="Times New Roman"/>
                <w:color w:val="0000FF"/>
                <w:u w:val="none"/>
              </w:rPr>
              <w:tab/>
            </w:r>
            <w:r>
              <w:rPr>
                <w:spacing w:val="-5"/>
                <w:u w:val="none"/>
              </w:rPr>
              <w:t>11</w:t>
            </w:r>
          </w:hyperlink>
        </w:p>
        <w:p w14:paraId="6CF9F9B6" w14:textId="77777777" w:rsidR="008A16DA" w:rsidRDefault="00C24321">
          <w:pPr>
            <w:pStyle w:val="TDC3"/>
            <w:tabs>
              <w:tab w:val="right" w:pos="9922"/>
            </w:tabs>
            <w:rPr>
              <w:u w:val="none"/>
            </w:rPr>
          </w:pPr>
          <w:hyperlink w:anchor="_TOC_250068" w:history="1">
            <w:r>
              <w:rPr>
                <w:color w:val="0000FF"/>
                <w:u w:color="0000FF"/>
              </w:rPr>
              <w:t xml:space="preserve">17.- CAUSAS DE RESOLUCIÓN </w:t>
            </w:r>
            <w:r>
              <w:rPr>
                <w:color w:val="0000FF"/>
                <w:spacing w:val="-2"/>
                <w:u w:color="0000FF"/>
              </w:rPr>
              <w:t>ESPECÍFICAS</w:t>
            </w:r>
            <w:r>
              <w:rPr>
                <w:rFonts w:ascii="Times New Roman" w:hAnsi="Times New Roman"/>
                <w:color w:val="0000FF"/>
                <w:u w:val="none"/>
              </w:rPr>
              <w:tab/>
            </w:r>
            <w:r>
              <w:rPr>
                <w:spacing w:val="-5"/>
                <w:u w:val="none"/>
              </w:rPr>
              <w:t>11</w:t>
            </w:r>
          </w:hyperlink>
        </w:p>
        <w:p w14:paraId="4CEDA451" w14:textId="77777777" w:rsidR="008A16DA" w:rsidRDefault="00C24321">
          <w:pPr>
            <w:pStyle w:val="TDC3"/>
            <w:tabs>
              <w:tab w:val="right" w:pos="9922"/>
            </w:tabs>
            <w:rPr>
              <w:u w:val="none"/>
            </w:rPr>
          </w:pPr>
          <w:hyperlink w:anchor="_TOC_250067" w:history="1">
            <w:r>
              <w:rPr>
                <w:color w:val="0000FF"/>
                <w:u w:color="0000FF"/>
              </w:rPr>
              <w:t xml:space="preserve">18.- CLÁUSULAS ADICIONALES RELATIVAS A LA PRESTACIÓN OBJETO DEL </w:t>
            </w:r>
            <w:r>
              <w:rPr>
                <w:color w:val="0000FF"/>
                <w:spacing w:val="-2"/>
                <w:u w:color="0000FF"/>
              </w:rPr>
              <w:t>CONTRATO</w:t>
            </w:r>
            <w:r>
              <w:rPr>
                <w:rFonts w:ascii="Times New Roman" w:hAnsi="Times New Roman"/>
                <w:color w:val="0000FF"/>
                <w:u w:val="none"/>
              </w:rPr>
              <w:tab/>
            </w:r>
            <w:r>
              <w:rPr>
                <w:spacing w:val="-5"/>
                <w:u w:val="none"/>
              </w:rPr>
              <w:t>11</w:t>
            </w:r>
          </w:hyperlink>
        </w:p>
        <w:p w14:paraId="53C5922A" w14:textId="77777777" w:rsidR="008A16DA" w:rsidRDefault="00C24321">
          <w:pPr>
            <w:pStyle w:val="TDC2"/>
            <w:tabs>
              <w:tab w:val="right" w:pos="9941"/>
            </w:tabs>
            <w:spacing w:before="1"/>
            <w:rPr>
              <w:u w:val="none"/>
            </w:rPr>
          </w:pPr>
          <w:r>
            <w:rPr>
              <w:color w:val="0000FF"/>
              <w:u w:color="0000FF"/>
            </w:rPr>
            <w:t xml:space="preserve">II.- CARACTERÍSTICAS DEL PROCEDIMIENTO DE </w:t>
          </w:r>
          <w:r>
            <w:rPr>
              <w:color w:val="0000FF"/>
              <w:spacing w:val="-2"/>
              <w:u w:color="0000FF"/>
            </w:rPr>
            <w:t>ADJUDICACIÓN</w:t>
          </w:r>
          <w:r>
            <w:rPr>
              <w:rFonts w:ascii="Times New Roman" w:hAnsi="Times New Roman"/>
              <w:b w:val="0"/>
              <w:color w:val="0000FF"/>
              <w:u w:val="none"/>
            </w:rPr>
            <w:tab/>
          </w:r>
          <w:r>
            <w:rPr>
              <w:spacing w:val="-5"/>
              <w:u w:val="none"/>
            </w:rPr>
            <w:t>12</w:t>
          </w:r>
        </w:p>
        <w:p w14:paraId="5D852DD2" w14:textId="77777777" w:rsidR="008A16DA" w:rsidRDefault="00C24321">
          <w:pPr>
            <w:pStyle w:val="TDC3"/>
            <w:tabs>
              <w:tab w:val="right" w:pos="9922"/>
            </w:tabs>
            <w:rPr>
              <w:u w:val="none"/>
            </w:rPr>
          </w:pPr>
          <w:hyperlink w:anchor="_TOC_250066" w:history="1">
            <w:r>
              <w:rPr>
                <w:color w:val="0000FF"/>
                <w:u w:color="0000FF"/>
              </w:rPr>
              <w:t xml:space="preserve">19.- ÓRGANOS ADMINISTRATIVOS Y </w:t>
            </w:r>
            <w:r>
              <w:rPr>
                <w:color w:val="0000FF"/>
                <w:spacing w:val="-2"/>
                <w:u w:color="0000FF"/>
              </w:rPr>
              <w:t>REGISTROS</w:t>
            </w:r>
            <w:r>
              <w:rPr>
                <w:rFonts w:ascii="Times New Roman" w:hAnsi="Times New Roman"/>
                <w:color w:val="0000FF"/>
                <w:u w:val="none"/>
              </w:rPr>
              <w:tab/>
            </w:r>
            <w:r>
              <w:rPr>
                <w:spacing w:val="-5"/>
                <w:u w:val="none"/>
              </w:rPr>
              <w:t>12</w:t>
            </w:r>
          </w:hyperlink>
        </w:p>
        <w:p w14:paraId="593BC5F4" w14:textId="77777777" w:rsidR="008A16DA" w:rsidRDefault="00C24321">
          <w:pPr>
            <w:pStyle w:val="TDC3"/>
            <w:tabs>
              <w:tab w:val="right" w:pos="9922"/>
            </w:tabs>
            <w:rPr>
              <w:u w:val="none"/>
            </w:rPr>
          </w:pPr>
          <w:hyperlink w:anchor="_TOC_250065" w:history="1">
            <w:r>
              <w:rPr>
                <w:color w:val="0000FF"/>
                <w:u w:color="0000FF"/>
              </w:rPr>
              <w:t xml:space="preserve">20.- TRAMITACIÓN Y PROCEDIMIENTO DE </w:t>
            </w:r>
            <w:r>
              <w:rPr>
                <w:color w:val="0000FF"/>
                <w:spacing w:val="-2"/>
                <w:u w:color="0000FF"/>
              </w:rPr>
              <w:t>ADJUDICACIÓN</w:t>
            </w:r>
            <w:r>
              <w:rPr>
                <w:rFonts w:ascii="Times New Roman" w:hAnsi="Times New Roman"/>
                <w:color w:val="0000FF"/>
                <w:u w:val="none"/>
              </w:rPr>
              <w:tab/>
            </w:r>
            <w:r>
              <w:rPr>
                <w:spacing w:val="-5"/>
                <w:u w:val="none"/>
              </w:rPr>
              <w:t>13</w:t>
            </w:r>
          </w:hyperlink>
        </w:p>
        <w:p w14:paraId="6525F45C" w14:textId="77777777" w:rsidR="008A16DA" w:rsidRDefault="00C24321">
          <w:pPr>
            <w:pStyle w:val="TDC3"/>
            <w:tabs>
              <w:tab w:val="right" w:pos="9922"/>
            </w:tabs>
            <w:rPr>
              <w:u w:val="none"/>
            </w:rPr>
          </w:pPr>
          <w:hyperlink w:anchor="_TOC_250064" w:history="1">
            <w:r>
              <w:rPr>
                <w:color w:val="0000FF"/>
                <w:u w:color="0000FF"/>
              </w:rPr>
              <w:t xml:space="preserve">21.- SOLVENCIA, CLASIFICACIÓN, HABILITACIÓN Y ADSCRIPCIÓN DE </w:t>
            </w:r>
            <w:r>
              <w:rPr>
                <w:color w:val="0000FF"/>
                <w:spacing w:val="-2"/>
                <w:u w:color="0000FF"/>
              </w:rPr>
              <w:t>MEDIOS</w:t>
            </w:r>
            <w:r>
              <w:rPr>
                <w:rFonts w:ascii="Times New Roman" w:hAnsi="Times New Roman"/>
                <w:color w:val="0000FF"/>
                <w:u w:val="none"/>
              </w:rPr>
              <w:tab/>
            </w:r>
            <w:r>
              <w:rPr>
                <w:spacing w:val="-5"/>
                <w:u w:val="none"/>
              </w:rPr>
              <w:t>14</w:t>
            </w:r>
          </w:hyperlink>
        </w:p>
        <w:p w14:paraId="7C1C5BA3" w14:textId="77777777" w:rsidR="008A16DA" w:rsidRDefault="00C24321">
          <w:pPr>
            <w:pStyle w:val="TDC3"/>
            <w:tabs>
              <w:tab w:val="right" w:pos="9922"/>
            </w:tabs>
            <w:rPr>
              <w:u w:val="none"/>
            </w:rPr>
          </w:pPr>
          <w:hyperlink w:anchor="_TOC_250063" w:history="1">
            <w:r>
              <w:rPr>
                <w:color w:val="0000FF"/>
                <w:u w:color="0000FF"/>
              </w:rPr>
              <w:t xml:space="preserve">22.- CRITERIOS DE </w:t>
            </w:r>
            <w:r>
              <w:rPr>
                <w:color w:val="0000FF"/>
                <w:spacing w:val="-2"/>
                <w:u w:color="0000FF"/>
              </w:rPr>
              <w:t>ADJUDICACIÓN</w:t>
            </w:r>
            <w:r>
              <w:rPr>
                <w:rFonts w:ascii="Times New Roman" w:hAnsi="Times New Roman"/>
                <w:color w:val="0000FF"/>
                <w:u w:val="none"/>
              </w:rPr>
              <w:tab/>
            </w:r>
            <w:r>
              <w:rPr>
                <w:spacing w:val="-5"/>
                <w:u w:val="none"/>
              </w:rPr>
              <w:t>15</w:t>
            </w:r>
          </w:hyperlink>
        </w:p>
        <w:p w14:paraId="66F483D5" w14:textId="77777777" w:rsidR="008A16DA" w:rsidRDefault="00C24321">
          <w:pPr>
            <w:pStyle w:val="TDC3"/>
            <w:tabs>
              <w:tab w:val="right" w:pos="9922"/>
            </w:tabs>
            <w:rPr>
              <w:u w:val="none"/>
            </w:rPr>
          </w:pPr>
          <w:hyperlink w:anchor="_TOC_250062" w:history="1">
            <w:r>
              <w:rPr>
                <w:color w:val="0000FF"/>
                <w:u w:color="0000FF"/>
              </w:rPr>
              <w:t xml:space="preserve">23.- CRITERIOS ESPECÍFICOS DE </w:t>
            </w:r>
            <w:r>
              <w:rPr>
                <w:color w:val="0000FF"/>
                <w:spacing w:val="-2"/>
                <w:u w:color="0000FF"/>
              </w:rPr>
              <w:t>DESEMPATE</w:t>
            </w:r>
            <w:r>
              <w:rPr>
                <w:rFonts w:ascii="Times New Roman" w:hAnsi="Times New Roman"/>
                <w:color w:val="0000FF"/>
                <w:u w:val="none"/>
              </w:rPr>
              <w:tab/>
            </w:r>
            <w:r>
              <w:rPr>
                <w:spacing w:val="-5"/>
                <w:u w:val="none"/>
              </w:rPr>
              <w:t>17</w:t>
            </w:r>
          </w:hyperlink>
        </w:p>
        <w:p w14:paraId="4D7279E4" w14:textId="77777777" w:rsidR="008A16DA" w:rsidRDefault="00C24321">
          <w:pPr>
            <w:pStyle w:val="TDC3"/>
            <w:tabs>
              <w:tab w:val="right" w:pos="9922"/>
            </w:tabs>
            <w:rPr>
              <w:u w:val="none"/>
            </w:rPr>
          </w:pPr>
          <w:hyperlink w:anchor="_TOC_250061" w:history="1">
            <w:r>
              <w:rPr>
                <w:color w:val="0000FF"/>
                <w:u w:color="0000FF"/>
              </w:rPr>
              <w:t xml:space="preserve">24.- DOCUMENTACIÓN A PRESENTAR EN CADA </w:t>
            </w:r>
            <w:r>
              <w:rPr>
                <w:color w:val="0000FF"/>
                <w:spacing w:val="-2"/>
                <w:u w:color="0000FF"/>
              </w:rPr>
              <w:t>SOBRE</w:t>
            </w:r>
            <w:r>
              <w:rPr>
                <w:rFonts w:ascii="Times New Roman" w:hAnsi="Times New Roman"/>
                <w:color w:val="0000FF"/>
                <w:u w:val="none"/>
              </w:rPr>
              <w:tab/>
            </w:r>
            <w:r>
              <w:rPr>
                <w:spacing w:val="-5"/>
                <w:u w:val="none"/>
              </w:rPr>
              <w:t>17</w:t>
            </w:r>
          </w:hyperlink>
        </w:p>
        <w:p w14:paraId="3BBAEECE" w14:textId="77777777" w:rsidR="008A16DA" w:rsidRDefault="00C24321">
          <w:pPr>
            <w:pStyle w:val="TDC3"/>
            <w:tabs>
              <w:tab w:val="right" w:pos="9922"/>
            </w:tabs>
            <w:rPr>
              <w:u w:val="none"/>
            </w:rPr>
          </w:pPr>
          <w:hyperlink w:anchor="_TOC_250060" w:history="1">
            <w:r>
              <w:rPr>
                <w:color w:val="0000FF"/>
                <w:u w:color="0000FF"/>
              </w:rPr>
              <w:t xml:space="preserve">25.- DOCUMENTACIÓN A PRESENTAR POR LA LICITADORA QUE HA PRESENTADO LA MEJOR </w:t>
            </w:r>
            <w:r>
              <w:rPr>
                <w:color w:val="0000FF"/>
                <w:spacing w:val="-2"/>
                <w:u w:color="0000FF"/>
              </w:rPr>
              <w:t>OFERTA</w:t>
            </w:r>
            <w:r>
              <w:rPr>
                <w:rFonts w:ascii="Times New Roman" w:hAnsi="Times New Roman"/>
                <w:color w:val="0000FF"/>
                <w:u w:val="none"/>
              </w:rPr>
              <w:tab/>
            </w:r>
            <w:r>
              <w:rPr>
                <w:spacing w:val="-5"/>
                <w:u w:val="none"/>
              </w:rPr>
              <w:t>19</w:t>
            </w:r>
          </w:hyperlink>
        </w:p>
        <w:p w14:paraId="0D68198C" w14:textId="77777777" w:rsidR="008A16DA" w:rsidRDefault="00C24321">
          <w:pPr>
            <w:pStyle w:val="TDC3"/>
            <w:tabs>
              <w:tab w:val="right" w:pos="9922"/>
            </w:tabs>
            <w:rPr>
              <w:u w:val="none"/>
            </w:rPr>
          </w:pPr>
          <w:hyperlink w:anchor="_TOC_250059" w:history="1">
            <w:r>
              <w:rPr>
                <w:color w:val="0000FF"/>
                <w:u w:color="0000FF"/>
              </w:rPr>
              <w:t xml:space="preserve">26.- CLÁUSULAS ADICIONALES RELATIVAS AL </w:t>
            </w:r>
            <w:r>
              <w:rPr>
                <w:color w:val="0000FF"/>
                <w:spacing w:val="-2"/>
                <w:u w:color="0000FF"/>
              </w:rPr>
              <w:t>PROCEDIMIENTO</w:t>
            </w:r>
            <w:r>
              <w:rPr>
                <w:rFonts w:ascii="Times New Roman" w:hAnsi="Times New Roman"/>
                <w:color w:val="0000FF"/>
                <w:u w:val="none"/>
              </w:rPr>
              <w:tab/>
            </w:r>
            <w:r>
              <w:rPr>
                <w:spacing w:val="-5"/>
                <w:u w:val="none"/>
              </w:rPr>
              <w:t>19</w:t>
            </w:r>
          </w:hyperlink>
        </w:p>
        <w:p w14:paraId="6DA8D8FD" w14:textId="77777777" w:rsidR="008A16DA" w:rsidRDefault="00C24321">
          <w:pPr>
            <w:pStyle w:val="TDC2"/>
            <w:tabs>
              <w:tab w:val="right" w:pos="9941"/>
            </w:tabs>
            <w:rPr>
              <w:u w:val="none"/>
            </w:rPr>
          </w:pPr>
          <w:r>
            <w:rPr>
              <w:color w:val="0000FF"/>
              <w:u w:color="0000FF"/>
            </w:rPr>
            <w:t xml:space="preserve">III.- OTRAS </w:t>
          </w:r>
          <w:r>
            <w:rPr>
              <w:color w:val="0000FF"/>
              <w:spacing w:val="-2"/>
              <w:u w:color="0000FF"/>
            </w:rPr>
            <w:t>ESPECIFICACIONES</w:t>
          </w:r>
          <w:r>
            <w:rPr>
              <w:rFonts w:ascii="Times New Roman"/>
              <w:b w:val="0"/>
              <w:color w:val="0000FF"/>
              <w:u w:val="none"/>
            </w:rPr>
            <w:tab/>
          </w:r>
          <w:r>
            <w:rPr>
              <w:spacing w:val="-5"/>
              <w:u w:val="none"/>
            </w:rPr>
            <w:t>20</w:t>
          </w:r>
        </w:p>
        <w:p w14:paraId="0199468B" w14:textId="77777777" w:rsidR="008A16DA" w:rsidRDefault="00C24321">
          <w:pPr>
            <w:pStyle w:val="TDC3"/>
            <w:tabs>
              <w:tab w:val="right" w:pos="9922"/>
            </w:tabs>
            <w:rPr>
              <w:u w:val="none"/>
            </w:rPr>
          </w:pPr>
          <w:hyperlink w:anchor="_TOC_250058" w:history="1">
            <w:r>
              <w:rPr>
                <w:color w:val="0000FF"/>
                <w:u w:color="0000FF"/>
              </w:rPr>
              <w:t xml:space="preserve">27.- CESIÓN DEL </w:t>
            </w:r>
            <w:r>
              <w:rPr>
                <w:color w:val="0000FF"/>
                <w:spacing w:val="-2"/>
                <w:u w:color="0000FF"/>
              </w:rPr>
              <w:t>CONTRATO.</w:t>
            </w:r>
            <w:r>
              <w:rPr>
                <w:rFonts w:ascii="Times New Roman" w:hAnsi="Times New Roman"/>
                <w:color w:val="0000FF"/>
                <w:u w:val="none"/>
              </w:rPr>
              <w:tab/>
            </w:r>
            <w:r>
              <w:rPr>
                <w:spacing w:val="-5"/>
                <w:u w:val="none"/>
              </w:rPr>
              <w:t>20</w:t>
            </w:r>
          </w:hyperlink>
        </w:p>
        <w:p w14:paraId="7033F3DF" w14:textId="77777777" w:rsidR="008A16DA" w:rsidRDefault="00C24321">
          <w:pPr>
            <w:pStyle w:val="TDC3"/>
            <w:ind w:left="1276" w:right="418" w:hanging="513"/>
            <w:rPr>
              <w:u w:val="none"/>
            </w:rPr>
          </w:pPr>
          <w:r>
            <w:rPr>
              <w:color w:val="0000FF"/>
              <w:u w:color="0000FF"/>
            </w:rPr>
            <w:t xml:space="preserve">28.- CUADRO DE SEGUIMIENTO DE LA INCORPORACIÓN DE ASPECTOS SOCIALES, MEDIOAMBIENTALES Y </w:t>
          </w:r>
          <w:r>
            <w:rPr>
              <w:color w:val="0000FF"/>
              <w:u w:val="none"/>
            </w:rPr>
            <w:t xml:space="preserve"> </w:t>
          </w:r>
          <w:r>
            <w:rPr>
              <w:color w:val="0000FF"/>
              <w:u w:color="0000FF"/>
            </w:rPr>
            <w:t>RELATIVOS</w:t>
          </w:r>
          <w:r>
            <w:rPr>
              <w:color w:val="0000FF"/>
              <w:spacing w:val="77"/>
              <w:u w:color="0000FF"/>
            </w:rPr>
            <w:t xml:space="preserve"> </w:t>
          </w:r>
          <w:r>
            <w:rPr>
              <w:color w:val="0000FF"/>
              <w:u w:color="0000FF"/>
            </w:rPr>
            <w:t>A</w:t>
          </w:r>
          <w:r>
            <w:rPr>
              <w:color w:val="0000FF"/>
              <w:spacing w:val="77"/>
              <w:u w:color="0000FF"/>
            </w:rPr>
            <w:t xml:space="preserve"> </w:t>
          </w:r>
          <w:r>
            <w:rPr>
              <w:color w:val="0000FF"/>
              <w:u w:color="0000FF"/>
            </w:rPr>
            <w:t>OTRAS</w:t>
          </w:r>
          <w:r>
            <w:rPr>
              <w:color w:val="0000FF"/>
              <w:spacing w:val="77"/>
              <w:u w:color="0000FF"/>
            </w:rPr>
            <w:t xml:space="preserve"> </w:t>
          </w:r>
          <w:r>
            <w:rPr>
              <w:color w:val="0000FF"/>
              <w:u w:color="0000FF"/>
            </w:rPr>
            <w:t>POLÍTICAS</w:t>
          </w:r>
          <w:r>
            <w:rPr>
              <w:color w:val="0000FF"/>
              <w:spacing w:val="77"/>
              <w:u w:color="0000FF"/>
            </w:rPr>
            <w:t xml:space="preserve"> </w:t>
          </w:r>
          <w:r>
            <w:rPr>
              <w:color w:val="0000FF"/>
              <w:u w:color="0000FF"/>
            </w:rPr>
            <w:t>PÚBLICAS</w:t>
          </w:r>
          <w:r>
            <w:rPr>
              <w:color w:val="0000FF"/>
              <w:spacing w:val="77"/>
              <w:u w:color="0000FF"/>
            </w:rPr>
            <w:t xml:space="preserve"> </w:t>
          </w:r>
          <w:r>
            <w:rPr>
              <w:color w:val="0000FF"/>
              <w:u w:color="0000FF"/>
            </w:rPr>
            <w:t>INCORPORADAS</w:t>
          </w:r>
          <w:r>
            <w:rPr>
              <w:color w:val="0000FF"/>
              <w:spacing w:val="77"/>
              <w:u w:color="0000FF"/>
            </w:rPr>
            <w:t xml:space="preserve"> </w:t>
          </w:r>
          <w:r>
            <w:rPr>
              <w:color w:val="0000FF"/>
              <w:u w:color="0000FF"/>
            </w:rPr>
            <w:t>EN</w:t>
          </w:r>
          <w:r>
            <w:rPr>
              <w:color w:val="0000FF"/>
              <w:spacing w:val="77"/>
              <w:u w:color="0000FF"/>
            </w:rPr>
            <w:t xml:space="preserve"> </w:t>
          </w:r>
          <w:r>
            <w:rPr>
              <w:color w:val="0000FF"/>
              <w:u w:color="0000FF"/>
            </w:rPr>
            <w:t>EL</w:t>
          </w:r>
          <w:r>
            <w:rPr>
              <w:color w:val="0000FF"/>
              <w:spacing w:val="77"/>
              <w:u w:color="0000FF"/>
            </w:rPr>
            <w:t xml:space="preserve"> </w:t>
          </w:r>
          <w:r>
            <w:rPr>
              <w:color w:val="0000FF"/>
              <w:u w:color="0000FF"/>
            </w:rPr>
            <w:t>PROCEDIMIENTO</w:t>
          </w:r>
          <w:r>
            <w:rPr>
              <w:color w:val="0000FF"/>
              <w:spacing w:val="77"/>
              <w:u w:color="0000FF"/>
            </w:rPr>
            <w:t xml:space="preserve"> </w:t>
          </w:r>
          <w:r>
            <w:rPr>
              <w:color w:val="0000FF"/>
              <w:u w:color="0000FF"/>
            </w:rPr>
            <w:t>Y</w:t>
          </w:r>
          <w:r>
            <w:rPr>
              <w:color w:val="0000FF"/>
              <w:spacing w:val="77"/>
              <w:u w:color="0000FF"/>
            </w:rPr>
            <w:t xml:space="preserve"> </w:t>
          </w:r>
          <w:r>
            <w:rPr>
              <w:color w:val="0000FF"/>
              <w:u w:color="0000FF"/>
            </w:rPr>
            <w:t>EN</w:t>
          </w:r>
          <w:r>
            <w:rPr>
              <w:color w:val="0000FF"/>
              <w:spacing w:val="77"/>
              <w:u w:color="0000FF"/>
            </w:rPr>
            <w:t xml:space="preserve"> </w:t>
          </w:r>
          <w:r>
            <w:rPr>
              <w:color w:val="0000FF"/>
              <w:spacing w:val="-5"/>
              <w:u w:color="0000FF"/>
            </w:rPr>
            <w:t>EL</w:t>
          </w:r>
          <w:r>
            <w:rPr>
              <w:color w:val="0000FF"/>
              <w:spacing w:val="40"/>
              <w:u w:color="0000FF"/>
            </w:rPr>
            <w:t xml:space="preserve"> </w:t>
          </w:r>
        </w:p>
        <w:p w14:paraId="141FA6C1" w14:textId="77777777" w:rsidR="008A16DA" w:rsidRDefault="00C24321">
          <w:pPr>
            <w:pStyle w:val="TDC5"/>
            <w:tabs>
              <w:tab w:val="right" w:pos="9922"/>
            </w:tabs>
            <w:rPr>
              <w:u w:val="none"/>
            </w:rPr>
          </w:pPr>
          <w:r>
            <w:rPr>
              <w:color w:val="0000FF"/>
              <w:spacing w:val="-2"/>
              <w:u w:color="0000FF"/>
            </w:rPr>
            <w:t>CONTRATO</w:t>
          </w:r>
          <w:r>
            <w:rPr>
              <w:rFonts w:ascii="Times New Roman"/>
              <w:color w:val="0000FF"/>
              <w:u w:val="none"/>
            </w:rPr>
            <w:tab/>
          </w:r>
          <w:r>
            <w:rPr>
              <w:spacing w:val="-5"/>
              <w:u w:val="none"/>
            </w:rPr>
            <w:t>20</w:t>
          </w:r>
        </w:p>
        <w:p w14:paraId="1D4CF8FB" w14:textId="77777777" w:rsidR="008A16DA" w:rsidRDefault="00C24321">
          <w:pPr>
            <w:pStyle w:val="TDC3"/>
            <w:tabs>
              <w:tab w:val="right" w:pos="9922"/>
            </w:tabs>
            <w:rPr>
              <w:u w:val="none"/>
            </w:rPr>
          </w:pPr>
          <w:hyperlink w:anchor="_TOC_250057" w:history="1">
            <w:r>
              <w:rPr>
                <w:color w:val="0000FF"/>
                <w:u w:color="0000FF"/>
              </w:rPr>
              <w:t xml:space="preserve">29.- DOCUMENTACIÓN ADICIONAL A APORTAR EN </w:t>
            </w:r>
            <w:r>
              <w:rPr>
                <w:color w:val="0000FF"/>
                <w:spacing w:val="-2"/>
                <w:u w:color="0000FF"/>
              </w:rPr>
              <w:t>EJECUCIÓN</w:t>
            </w:r>
            <w:r>
              <w:rPr>
                <w:rFonts w:ascii="Times New Roman" w:hAnsi="Times New Roman"/>
                <w:color w:val="0000FF"/>
                <w:u w:val="none"/>
              </w:rPr>
              <w:tab/>
            </w:r>
            <w:r>
              <w:rPr>
                <w:spacing w:val="-5"/>
                <w:u w:val="none"/>
              </w:rPr>
              <w:t>20</w:t>
            </w:r>
          </w:hyperlink>
        </w:p>
        <w:p w14:paraId="2CF877DF" w14:textId="77777777" w:rsidR="008A16DA" w:rsidRDefault="00C24321">
          <w:pPr>
            <w:pStyle w:val="TDC1"/>
            <w:tabs>
              <w:tab w:val="right" w:pos="9941"/>
            </w:tabs>
            <w:rPr>
              <w:u w:val="none"/>
            </w:rPr>
          </w:pPr>
          <w:hyperlink w:anchor="_TOC_250056" w:history="1">
            <w:r>
              <w:rPr>
                <w:color w:val="0000FF"/>
                <w:u w:color="0000FF"/>
              </w:rPr>
              <w:t xml:space="preserve">CONDICIONES </w:t>
            </w:r>
            <w:r>
              <w:rPr>
                <w:color w:val="0000FF"/>
                <w:spacing w:val="-2"/>
                <w:u w:color="0000FF"/>
              </w:rPr>
              <w:t>GENERALES</w:t>
            </w:r>
            <w:r>
              <w:rPr>
                <w:rFonts w:ascii="Times New Roman"/>
                <w:b w:val="0"/>
                <w:i w:val="0"/>
                <w:color w:val="0000FF"/>
                <w:u w:val="none"/>
              </w:rPr>
              <w:tab/>
            </w:r>
            <w:r>
              <w:rPr>
                <w:spacing w:val="-5"/>
                <w:u w:val="none"/>
              </w:rPr>
              <w:t>21</w:t>
            </w:r>
          </w:hyperlink>
        </w:p>
        <w:p w14:paraId="531B72D0" w14:textId="77777777" w:rsidR="008A16DA" w:rsidRDefault="00C24321">
          <w:pPr>
            <w:pStyle w:val="TDC2"/>
            <w:tabs>
              <w:tab w:val="right" w:pos="9941"/>
            </w:tabs>
            <w:rPr>
              <w:u w:val="none"/>
            </w:rPr>
          </w:pPr>
          <w:r>
            <w:rPr>
              <w:color w:val="0000FF"/>
              <w:u w:color="0000FF"/>
            </w:rPr>
            <w:t xml:space="preserve">I.- OBJETO Y CUESTIONES GENERALES DEL </w:t>
          </w:r>
          <w:r>
            <w:rPr>
              <w:color w:val="0000FF"/>
              <w:spacing w:val="-2"/>
              <w:u w:color="0000FF"/>
            </w:rPr>
            <w:t>CONTRATO</w:t>
          </w:r>
          <w:r>
            <w:rPr>
              <w:rFonts w:ascii="Times New Roman"/>
              <w:b w:val="0"/>
              <w:color w:val="0000FF"/>
              <w:u w:val="none"/>
            </w:rPr>
            <w:tab/>
          </w:r>
          <w:r>
            <w:rPr>
              <w:spacing w:val="-5"/>
              <w:u w:val="none"/>
            </w:rPr>
            <w:t>21</w:t>
          </w:r>
        </w:p>
        <w:p w14:paraId="5F10765E" w14:textId="77777777" w:rsidR="008A16DA" w:rsidRDefault="00C24321">
          <w:pPr>
            <w:pStyle w:val="TDC3"/>
            <w:tabs>
              <w:tab w:val="right" w:pos="9922"/>
            </w:tabs>
            <w:rPr>
              <w:u w:val="none"/>
            </w:rPr>
          </w:pPr>
          <w:hyperlink w:anchor="_TOC_250055" w:history="1">
            <w:r>
              <w:rPr>
                <w:color w:val="0000FF"/>
                <w:u w:color="0000FF"/>
              </w:rPr>
              <w:t xml:space="preserve">1.- OBJETO DEL </w:t>
            </w:r>
            <w:r>
              <w:rPr>
                <w:color w:val="0000FF"/>
                <w:spacing w:val="-2"/>
                <w:u w:color="0000FF"/>
              </w:rPr>
              <w:t>CONTRATO</w:t>
            </w:r>
            <w:r>
              <w:rPr>
                <w:rFonts w:ascii="Times New Roman"/>
                <w:color w:val="0000FF"/>
                <w:u w:val="none"/>
              </w:rPr>
              <w:tab/>
            </w:r>
            <w:r>
              <w:rPr>
                <w:spacing w:val="-5"/>
                <w:u w:val="none"/>
              </w:rPr>
              <w:t>21</w:t>
            </w:r>
          </w:hyperlink>
        </w:p>
        <w:p w14:paraId="1599E811" w14:textId="77777777" w:rsidR="008A16DA" w:rsidRDefault="00C24321">
          <w:pPr>
            <w:pStyle w:val="TDC3"/>
            <w:tabs>
              <w:tab w:val="right" w:pos="9922"/>
            </w:tabs>
            <w:rPr>
              <w:u w:val="none"/>
            </w:rPr>
          </w:pPr>
          <w:hyperlink w:anchor="_TOC_250054" w:history="1">
            <w:r>
              <w:rPr>
                <w:color w:val="0000FF"/>
                <w:u w:color="0000FF"/>
              </w:rPr>
              <w:t xml:space="preserve">2.- DOCUMENTOS DE CARÁCTER </w:t>
            </w:r>
            <w:r>
              <w:rPr>
                <w:color w:val="0000FF"/>
                <w:spacing w:val="-2"/>
                <w:u w:color="0000FF"/>
              </w:rPr>
              <w:t>CONTRACTUAL</w:t>
            </w:r>
            <w:r>
              <w:rPr>
                <w:rFonts w:ascii="Times New Roman" w:hAnsi="Times New Roman"/>
                <w:color w:val="0000FF"/>
                <w:u w:val="none"/>
              </w:rPr>
              <w:tab/>
            </w:r>
            <w:r>
              <w:rPr>
                <w:spacing w:val="-5"/>
                <w:u w:val="none"/>
              </w:rPr>
              <w:t>21</w:t>
            </w:r>
          </w:hyperlink>
        </w:p>
        <w:p w14:paraId="4C688793" w14:textId="77777777" w:rsidR="008A16DA" w:rsidRDefault="00C24321">
          <w:pPr>
            <w:pStyle w:val="TDC3"/>
            <w:tabs>
              <w:tab w:val="right" w:pos="9922"/>
            </w:tabs>
            <w:rPr>
              <w:u w:val="none"/>
            </w:rPr>
          </w:pPr>
          <w:hyperlink w:anchor="_TOC_250053" w:history="1">
            <w:r>
              <w:rPr>
                <w:color w:val="0000FF"/>
                <w:u w:color="0000FF"/>
              </w:rPr>
              <w:t xml:space="preserve">3.- RÉGIMEN JURÍDICO DEL </w:t>
            </w:r>
            <w:r>
              <w:rPr>
                <w:color w:val="0000FF"/>
                <w:spacing w:val="-2"/>
                <w:u w:color="0000FF"/>
              </w:rPr>
              <w:t>CONTRATO</w:t>
            </w:r>
            <w:r>
              <w:rPr>
                <w:rFonts w:ascii="Times New Roman" w:hAnsi="Times New Roman"/>
                <w:color w:val="0000FF"/>
                <w:u w:val="none"/>
              </w:rPr>
              <w:tab/>
            </w:r>
            <w:r>
              <w:rPr>
                <w:spacing w:val="-5"/>
                <w:u w:val="none"/>
              </w:rPr>
              <w:t>21</w:t>
            </w:r>
          </w:hyperlink>
        </w:p>
        <w:p w14:paraId="61260378" w14:textId="77777777" w:rsidR="008A16DA" w:rsidRDefault="00C24321">
          <w:pPr>
            <w:pStyle w:val="TDC3"/>
            <w:ind w:left="1276" w:right="785" w:hanging="513"/>
            <w:jc w:val="both"/>
            <w:rPr>
              <w:u w:val="none"/>
            </w:rPr>
          </w:pPr>
          <w:r>
            <w:rPr>
              <w:color w:val="0000FF"/>
              <w:u w:color="0000FF"/>
            </w:rPr>
            <w:t xml:space="preserve">4.-. INFORMACIÓN EN MATERIA FISCAL, MEDIO AMBIENTE, IGUALDAD DE MUJERES Y HOMBRES, </w:t>
          </w:r>
          <w:r>
            <w:rPr>
              <w:color w:val="0000FF"/>
              <w:u w:val="none"/>
            </w:rPr>
            <w:t xml:space="preserve"> </w:t>
          </w:r>
          <w:r>
            <w:rPr>
              <w:color w:val="0000FF"/>
              <w:u w:color="0000FF"/>
            </w:rPr>
            <w:t xml:space="preserve">PROTECCIÓN DEL EMPLEO, CONDICIONES DE TRABAJO, PREVENCIÓN DE RIESGOS LABORALES E </w:t>
          </w:r>
          <w:r>
            <w:rPr>
              <w:color w:val="0000FF"/>
              <w:u w:val="none"/>
            </w:rPr>
            <w:t xml:space="preserve"> </w:t>
          </w:r>
          <w:r>
            <w:rPr>
              <w:color w:val="0000FF"/>
              <w:u w:color="0000FF"/>
            </w:rPr>
            <w:t xml:space="preserve">INSERCIÓN SOCIOLABORAL DE PERSONAS CON DISCAPACIDAD, OBLIGACIÓN DE CONTRATAR A UN </w:t>
          </w:r>
          <w:r>
            <w:rPr>
              <w:color w:val="0000FF"/>
              <w:u w:val="none"/>
            </w:rPr>
            <w:t xml:space="preserve"> </w:t>
          </w:r>
          <w:r>
            <w:rPr>
              <w:color w:val="0000FF"/>
              <w:u w:color="0000FF"/>
            </w:rPr>
            <w:t>NÚMERO O PORCENTAJE ESPECÍFICO DE PERSONAS CON DISCAPACIDAD, PROTECCIÓN DE DATOS, Y</w:t>
          </w:r>
          <w:r>
            <w:rPr>
              <w:color w:val="0000FF"/>
              <w:spacing w:val="40"/>
              <w:u w:color="0000FF"/>
            </w:rPr>
            <w:t xml:space="preserve"> </w:t>
          </w:r>
        </w:p>
        <w:p w14:paraId="0A5FF01C" w14:textId="77777777" w:rsidR="008A16DA" w:rsidRDefault="00C24321">
          <w:pPr>
            <w:pStyle w:val="TDC5"/>
            <w:tabs>
              <w:tab w:val="right" w:pos="9922"/>
            </w:tabs>
            <w:jc w:val="both"/>
            <w:rPr>
              <w:u w:val="none"/>
            </w:rPr>
          </w:pPr>
          <w:r>
            <w:rPr>
              <w:color w:val="0000FF"/>
              <w:u w:color="0000FF"/>
            </w:rPr>
            <w:t xml:space="preserve">DEFENSA DE LA </w:t>
          </w:r>
          <w:r>
            <w:rPr>
              <w:color w:val="0000FF"/>
              <w:spacing w:val="-2"/>
              <w:u w:color="0000FF"/>
            </w:rPr>
            <w:t>COMPETENCIA</w:t>
          </w:r>
          <w:r>
            <w:rPr>
              <w:rFonts w:ascii="Times New Roman"/>
              <w:color w:val="0000FF"/>
              <w:u w:val="none"/>
            </w:rPr>
            <w:tab/>
          </w:r>
          <w:r>
            <w:rPr>
              <w:spacing w:val="-5"/>
              <w:u w:val="none"/>
            </w:rPr>
            <w:t>22</w:t>
          </w:r>
        </w:p>
        <w:p w14:paraId="1D8B09A9" w14:textId="77777777" w:rsidR="008A16DA" w:rsidRDefault="00C24321">
          <w:pPr>
            <w:pStyle w:val="TDC3"/>
            <w:jc w:val="both"/>
            <w:rPr>
              <w:u w:val="none"/>
            </w:rPr>
          </w:pPr>
          <w:r>
            <w:rPr>
              <w:color w:val="0000FF"/>
              <w:u w:color="0000FF"/>
            </w:rPr>
            <w:t>5.-</w:t>
          </w:r>
          <w:r>
            <w:rPr>
              <w:color w:val="0000FF"/>
              <w:spacing w:val="37"/>
              <w:u w:color="0000FF"/>
            </w:rPr>
            <w:t xml:space="preserve"> </w:t>
          </w:r>
          <w:r>
            <w:rPr>
              <w:color w:val="0000FF"/>
              <w:u w:color="0000FF"/>
            </w:rPr>
            <w:t>PRESUPUESTO</w:t>
          </w:r>
          <w:r>
            <w:rPr>
              <w:color w:val="0000FF"/>
              <w:spacing w:val="37"/>
              <w:u w:color="0000FF"/>
            </w:rPr>
            <w:t xml:space="preserve"> </w:t>
          </w:r>
          <w:r>
            <w:rPr>
              <w:color w:val="0000FF"/>
              <w:u w:color="0000FF"/>
            </w:rPr>
            <w:t>BASE</w:t>
          </w:r>
          <w:r>
            <w:rPr>
              <w:color w:val="0000FF"/>
              <w:spacing w:val="37"/>
              <w:u w:color="0000FF"/>
            </w:rPr>
            <w:t xml:space="preserve"> </w:t>
          </w:r>
          <w:r>
            <w:rPr>
              <w:color w:val="0000FF"/>
              <w:u w:color="0000FF"/>
            </w:rPr>
            <w:t>DE</w:t>
          </w:r>
          <w:r>
            <w:rPr>
              <w:color w:val="0000FF"/>
              <w:spacing w:val="37"/>
              <w:u w:color="0000FF"/>
            </w:rPr>
            <w:t xml:space="preserve"> </w:t>
          </w:r>
          <w:r>
            <w:rPr>
              <w:color w:val="0000FF"/>
              <w:u w:color="0000FF"/>
            </w:rPr>
            <w:t>LICITACIÓN,</w:t>
          </w:r>
          <w:r>
            <w:rPr>
              <w:color w:val="0000FF"/>
              <w:spacing w:val="37"/>
              <w:u w:color="0000FF"/>
            </w:rPr>
            <w:t xml:space="preserve"> </w:t>
          </w:r>
          <w:r>
            <w:rPr>
              <w:color w:val="0000FF"/>
              <w:u w:color="0000FF"/>
            </w:rPr>
            <w:t>EXISTENCIA</w:t>
          </w:r>
          <w:r>
            <w:rPr>
              <w:color w:val="0000FF"/>
              <w:spacing w:val="37"/>
              <w:u w:color="0000FF"/>
            </w:rPr>
            <w:t xml:space="preserve"> </w:t>
          </w:r>
          <w:r>
            <w:rPr>
              <w:color w:val="0000FF"/>
              <w:u w:color="0000FF"/>
            </w:rPr>
            <w:t>DE</w:t>
          </w:r>
          <w:r>
            <w:rPr>
              <w:color w:val="0000FF"/>
              <w:spacing w:val="37"/>
              <w:u w:color="0000FF"/>
            </w:rPr>
            <w:t xml:space="preserve"> </w:t>
          </w:r>
          <w:r>
            <w:rPr>
              <w:color w:val="0000FF"/>
              <w:u w:color="0000FF"/>
            </w:rPr>
            <w:t>CRÉDITO,</w:t>
          </w:r>
          <w:r>
            <w:rPr>
              <w:color w:val="0000FF"/>
              <w:spacing w:val="37"/>
              <w:u w:color="0000FF"/>
            </w:rPr>
            <w:t xml:space="preserve"> </w:t>
          </w:r>
          <w:r>
            <w:rPr>
              <w:color w:val="0000FF"/>
              <w:u w:color="0000FF"/>
            </w:rPr>
            <w:t>TRAMITACIÓN</w:t>
          </w:r>
          <w:r>
            <w:rPr>
              <w:color w:val="0000FF"/>
              <w:spacing w:val="37"/>
              <w:u w:color="0000FF"/>
            </w:rPr>
            <w:t xml:space="preserve"> </w:t>
          </w:r>
          <w:r>
            <w:rPr>
              <w:color w:val="0000FF"/>
              <w:u w:color="0000FF"/>
            </w:rPr>
            <w:t>ANTICIPADA</w:t>
          </w:r>
          <w:r>
            <w:rPr>
              <w:color w:val="0000FF"/>
              <w:spacing w:val="37"/>
              <w:u w:color="0000FF"/>
            </w:rPr>
            <w:t xml:space="preserve"> </w:t>
          </w:r>
          <w:r>
            <w:rPr>
              <w:color w:val="0000FF"/>
              <w:u w:color="0000FF"/>
            </w:rPr>
            <w:t>Y</w:t>
          </w:r>
          <w:r>
            <w:rPr>
              <w:color w:val="0000FF"/>
              <w:spacing w:val="37"/>
              <w:u w:color="0000FF"/>
            </w:rPr>
            <w:t xml:space="preserve"> </w:t>
          </w:r>
          <w:r>
            <w:rPr>
              <w:color w:val="0000FF"/>
              <w:spacing w:val="-2"/>
              <w:u w:color="0000FF"/>
            </w:rPr>
            <w:t>VALOR</w:t>
          </w:r>
          <w:r>
            <w:rPr>
              <w:color w:val="0000FF"/>
              <w:spacing w:val="80"/>
              <w:u w:color="0000FF"/>
            </w:rPr>
            <w:t xml:space="preserve"> </w:t>
          </w:r>
        </w:p>
        <w:p w14:paraId="79FE67AA" w14:textId="77777777" w:rsidR="008A16DA" w:rsidRDefault="00C24321">
          <w:pPr>
            <w:pStyle w:val="TDC5"/>
            <w:tabs>
              <w:tab w:val="right" w:pos="9922"/>
            </w:tabs>
            <w:jc w:val="both"/>
            <w:rPr>
              <w:u w:val="none"/>
            </w:rPr>
          </w:pPr>
          <w:r>
            <w:rPr>
              <w:color w:val="0000FF"/>
              <w:spacing w:val="-2"/>
              <w:u w:color="0000FF"/>
            </w:rPr>
            <w:t>ESTIMADO</w:t>
          </w:r>
          <w:r>
            <w:rPr>
              <w:rFonts w:ascii="Times New Roman"/>
              <w:color w:val="0000FF"/>
              <w:u w:val="none"/>
            </w:rPr>
            <w:tab/>
          </w:r>
          <w:r>
            <w:rPr>
              <w:spacing w:val="-5"/>
              <w:u w:val="none"/>
            </w:rPr>
            <w:t>22</w:t>
          </w:r>
        </w:p>
        <w:p w14:paraId="2FDBEBB4" w14:textId="77777777" w:rsidR="008A16DA" w:rsidRDefault="00C24321">
          <w:pPr>
            <w:pStyle w:val="TDC3"/>
            <w:tabs>
              <w:tab w:val="right" w:pos="9922"/>
            </w:tabs>
            <w:rPr>
              <w:u w:val="none"/>
            </w:rPr>
          </w:pPr>
          <w:hyperlink w:anchor="_TOC_250052" w:history="1">
            <w:r>
              <w:rPr>
                <w:color w:val="0000FF"/>
                <w:u w:color="0000FF"/>
              </w:rPr>
              <w:t xml:space="preserve">6.- PRECIO DEL CONTRATO Y PRESUPUESTO MÁXIMO LIMITATIVO DEL </w:t>
            </w:r>
            <w:r>
              <w:rPr>
                <w:color w:val="0000FF"/>
                <w:spacing w:val="-2"/>
                <w:u w:color="0000FF"/>
              </w:rPr>
              <w:t>CONTRATO</w:t>
            </w:r>
            <w:r>
              <w:rPr>
                <w:rFonts w:ascii="Times New Roman" w:hAnsi="Times New Roman"/>
                <w:color w:val="0000FF"/>
                <w:u w:val="none"/>
              </w:rPr>
              <w:tab/>
            </w:r>
            <w:r>
              <w:rPr>
                <w:spacing w:val="-5"/>
                <w:u w:val="none"/>
              </w:rPr>
              <w:t>22</w:t>
            </w:r>
          </w:hyperlink>
        </w:p>
        <w:p w14:paraId="22EE377A" w14:textId="77777777" w:rsidR="008A16DA" w:rsidRDefault="00C24321">
          <w:pPr>
            <w:pStyle w:val="TDC3"/>
            <w:tabs>
              <w:tab w:val="right" w:pos="9922"/>
            </w:tabs>
            <w:rPr>
              <w:u w:val="none"/>
            </w:rPr>
          </w:pPr>
          <w:hyperlink w:anchor="_TOC_250051" w:history="1">
            <w:r>
              <w:rPr>
                <w:color w:val="0000FF"/>
                <w:u w:color="0000FF"/>
              </w:rPr>
              <w:t xml:space="preserve">7.- REVISIÓN DE </w:t>
            </w:r>
            <w:r>
              <w:rPr>
                <w:color w:val="0000FF"/>
                <w:spacing w:val="-2"/>
                <w:u w:color="0000FF"/>
              </w:rPr>
              <w:t>PRECIOS</w:t>
            </w:r>
            <w:r>
              <w:rPr>
                <w:rFonts w:ascii="Times New Roman" w:hAnsi="Times New Roman"/>
                <w:color w:val="0000FF"/>
                <w:u w:val="none"/>
              </w:rPr>
              <w:tab/>
            </w:r>
            <w:r>
              <w:rPr>
                <w:spacing w:val="-5"/>
                <w:u w:val="none"/>
              </w:rPr>
              <w:t>23</w:t>
            </w:r>
          </w:hyperlink>
        </w:p>
        <w:p w14:paraId="27D30A0E" w14:textId="77777777" w:rsidR="008A16DA" w:rsidRDefault="00C24321">
          <w:pPr>
            <w:pStyle w:val="TDC3"/>
            <w:tabs>
              <w:tab w:val="right" w:pos="9922"/>
            </w:tabs>
            <w:rPr>
              <w:u w:val="none"/>
            </w:rPr>
          </w:pPr>
          <w:hyperlink w:anchor="_TOC_250050" w:history="1">
            <w:r>
              <w:rPr>
                <w:color w:val="0000FF"/>
                <w:u w:color="0000FF"/>
              </w:rPr>
              <w:t xml:space="preserve">8.- VIGENCIA DEL CONTRATO: PLAZO DE EJECUCIÓN O DURACIÓN DEL CONTRATO. </w:t>
            </w:r>
            <w:r>
              <w:rPr>
                <w:color w:val="0000FF"/>
                <w:spacing w:val="-2"/>
                <w:u w:color="0000FF"/>
              </w:rPr>
              <w:t>PRÓRROGA</w:t>
            </w:r>
            <w:r>
              <w:rPr>
                <w:rFonts w:ascii="Times New Roman" w:hAnsi="Times New Roman"/>
                <w:color w:val="0000FF"/>
                <w:u w:val="none"/>
              </w:rPr>
              <w:tab/>
            </w:r>
            <w:r>
              <w:rPr>
                <w:spacing w:val="-5"/>
                <w:u w:val="none"/>
              </w:rPr>
              <w:t>23</w:t>
            </w:r>
          </w:hyperlink>
        </w:p>
        <w:p w14:paraId="6635808B" w14:textId="77777777" w:rsidR="008A16DA" w:rsidRDefault="00C24321">
          <w:pPr>
            <w:pStyle w:val="TDC3"/>
            <w:rPr>
              <w:u w:val="none"/>
            </w:rPr>
          </w:pPr>
          <w:r>
            <w:rPr>
              <w:color w:val="0000FF"/>
              <w:u w:color="0000FF"/>
            </w:rPr>
            <w:t xml:space="preserve">9.- </w:t>
          </w:r>
          <w:r>
            <w:rPr>
              <w:color w:val="0000FF"/>
              <w:spacing w:val="-2"/>
              <w:u w:color="0000FF"/>
            </w:rPr>
            <w:t>GARANTÍAS</w:t>
          </w:r>
          <w:r>
            <w:rPr>
              <w:spacing w:val="-2"/>
              <w:u w:val="none"/>
            </w:rPr>
            <w:t>24</w:t>
          </w:r>
        </w:p>
        <w:p w14:paraId="2D913CF3" w14:textId="77777777" w:rsidR="008A16DA" w:rsidRDefault="00C24321">
          <w:pPr>
            <w:pStyle w:val="TDC3"/>
            <w:tabs>
              <w:tab w:val="right" w:pos="9922"/>
            </w:tabs>
            <w:rPr>
              <w:u w:val="none"/>
            </w:rPr>
          </w:pPr>
          <w:hyperlink w:anchor="_TOC_250049" w:history="1">
            <w:r>
              <w:rPr>
                <w:color w:val="0000FF"/>
                <w:u w:color="0000FF"/>
              </w:rPr>
              <w:t xml:space="preserve">10.- PERFIL DE CONTRATANTE Y </w:t>
            </w:r>
            <w:r>
              <w:rPr>
                <w:color w:val="0000FF"/>
                <w:spacing w:val="-2"/>
                <w:u w:color="0000FF"/>
              </w:rPr>
              <w:t>CONSULTAS</w:t>
            </w:r>
            <w:r>
              <w:rPr>
                <w:rFonts w:ascii="Times New Roman"/>
                <w:color w:val="0000FF"/>
                <w:u w:val="none"/>
              </w:rPr>
              <w:tab/>
            </w:r>
            <w:r>
              <w:rPr>
                <w:spacing w:val="-5"/>
                <w:u w:val="none"/>
              </w:rPr>
              <w:t>24</w:t>
            </w:r>
          </w:hyperlink>
        </w:p>
        <w:p w14:paraId="37DBF1B2" w14:textId="77777777" w:rsidR="008A16DA" w:rsidRDefault="00C24321">
          <w:pPr>
            <w:pStyle w:val="TDC2"/>
            <w:tabs>
              <w:tab w:val="right" w:pos="9941"/>
            </w:tabs>
            <w:spacing w:before="1" w:after="20" w:line="240" w:lineRule="auto"/>
            <w:rPr>
              <w:u w:val="none"/>
            </w:rPr>
          </w:pPr>
          <w:r>
            <w:rPr>
              <w:color w:val="0000FF"/>
              <w:u w:color="0000FF"/>
            </w:rPr>
            <w:t xml:space="preserve">II.- </w:t>
          </w:r>
          <w:r>
            <w:rPr>
              <w:color w:val="0000FF"/>
              <w:spacing w:val="-2"/>
              <w:u w:color="0000FF"/>
            </w:rPr>
            <w:t>LICITACIÓN</w:t>
          </w:r>
          <w:r>
            <w:rPr>
              <w:rFonts w:ascii="Times New Roman" w:hAnsi="Times New Roman"/>
              <w:b w:val="0"/>
              <w:color w:val="0000FF"/>
              <w:u w:val="none"/>
            </w:rPr>
            <w:tab/>
          </w:r>
          <w:r>
            <w:rPr>
              <w:spacing w:val="-5"/>
              <w:u w:val="none"/>
            </w:rPr>
            <w:t>27</w:t>
          </w:r>
        </w:p>
        <w:p w14:paraId="0BD41515" w14:textId="77777777" w:rsidR="008A16DA" w:rsidRDefault="00C24321">
          <w:pPr>
            <w:pStyle w:val="TDC3"/>
            <w:tabs>
              <w:tab w:val="left" w:pos="9720"/>
            </w:tabs>
            <w:spacing w:before="174"/>
            <w:rPr>
              <w:u w:val="none"/>
            </w:rPr>
          </w:pPr>
          <w:hyperlink w:anchor="_TOC_250048" w:history="1">
            <w:r>
              <w:rPr>
                <w:color w:val="0000FF"/>
                <w:u w:color="0000FF"/>
              </w:rPr>
              <w:t xml:space="preserve">11.-CONDICIONES PARA </w:t>
            </w:r>
            <w:r>
              <w:rPr>
                <w:color w:val="0000FF"/>
                <w:spacing w:val="-2"/>
                <w:u w:color="0000FF"/>
              </w:rPr>
              <w:t>PARTICIPAR</w:t>
            </w:r>
            <w:r>
              <w:rPr>
                <w:rFonts w:ascii="Times New Roman"/>
                <w:color w:val="0000FF"/>
                <w:u w:val="none"/>
              </w:rPr>
              <w:tab/>
            </w:r>
            <w:r>
              <w:rPr>
                <w:spacing w:val="-5"/>
                <w:u w:val="none"/>
              </w:rPr>
              <w:t>27</w:t>
            </w:r>
          </w:hyperlink>
        </w:p>
        <w:p w14:paraId="62396AD1" w14:textId="77777777" w:rsidR="008A16DA" w:rsidRDefault="00C24321">
          <w:pPr>
            <w:pStyle w:val="TDC3"/>
            <w:tabs>
              <w:tab w:val="left" w:pos="9720"/>
            </w:tabs>
            <w:rPr>
              <w:u w:val="none"/>
            </w:rPr>
          </w:pPr>
          <w:hyperlink w:anchor="_TOC_250047" w:history="1">
            <w:r>
              <w:rPr>
                <w:color w:val="0000FF"/>
                <w:u w:color="0000FF"/>
              </w:rPr>
              <w:t xml:space="preserve">12.- PRESENTACIÓN DE </w:t>
            </w:r>
            <w:r>
              <w:rPr>
                <w:color w:val="0000FF"/>
                <w:spacing w:val="-2"/>
                <w:u w:color="0000FF"/>
              </w:rPr>
              <w:t>OFERTAS</w:t>
            </w:r>
            <w:r>
              <w:rPr>
                <w:rFonts w:ascii="Times New Roman" w:hAnsi="Times New Roman"/>
                <w:color w:val="0000FF"/>
                <w:u w:val="none"/>
              </w:rPr>
              <w:tab/>
            </w:r>
            <w:r>
              <w:rPr>
                <w:spacing w:val="-5"/>
                <w:u w:val="none"/>
              </w:rPr>
              <w:t>28</w:t>
            </w:r>
          </w:hyperlink>
        </w:p>
        <w:p w14:paraId="4FC3C9DD" w14:textId="77777777" w:rsidR="008A16DA" w:rsidRDefault="00C24321">
          <w:pPr>
            <w:pStyle w:val="TDC3"/>
            <w:tabs>
              <w:tab w:val="left" w:pos="9720"/>
            </w:tabs>
            <w:rPr>
              <w:u w:val="none"/>
            </w:rPr>
          </w:pPr>
          <w:hyperlink w:anchor="_TOC_250046" w:history="1">
            <w:r>
              <w:rPr>
                <w:color w:val="0000FF"/>
                <w:u w:color="0000FF"/>
              </w:rPr>
              <w:t xml:space="preserve">13.- SOBRE A «DOCUMENTACIÓN ACREDITATIVA DEL CUMPLIMIENTO DE LOS REQUISITOS </w:t>
            </w:r>
            <w:r>
              <w:rPr>
                <w:color w:val="0000FF"/>
                <w:spacing w:val="-2"/>
                <w:u w:color="0000FF"/>
              </w:rPr>
              <w:t>PREVIOS»</w:t>
            </w:r>
            <w:r>
              <w:rPr>
                <w:rFonts w:ascii="Times New Roman" w:hAnsi="Times New Roman"/>
                <w:color w:val="0000FF"/>
                <w:u w:val="none"/>
              </w:rPr>
              <w:tab/>
            </w:r>
            <w:r>
              <w:rPr>
                <w:spacing w:val="-5"/>
                <w:u w:val="none"/>
              </w:rPr>
              <w:t>30</w:t>
            </w:r>
          </w:hyperlink>
        </w:p>
        <w:p w14:paraId="2523F961" w14:textId="77777777" w:rsidR="008A16DA" w:rsidRDefault="00C24321">
          <w:pPr>
            <w:pStyle w:val="TDC2"/>
            <w:tabs>
              <w:tab w:val="left" w:pos="9718"/>
            </w:tabs>
            <w:rPr>
              <w:u w:val="none"/>
            </w:rPr>
          </w:pPr>
          <w:r>
            <w:rPr>
              <w:color w:val="0000FF"/>
              <w:u w:color="0000FF"/>
            </w:rPr>
            <w:t xml:space="preserve">III.- APERTURA DE LOS SOBRES Y VALORACIÓN DE </w:t>
          </w:r>
          <w:r>
            <w:rPr>
              <w:color w:val="0000FF"/>
              <w:spacing w:val="-2"/>
              <w:u w:color="0000FF"/>
            </w:rPr>
            <w:t>OFERTAS</w:t>
          </w:r>
          <w:r>
            <w:rPr>
              <w:rFonts w:ascii="Times New Roman" w:hAnsi="Times New Roman"/>
              <w:b w:val="0"/>
              <w:color w:val="0000FF"/>
              <w:u w:val="none"/>
            </w:rPr>
            <w:tab/>
          </w:r>
          <w:r>
            <w:rPr>
              <w:spacing w:val="-5"/>
              <w:u w:val="none"/>
            </w:rPr>
            <w:t>33</w:t>
          </w:r>
        </w:p>
        <w:p w14:paraId="7022CCC3" w14:textId="77777777" w:rsidR="008A16DA" w:rsidRDefault="00C24321">
          <w:pPr>
            <w:pStyle w:val="TDC3"/>
            <w:tabs>
              <w:tab w:val="left" w:pos="9720"/>
            </w:tabs>
            <w:rPr>
              <w:u w:val="none"/>
            </w:rPr>
          </w:pPr>
          <w:hyperlink w:anchor="_TOC_250045" w:history="1">
            <w:r>
              <w:rPr>
                <w:color w:val="0000FF"/>
                <w:u w:color="0000FF"/>
              </w:rPr>
              <w:t xml:space="preserve">14.- MOTIVOS DE RECHAZO DE OFERTAS Y SOLICITUD DE </w:t>
            </w:r>
            <w:r>
              <w:rPr>
                <w:color w:val="0000FF"/>
                <w:spacing w:val="-2"/>
                <w:u w:color="0000FF"/>
              </w:rPr>
              <w:t>ACLARACIONES</w:t>
            </w:r>
            <w:r>
              <w:rPr>
                <w:rFonts w:ascii="Times New Roman"/>
                <w:color w:val="0000FF"/>
                <w:u w:val="none"/>
              </w:rPr>
              <w:tab/>
            </w:r>
            <w:r>
              <w:rPr>
                <w:spacing w:val="-5"/>
                <w:u w:val="none"/>
              </w:rPr>
              <w:t>33</w:t>
            </w:r>
          </w:hyperlink>
        </w:p>
        <w:p w14:paraId="02163C78" w14:textId="77777777" w:rsidR="008A16DA" w:rsidRDefault="00C24321">
          <w:pPr>
            <w:pStyle w:val="TDC3"/>
            <w:rPr>
              <w:u w:val="none"/>
            </w:rPr>
          </w:pPr>
          <w:r>
            <w:rPr>
              <w:color w:val="0000FF"/>
              <w:u w:color="0000FF"/>
            </w:rPr>
            <w:t>15.-</w:t>
          </w:r>
          <w:r>
            <w:rPr>
              <w:color w:val="0000FF"/>
              <w:spacing w:val="41"/>
              <w:u w:color="0000FF"/>
            </w:rPr>
            <w:t xml:space="preserve"> </w:t>
          </w:r>
          <w:r>
            <w:rPr>
              <w:color w:val="0000FF"/>
              <w:u w:color="0000FF"/>
            </w:rPr>
            <w:t>APERTURA</w:t>
          </w:r>
          <w:r>
            <w:rPr>
              <w:color w:val="0000FF"/>
              <w:spacing w:val="41"/>
              <w:u w:color="0000FF"/>
            </w:rPr>
            <w:t xml:space="preserve"> </w:t>
          </w:r>
          <w:r>
            <w:rPr>
              <w:color w:val="0000FF"/>
              <w:u w:color="0000FF"/>
            </w:rPr>
            <w:t>Y</w:t>
          </w:r>
          <w:r>
            <w:rPr>
              <w:color w:val="0000FF"/>
              <w:spacing w:val="41"/>
              <w:u w:color="0000FF"/>
            </w:rPr>
            <w:t xml:space="preserve"> </w:t>
          </w:r>
          <w:r>
            <w:rPr>
              <w:color w:val="0000FF"/>
              <w:u w:color="0000FF"/>
            </w:rPr>
            <w:t>CALIFICACIÓN</w:t>
          </w:r>
          <w:r>
            <w:rPr>
              <w:color w:val="0000FF"/>
              <w:spacing w:val="41"/>
              <w:u w:color="0000FF"/>
            </w:rPr>
            <w:t xml:space="preserve"> </w:t>
          </w:r>
          <w:r>
            <w:rPr>
              <w:color w:val="0000FF"/>
              <w:u w:color="0000FF"/>
            </w:rPr>
            <w:t>DE</w:t>
          </w:r>
          <w:r>
            <w:rPr>
              <w:color w:val="0000FF"/>
              <w:spacing w:val="41"/>
              <w:u w:color="0000FF"/>
            </w:rPr>
            <w:t xml:space="preserve"> </w:t>
          </w:r>
          <w:r>
            <w:rPr>
              <w:color w:val="0000FF"/>
              <w:u w:color="0000FF"/>
            </w:rPr>
            <w:t>LA</w:t>
          </w:r>
          <w:r>
            <w:rPr>
              <w:color w:val="0000FF"/>
              <w:spacing w:val="41"/>
              <w:u w:color="0000FF"/>
            </w:rPr>
            <w:t xml:space="preserve"> </w:t>
          </w:r>
          <w:r>
            <w:rPr>
              <w:color w:val="0000FF"/>
              <w:u w:color="0000FF"/>
            </w:rPr>
            <w:t>DOCUMENTACIÓN</w:t>
          </w:r>
          <w:r>
            <w:rPr>
              <w:color w:val="0000FF"/>
              <w:spacing w:val="41"/>
              <w:u w:color="0000FF"/>
            </w:rPr>
            <w:t xml:space="preserve"> </w:t>
          </w:r>
          <w:r>
            <w:rPr>
              <w:color w:val="0000FF"/>
              <w:u w:color="0000FF"/>
            </w:rPr>
            <w:t>ACREDITATIVA</w:t>
          </w:r>
          <w:r>
            <w:rPr>
              <w:color w:val="0000FF"/>
              <w:spacing w:val="41"/>
              <w:u w:color="0000FF"/>
            </w:rPr>
            <w:t xml:space="preserve"> </w:t>
          </w:r>
          <w:r>
            <w:rPr>
              <w:color w:val="0000FF"/>
              <w:u w:color="0000FF"/>
            </w:rPr>
            <w:t>DEL</w:t>
          </w:r>
          <w:r>
            <w:rPr>
              <w:color w:val="0000FF"/>
              <w:spacing w:val="41"/>
              <w:u w:color="0000FF"/>
            </w:rPr>
            <w:t xml:space="preserve"> </w:t>
          </w:r>
          <w:r>
            <w:rPr>
              <w:color w:val="0000FF"/>
              <w:u w:color="0000FF"/>
            </w:rPr>
            <w:t>CUMPLIMIENTO</w:t>
          </w:r>
          <w:r>
            <w:rPr>
              <w:color w:val="0000FF"/>
              <w:spacing w:val="41"/>
              <w:u w:color="0000FF"/>
            </w:rPr>
            <w:t xml:space="preserve"> </w:t>
          </w:r>
          <w:r>
            <w:rPr>
              <w:color w:val="0000FF"/>
              <w:u w:color="0000FF"/>
            </w:rPr>
            <w:t>DE</w:t>
          </w:r>
          <w:r>
            <w:rPr>
              <w:color w:val="0000FF"/>
              <w:spacing w:val="41"/>
              <w:u w:color="0000FF"/>
            </w:rPr>
            <w:t xml:space="preserve"> </w:t>
          </w:r>
          <w:r>
            <w:rPr>
              <w:color w:val="0000FF"/>
              <w:spacing w:val="-5"/>
              <w:u w:color="0000FF"/>
            </w:rPr>
            <w:t>LOS</w:t>
          </w:r>
          <w:r>
            <w:rPr>
              <w:color w:val="0000FF"/>
              <w:spacing w:val="80"/>
              <w:u w:color="0000FF"/>
            </w:rPr>
            <w:t xml:space="preserve"> </w:t>
          </w:r>
        </w:p>
        <w:p w14:paraId="2A1A832A" w14:textId="77777777" w:rsidR="008A16DA" w:rsidRDefault="00C24321">
          <w:pPr>
            <w:pStyle w:val="TDC5"/>
            <w:tabs>
              <w:tab w:val="left" w:pos="9720"/>
            </w:tabs>
            <w:rPr>
              <w:u w:val="none"/>
            </w:rPr>
          </w:pPr>
          <w:r>
            <w:rPr>
              <w:color w:val="0000FF"/>
              <w:u w:color="0000FF"/>
            </w:rPr>
            <w:t xml:space="preserve">REQUISITOS </w:t>
          </w:r>
          <w:r>
            <w:rPr>
              <w:color w:val="0000FF"/>
              <w:spacing w:val="-2"/>
              <w:u w:color="0000FF"/>
            </w:rPr>
            <w:t>PREVIOS</w:t>
          </w:r>
          <w:r>
            <w:rPr>
              <w:rFonts w:ascii="Times New Roman"/>
              <w:color w:val="0000FF"/>
              <w:u w:val="none"/>
            </w:rPr>
            <w:tab/>
          </w:r>
          <w:r>
            <w:rPr>
              <w:spacing w:val="-5"/>
              <w:u w:val="none"/>
            </w:rPr>
            <w:t>33</w:t>
          </w:r>
        </w:p>
        <w:p w14:paraId="5626A53F" w14:textId="77777777" w:rsidR="008A16DA" w:rsidRDefault="00C24321">
          <w:pPr>
            <w:pStyle w:val="TDC3"/>
            <w:tabs>
              <w:tab w:val="left" w:pos="9720"/>
            </w:tabs>
            <w:ind w:left="1276" w:right="418" w:hanging="513"/>
            <w:rPr>
              <w:u w:val="none"/>
            </w:rPr>
          </w:pPr>
          <w:hyperlink w:anchor="_TOC_250044" w:history="1">
            <w:r>
              <w:rPr>
                <w:color w:val="0000FF"/>
                <w:u w:color="0000FF"/>
              </w:rPr>
              <w:t>16.-</w:t>
            </w:r>
            <w:r>
              <w:rPr>
                <w:color w:val="0000FF"/>
                <w:spacing w:val="40"/>
                <w:u w:color="0000FF"/>
              </w:rPr>
              <w:t xml:space="preserve"> </w:t>
            </w:r>
            <w:r>
              <w:rPr>
                <w:color w:val="0000FF"/>
                <w:u w:color="0000FF"/>
              </w:rPr>
              <w:t>APERTURA</w:t>
            </w:r>
            <w:r>
              <w:rPr>
                <w:color w:val="0000FF"/>
                <w:spacing w:val="40"/>
                <w:u w:color="0000FF"/>
              </w:rPr>
              <w:t xml:space="preserve"> </w:t>
            </w:r>
            <w:r>
              <w:rPr>
                <w:color w:val="0000FF"/>
                <w:u w:color="0000FF"/>
              </w:rPr>
              <w:t>Y</w:t>
            </w:r>
            <w:r>
              <w:rPr>
                <w:color w:val="0000FF"/>
                <w:spacing w:val="40"/>
                <w:u w:color="0000FF"/>
              </w:rPr>
              <w:t xml:space="preserve"> </w:t>
            </w:r>
            <w:r>
              <w:rPr>
                <w:color w:val="0000FF"/>
                <w:u w:color="0000FF"/>
              </w:rPr>
              <w:t>EVALUACIÓN</w:t>
            </w:r>
            <w:r>
              <w:rPr>
                <w:color w:val="0000FF"/>
                <w:spacing w:val="40"/>
                <w:u w:color="0000FF"/>
              </w:rPr>
              <w:t xml:space="preserve"> </w:t>
            </w:r>
            <w:r>
              <w:rPr>
                <w:color w:val="0000FF"/>
                <w:u w:color="0000FF"/>
              </w:rPr>
              <w:t>DE</w:t>
            </w:r>
            <w:r>
              <w:rPr>
                <w:color w:val="0000FF"/>
                <w:spacing w:val="40"/>
                <w:u w:color="0000FF"/>
              </w:rPr>
              <w:t xml:space="preserve"> </w:t>
            </w:r>
            <w:r>
              <w:rPr>
                <w:color w:val="0000FF"/>
                <w:u w:color="0000FF"/>
              </w:rPr>
              <w:t>LA</w:t>
            </w:r>
            <w:r>
              <w:rPr>
                <w:color w:val="0000FF"/>
                <w:spacing w:val="40"/>
                <w:u w:color="0000FF"/>
              </w:rPr>
              <w:t xml:space="preserve"> </w:t>
            </w:r>
            <w:r>
              <w:rPr>
                <w:color w:val="0000FF"/>
                <w:u w:color="0000FF"/>
              </w:rPr>
              <w:t>PARTE</w:t>
            </w:r>
            <w:r>
              <w:rPr>
                <w:color w:val="0000FF"/>
                <w:spacing w:val="40"/>
                <w:u w:color="0000FF"/>
              </w:rPr>
              <w:t xml:space="preserve"> </w:t>
            </w:r>
            <w:r>
              <w:rPr>
                <w:color w:val="0000FF"/>
                <w:u w:color="0000FF"/>
              </w:rPr>
              <w:t>DE</w:t>
            </w:r>
            <w:r>
              <w:rPr>
                <w:color w:val="0000FF"/>
                <w:spacing w:val="40"/>
                <w:u w:color="0000FF"/>
              </w:rPr>
              <w:t xml:space="preserve"> </w:t>
            </w:r>
            <w:r>
              <w:rPr>
                <w:color w:val="0000FF"/>
                <w:u w:color="0000FF"/>
              </w:rPr>
              <w:t>LA</w:t>
            </w:r>
            <w:r>
              <w:rPr>
                <w:color w:val="0000FF"/>
                <w:spacing w:val="40"/>
                <w:u w:color="0000FF"/>
              </w:rPr>
              <w:t xml:space="preserve"> </w:t>
            </w:r>
            <w:r>
              <w:rPr>
                <w:color w:val="0000FF"/>
                <w:u w:color="0000FF"/>
              </w:rPr>
              <w:t>OFERTA</w:t>
            </w:r>
            <w:r>
              <w:rPr>
                <w:color w:val="0000FF"/>
                <w:spacing w:val="40"/>
                <w:u w:color="0000FF"/>
              </w:rPr>
              <w:t xml:space="preserve"> </w:t>
            </w:r>
            <w:r>
              <w:rPr>
                <w:color w:val="0000FF"/>
                <w:u w:color="0000FF"/>
              </w:rPr>
              <w:t>EVALUABLE</w:t>
            </w:r>
            <w:r>
              <w:rPr>
                <w:color w:val="0000FF"/>
                <w:spacing w:val="40"/>
                <w:u w:color="0000FF"/>
              </w:rPr>
              <w:t xml:space="preserve"> </w:t>
            </w:r>
            <w:r>
              <w:rPr>
                <w:color w:val="0000FF"/>
                <w:u w:color="0000FF"/>
              </w:rPr>
              <w:t>MEDIANTE</w:t>
            </w:r>
            <w:r>
              <w:rPr>
                <w:color w:val="0000FF"/>
                <w:spacing w:val="40"/>
                <w:u w:color="0000FF"/>
              </w:rPr>
              <w:t xml:space="preserve"> </w:t>
            </w:r>
            <w:r>
              <w:rPr>
                <w:color w:val="0000FF"/>
                <w:u w:color="0000FF"/>
              </w:rPr>
              <w:t>CRITERIOS</w:t>
            </w:r>
            <w:r>
              <w:rPr>
                <w:color w:val="0000FF"/>
                <w:spacing w:val="40"/>
                <w:u w:color="0000FF"/>
              </w:rPr>
              <w:t xml:space="preserve"> </w:t>
            </w:r>
            <w:r>
              <w:rPr>
                <w:color w:val="0000FF"/>
                <w:u w:color="0000FF"/>
              </w:rPr>
              <w:t>CUYA</w:t>
            </w:r>
            <w:r>
              <w:rPr>
                <w:color w:val="0000FF"/>
                <w:spacing w:val="40"/>
                <w:u w:color="0000FF"/>
              </w:rPr>
              <w:t xml:space="preserve"> </w:t>
            </w:r>
            <w:r>
              <w:rPr>
                <w:color w:val="0000FF"/>
                <w:spacing w:val="40"/>
                <w:u w:val="none"/>
              </w:rPr>
              <w:t xml:space="preserve"> </w:t>
            </w:r>
            <w:r>
              <w:rPr>
                <w:color w:val="0000FF"/>
                <w:u w:color="0000FF"/>
              </w:rPr>
              <w:t>APLICACIÓN REQUIERE REALIZAR UN JUICIO DE VALOR</w:t>
            </w:r>
            <w:r>
              <w:rPr>
                <w:rFonts w:ascii="Times New Roman" w:hAnsi="Times New Roman"/>
                <w:color w:val="0000FF"/>
                <w:u w:val="none"/>
              </w:rPr>
              <w:tab/>
            </w:r>
            <w:r>
              <w:rPr>
                <w:spacing w:val="-6"/>
                <w:u w:val="none"/>
              </w:rPr>
              <w:t>34</w:t>
            </w:r>
          </w:hyperlink>
        </w:p>
        <w:p w14:paraId="239E3B34" w14:textId="77777777" w:rsidR="008A16DA" w:rsidRDefault="00C24321">
          <w:pPr>
            <w:pStyle w:val="TDC3"/>
            <w:rPr>
              <w:u w:val="none"/>
            </w:rPr>
          </w:pPr>
          <w:r>
            <w:rPr>
              <w:color w:val="0000FF"/>
              <w:u w:color="0000FF"/>
            </w:rPr>
            <w:t>17.-</w:t>
          </w:r>
          <w:r>
            <w:rPr>
              <w:color w:val="0000FF"/>
              <w:spacing w:val="17"/>
              <w:u w:color="0000FF"/>
            </w:rPr>
            <w:t xml:space="preserve"> </w:t>
          </w:r>
          <w:r>
            <w:rPr>
              <w:color w:val="0000FF"/>
              <w:u w:color="0000FF"/>
            </w:rPr>
            <w:t>APERTURA</w:t>
          </w:r>
          <w:r>
            <w:rPr>
              <w:color w:val="0000FF"/>
              <w:spacing w:val="17"/>
              <w:u w:color="0000FF"/>
            </w:rPr>
            <w:t xml:space="preserve"> </w:t>
          </w:r>
          <w:r>
            <w:rPr>
              <w:color w:val="0000FF"/>
              <w:u w:color="0000FF"/>
            </w:rPr>
            <w:t>Y</w:t>
          </w:r>
          <w:r>
            <w:rPr>
              <w:color w:val="0000FF"/>
              <w:spacing w:val="17"/>
              <w:u w:color="0000FF"/>
            </w:rPr>
            <w:t xml:space="preserve"> </w:t>
          </w:r>
          <w:r>
            <w:rPr>
              <w:color w:val="0000FF"/>
              <w:u w:color="0000FF"/>
            </w:rPr>
            <w:t>EVALUACIÓN</w:t>
          </w:r>
          <w:r>
            <w:rPr>
              <w:color w:val="0000FF"/>
              <w:spacing w:val="17"/>
              <w:u w:color="0000FF"/>
            </w:rPr>
            <w:t xml:space="preserve"> </w:t>
          </w:r>
          <w:r>
            <w:rPr>
              <w:color w:val="0000FF"/>
              <w:u w:color="0000FF"/>
            </w:rPr>
            <w:t>DE</w:t>
          </w:r>
          <w:r>
            <w:rPr>
              <w:color w:val="0000FF"/>
              <w:spacing w:val="17"/>
              <w:u w:color="0000FF"/>
            </w:rPr>
            <w:t xml:space="preserve"> </w:t>
          </w:r>
          <w:r>
            <w:rPr>
              <w:color w:val="0000FF"/>
              <w:u w:color="0000FF"/>
            </w:rPr>
            <w:t>LA</w:t>
          </w:r>
          <w:r>
            <w:rPr>
              <w:color w:val="0000FF"/>
              <w:spacing w:val="17"/>
              <w:u w:color="0000FF"/>
            </w:rPr>
            <w:t xml:space="preserve"> </w:t>
          </w:r>
          <w:r>
            <w:rPr>
              <w:color w:val="0000FF"/>
              <w:u w:color="0000FF"/>
            </w:rPr>
            <w:t>PARTE</w:t>
          </w:r>
          <w:r>
            <w:rPr>
              <w:color w:val="0000FF"/>
              <w:spacing w:val="17"/>
              <w:u w:color="0000FF"/>
            </w:rPr>
            <w:t xml:space="preserve"> </w:t>
          </w:r>
          <w:r>
            <w:rPr>
              <w:color w:val="0000FF"/>
              <w:u w:color="0000FF"/>
            </w:rPr>
            <w:t>DE</w:t>
          </w:r>
          <w:r>
            <w:rPr>
              <w:color w:val="0000FF"/>
              <w:spacing w:val="17"/>
              <w:u w:color="0000FF"/>
            </w:rPr>
            <w:t xml:space="preserve"> </w:t>
          </w:r>
          <w:r>
            <w:rPr>
              <w:color w:val="0000FF"/>
              <w:u w:color="0000FF"/>
            </w:rPr>
            <w:t>LA</w:t>
          </w:r>
          <w:r>
            <w:rPr>
              <w:color w:val="0000FF"/>
              <w:spacing w:val="17"/>
              <w:u w:color="0000FF"/>
            </w:rPr>
            <w:t xml:space="preserve"> </w:t>
          </w:r>
          <w:r>
            <w:rPr>
              <w:color w:val="0000FF"/>
              <w:u w:color="0000FF"/>
            </w:rPr>
            <w:t>OFERTA</w:t>
          </w:r>
          <w:r>
            <w:rPr>
              <w:color w:val="0000FF"/>
              <w:spacing w:val="17"/>
              <w:u w:color="0000FF"/>
            </w:rPr>
            <w:t xml:space="preserve"> </w:t>
          </w:r>
          <w:r>
            <w:rPr>
              <w:color w:val="0000FF"/>
              <w:u w:color="0000FF"/>
            </w:rPr>
            <w:t>EVALUABLE</w:t>
          </w:r>
          <w:r>
            <w:rPr>
              <w:color w:val="0000FF"/>
              <w:spacing w:val="17"/>
              <w:u w:color="0000FF"/>
            </w:rPr>
            <w:t xml:space="preserve"> </w:t>
          </w:r>
          <w:r>
            <w:rPr>
              <w:color w:val="0000FF"/>
              <w:u w:color="0000FF"/>
            </w:rPr>
            <w:t>AUTOMÁTICAMENTE</w:t>
          </w:r>
          <w:r>
            <w:rPr>
              <w:color w:val="0000FF"/>
              <w:spacing w:val="17"/>
              <w:u w:color="0000FF"/>
            </w:rPr>
            <w:t xml:space="preserve"> </w:t>
          </w:r>
          <w:r>
            <w:rPr>
              <w:color w:val="0000FF"/>
              <w:spacing w:val="-2"/>
              <w:u w:color="0000FF"/>
            </w:rPr>
            <w:t>MEDIANTE</w:t>
          </w:r>
          <w:r>
            <w:rPr>
              <w:color w:val="0000FF"/>
              <w:spacing w:val="40"/>
              <w:u w:color="0000FF"/>
            </w:rPr>
            <w:t xml:space="preserve"> </w:t>
          </w:r>
        </w:p>
        <w:p w14:paraId="08520127" w14:textId="77777777" w:rsidR="008A16DA" w:rsidRDefault="00C24321">
          <w:pPr>
            <w:pStyle w:val="TDC5"/>
            <w:tabs>
              <w:tab w:val="left" w:pos="9720"/>
            </w:tabs>
            <w:rPr>
              <w:u w:val="none"/>
            </w:rPr>
          </w:pPr>
          <w:r>
            <w:rPr>
              <w:color w:val="0000FF"/>
              <w:spacing w:val="-2"/>
              <w:u w:color="0000FF"/>
            </w:rPr>
            <w:t>FÓRMULAS</w:t>
          </w:r>
          <w:r>
            <w:rPr>
              <w:rFonts w:ascii="Times New Roman" w:hAnsi="Times New Roman"/>
              <w:color w:val="0000FF"/>
              <w:u w:val="none"/>
            </w:rPr>
            <w:tab/>
          </w:r>
          <w:r>
            <w:rPr>
              <w:spacing w:val="-5"/>
              <w:u w:val="none"/>
            </w:rPr>
            <w:t>34</w:t>
          </w:r>
        </w:p>
        <w:p w14:paraId="4D02DEAE" w14:textId="77777777" w:rsidR="008A16DA" w:rsidRDefault="00C24321">
          <w:pPr>
            <w:pStyle w:val="TDC3"/>
            <w:tabs>
              <w:tab w:val="left" w:pos="9720"/>
            </w:tabs>
            <w:rPr>
              <w:u w:val="none"/>
            </w:rPr>
          </w:pPr>
          <w:hyperlink w:anchor="_TOC_250043" w:history="1">
            <w:r>
              <w:rPr>
                <w:color w:val="0000FF"/>
                <w:u w:color="0000FF"/>
              </w:rPr>
              <w:t xml:space="preserve">18.- EVALUACIÓN DE </w:t>
            </w:r>
            <w:r>
              <w:rPr>
                <w:color w:val="0000FF"/>
                <w:spacing w:val="-2"/>
                <w:u w:color="0000FF"/>
              </w:rPr>
              <w:t>OFERTAS</w:t>
            </w:r>
            <w:r>
              <w:rPr>
                <w:rFonts w:ascii="Times New Roman" w:hAnsi="Times New Roman"/>
                <w:color w:val="0000FF"/>
                <w:u w:val="none"/>
              </w:rPr>
              <w:tab/>
            </w:r>
            <w:r>
              <w:rPr>
                <w:spacing w:val="-5"/>
                <w:u w:val="none"/>
              </w:rPr>
              <w:t>35</w:t>
            </w:r>
          </w:hyperlink>
        </w:p>
        <w:p w14:paraId="022584D1" w14:textId="77777777" w:rsidR="008A16DA" w:rsidRDefault="00C24321">
          <w:pPr>
            <w:pStyle w:val="TDC3"/>
            <w:tabs>
              <w:tab w:val="left" w:pos="9720"/>
            </w:tabs>
            <w:rPr>
              <w:u w:val="none"/>
            </w:rPr>
          </w:pPr>
          <w:hyperlink w:anchor="_TOC_250042" w:history="1">
            <w:r>
              <w:rPr>
                <w:color w:val="0000FF"/>
                <w:u w:color="0000FF"/>
              </w:rPr>
              <w:t xml:space="preserve">19.- CRITERIOS DE </w:t>
            </w:r>
            <w:r>
              <w:rPr>
                <w:color w:val="0000FF"/>
                <w:spacing w:val="-2"/>
                <w:u w:color="0000FF"/>
              </w:rPr>
              <w:t>DESEMPATE</w:t>
            </w:r>
            <w:r>
              <w:rPr>
                <w:rFonts w:ascii="Times New Roman"/>
                <w:color w:val="0000FF"/>
                <w:u w:val="none"/>
              </w:rPr>
              <w:tab/>
            </w:r>
            <w:r>
              <w:rPr>
                <w:spacing w:val="-5"/>
                <w:u w:val="none"/>
              </w:rPr>
              <w:t>35</w:t>
            </w:r>
          </w:hyperlink>
        </w:p>
        <w:p w14:paraId="746503F7" w14:textId="77777777" w:rsidR="008A16DA" w:rsidRDefault="00C24321">
          <w:pPr>
            <w:pStyle w:val="TDC2"/>
            <w:tabs>
              <w:tab w:val="left" w:pos="9718"/>
            </w:tabs>
            <w:rPr>
              <w:u w:val="none"/>
            </w:rPr>
          </w:pPr>
          <w:r>
            <w:rPr>
              <w:color w:val="0000FF"/>
              <w:u w:color="0000FF"/>
            </w:rPr>
            <w:t xml:space="preserve">IV.- ADJUDICACIÓN Y FORMALIZACIÓN DEL </w:t>
          </w:r>
          <w:r>
            <w:rPr>
              <w:color w:val="0000FF"/>
              <w:spacing w:val="-2"/>
              <w:u w:color="0000FF"/>
            </w:rPr>
            <w:t>CONTRATO</w:t>
          </w:r>
          <w:r>
            <w:rPr>
              <w:rFonts w:ascii="Times New Roman" w:hAnsi="Times New Roman"/>
              <w:b w:val="0"/>
              <w:color w:val="0000FF"/>
              <w:u w:val="none"/>
            </w:rPr>
            <w:tab/>
          </w:r>
          <w:r>
            <w:rPr>
              <w:spacing w:val="-5"/>
              <w:u w:val="none"/>
            </w:rPr>
            <w:t>36</w:t>
          </w:r>
        </w:p>
        <w:p w14:paraId="625603DB" w14:textId="77777777" w:rsidR="008A16DA" w:rsidRDefault="00C24321">
          <w:pPr>
            <w:pStyle w:val="TDC3"/>
            <w:tabs>
              <w:tab w:val="left" w:pos="9720"/>
            </w:tabs>
            <w:rPr>
              <w:u w:val="none"/>
            </w:rPr>
          </w:pPr>
          <w:hyperlink w:anchor="_TOC_250041" w:history="1">
            <w:r>
              <w:rPr>
                <w:color w:val="0000FF"/>
                <w:u w:color="0000FF"/>
              </w:rPr>
              <w:t xml:space="preserve">20.- PROPUESTA DE </w:t>
            </w:r>
            <w:r>
              <w:rPr>
                <w:color w:val="0000FF"/>
                <w:spacing w:val="-2"/>
                <w:u w:color="0000FF"/>
              </w:rPr>
              <w:t>ADJUDICACIÓN</w:t>
            </w:r>
            <w:r>
              <w:rPr>
                <w:rFonts w:ascii="Times New Roman" w:hAnsi="Times New Roman"/>
                <w:color w:val="0000FF"/>
                <w:u w:val="none"/>
              </w:rPr>
              <w:tab/>
            </w:r>
            <w:r>
              <w:rPr>
                <w:spacing w:val="-5"/>
                <w:u w:val="none"/>
              </w:rPr>
              <w:t>36</w:t>
            </w:r>
          </w:hyperlink>
        </w:p>
        <w:p w14:paraId="18DED356" w14:textId="77777777" w:rsidR="008A16DA" w:rsidRDefault="00C24321">
          <w:pPr>
            <w:pStyle w:val="TDC3"/>
            <w:tabs>
              <w:tab w:val="left" w:pos="9720"/>
            </w:tabs>
            <w:rPr>
              <w:u w:val="none"/>
            </w:rPr>
          </w:pPr>
          <w:hyperlink w:anchor="_TOC_250040" w:history="1">
            <w:r>
              <w:rPr>
                <w:color w:val="0000FF"/>
                <w:u w:color="0000FF"/>
              </w:rPr>
              <w:t xml:space="preserve">21.- PRESENTACIÓN DE DOCUMENTACIÓN PREVIA A LA </w:t>
            </w:r>
            <w:r>
              <w:rPr>
                <w:color w:val="0000FF"/>
                <w:spacing w:val="-2"/>
                <w:u w:color="0000FF"/>
              </w:rPr>
              <w:t>ADJUDICACIÓN</w:t>
            </w:r>
            <w:r>
              <w:rPr>
                <w:rFonts w:ascii="Times New Roman" w:hAnsi="Times New Roman"/>
                <w:color w:val="0000FF"/>
                <w:u w:val="none"/>
              </w:rPr>
              <w:tab/>
            </w:r>
            <w:r>
              <w:rPr>
                <w:spacing w:val="-5"/>
                <w:u w:val="none"/>
              </w:rPr>
              <w:t>36</w:t>
            </w:r>
          </w:hyperlink>
        </w:p>
        <w:p w14:paraId="375E3780" w14:textId="77777777" w:rsidR="008A16DA" w:rsidRDefault="00C24321">
          <w:pPr>
            <w:pStyle w:val="TDC3"/>
            <w:tabs>
              <w:tab w:val="left" w:pos="9720"/>
            </w:tabs>
            <w:rPr>
              <w:u w:val="none"/>
            </w:rPr>
          </w:pPr>
          <w:hyperlink w:anchor="_TOC_250039" w:history="1">
            <w:r>
              <w:rPr>
                <w:color w:val="0000FF"/>
                <w:u w:color="0000FF"/>
              </w:rPr>
              <w:t xml:space="preserve">22.- ADJUDICACIÓN DEL CONTRATO Y NOTIFICACIÓN DE LA </w:t>
            </w:r>
            <w:r>
              <w:rPr>
                <w:color w:val="0000FF"/>
                <w:spacing w:val="-2"/>
                <w:u w:color="0000FF"/>
              </w:rPr>
              <w:t>ADJUDICACIÓN</w:t>
            </w:r>
            <w:r>
              <w:rPr>
                <w:rFonts w:ascii="Times New Roman" w:hAnsi="Times New Roman"/>
                <w:color w:val="0000FF"/>
                <w:u w:val="none"/>
              </w:rPr>
              <w:tab/>
            </w:r>
            <w:r>
              <w:rPr>
                <w:spacing w:val="-5"/>
                <w:u w:val="none"/>
              </w:rPr>
              <w:t>37</w:t>
            </w:r>
          </w:hyperlink>
        </w:p>
        <w:p w14:paraId="3483F840" w14:textId="77777777" w:rsidR="008A16DA" w:rsidRDefault="00C24321">
          <w:pPr>
            <w:pStyle w:val="TDC3"/>
            <w:tabs>
              <w:tab w:val="left" w:pos="9720"/>
            </w:tabs>
            <w:rPr>
              <w:u w:val="none"/>
            </w:rPr>
          </w:pPr>
          <w:hyperlink w:anchor="_TOC_250038" w:history="1">
            <w:r>
              <w:rPr>
                <w:color w:val="0000FF"/>
                <w:u w:color="0000FF"/>
              </w:rPr>
              <w:t xml:space="preserve">23.- FORMALIZACIÓN DEL </w:t>
            </w:r>
            <w:r>
              <w:rPr>
                <w:color w:val="0000FF"/>
                <w:spacing w:val="-2"/>
                <w:u w:color="0000FF"/>
              </w:rPr>
              <w:t>CONTRATO</w:t>
            </w:r>
            <w:r>
              <w:rPr>
                <w:rFonts w:ascii="Times New Roman" w:hAnsi="Times New Roman"/>
                <w:color w:val="0000FF"/>
                <w:u w:val="none"/>
              </w:rPr>
              <w:tab/>
            </w:r>
            <w:r>
              <w:rPr>
                <w:spacing w:val="-5"/>
                <w:u w:val="none"/>
              </w:rPr>
              <w:t>38</w:t>
            </w:r>
          </w:hyperlink>
        </w:p>
        <w:p w14:paraId="45D7856B" w14:textId="77777777" w:rsidR="008A16DA" w:rsidRDefault="00C24321">
          <w:pPr>
            <w:pStyle w:val="TDC2"/>
            <w:tabs>
              <w:tab w:val="left" w:pos="9718"/>
            </w:tabs>
            <w:rPr>
              <w:u w:val="none"/>
            </w:rPr>
          </w:pPr>
          <w:r>
            <w:rPr>
              <w:color w:val="0000FF"/>
              <w:u w:color="0000FF"/>
            </w:rPr>
            <w:t xml:space="preserve">V.- EJECUCIÓN DEL </w:t>
          </w:r>
          <w:r>
            <w:rPr>
              <w:color w:val="0000FF"/>
              <w:spacing w:val="-2"/>
              <w:u w:color="0000FF"/>
            </w:rPr>
            <w:t>CONTRATO</w:t>
          </w:r>
          <w:r>
            <w:rPr>
              <w:rFonts w:ascii="Times New Roman" w:hAnsi="Times New Roman"/>
              <w:b w:val="0"/>
              <w:color w:val="0000FF"/>
              <w:u w:val="none"/>
            </w:rPr>
            <w:tab/>
          </w:r>
          <w:r>
            <w:rPr>
              <w:spacing w:val="-5"/>
              <w:u w:val="none"/>
            </w:rPr>
            <w:t>39</w:t>
          </w:r>
        </w:p>
        <w:p w14:paraId="78262F5C" w14:textId="77777777" w:rsidR="008A16DA" w:rsidRDefault="00C24321">
          <w:pPr>
            <w:pStyle w:val="TDC3"/>
            <w:tabs>
              <w:tab w:val="left" w:pos="9720"/>
            </w:tabs>
            <w:rPr>
              <w:u w:val="none"/>
            </w:rPr>
          </w:pPr>
          <w:hyperlink w:anchor="_TOC_250037" w:history="1">
            <w:r>
              <w:rPr>
                <w:color w:val="0000FF"/>
                <w:u w:color="0000FF"/>
              </w:rPr>
              <w:t xml:space="preserve">24.- RESPONSABLE DEL </w:t>
            </w:r>
            <w:r>
              <w:rPr>
                <w:color w:val="0000FF"/>
                <w:spacing w:val="-2"/>
                <w:u w:color="0000FF"/>
              </w:rPr>
              <w:t>CONTRATO</w:t>
            </w:r>
            <w:r>
              <w:rPr>
                <w:rFonts w:ascii="Times New Roman"/>
                <w:color w:val="0000FF"/>
                <w:u w:val="none"/>
              </w:rPr>
              <w:tab/>
            </w:r>
            <w:r>
              <w:rPr>
                <w:spacing w:val="-5"/>
                <w:u w:val="none"/>
              </w:rPr>
              <w:t>39</w:t>
            </w:r>
          </w:hyperlink>
        </w:p>
        <w:p w14:paraId="6BF3E64A" w14:textId="77777777" w:rsidR="008A16DA" w:rsidRDefault="00C24321">
          <w:pPr>
            <w:pStyle w:val="TDC3"/>
            <w:tabs>
              <w:tab w:val="left" w:pos="9720"/>
            </w:tabs>
            <w:rPr>
              <w:u w:val="none"/>
            </w:rPr>
          </w:pPr>
          <w:hyperlink w:anchor="_TOC_250036" w:history="1">
            <w:r>
              <w:rPr>
                <w:color w:val="0000FF"/>
                <w:u w:color="0000FF"/>
              </w:rPr>
              <w:t xml:space="preserve">25.- EJECUCIÓN DE LOS </w:t>
            </w:r>
            <w:r>
              <w:rPr>
                <w:color w:val="0000FF"/>
                <w:spacing w:val="-2"/>
                <w:u w:color="0000FF"/>
              </w:rPr>
              <w:t>SERVICIOS</w:t>
            </w:r>
            <w:r>
              <w:rPr>
                <w:rFonts w:ascii="Times New Roman" w:hAnsi="Times New Roman"/>
                <w:color w:val="0000FF"/>
                <w:u w:val="none"/>
              </w:rPr>
              <w:tab/>
            </w:r>
            <w:r>
              <w:rPr>
                <w:spacing w:val="-5"/>
                <w:u w:val="none"/>
              </w:rPr>
              <w:t>39</w:t>
            </w:r>
          </w:hyperlink>
        </w:p>
        <w:p w14:paraId="06D6871E" w14:textId="77777777" w:rsidR="008A16DA" w:rsidRDefault="00C24321">
          <w:pPr>
            <w:pStyle w:val="TDC3"/>
            <w:tabs>
              <w:tab w:val="left" w:pos="9720"/>
            </w:tabs>
            <w:rPr>
              <w:u w:val="none"/>
            </w:rPr>
          </w:pPr>
          <w:hyperlink w:anchor="_TOC_250035" w:history="1">
            <w:r>
              <w:rPr>
                <w:color w:val="0000FF"/>
                <w:u w:color="0000FF"/>
              </w:rPr>
              <w:t xml:space="preserve">26.- MEDIOS A ADSCRIBIR A LA </w:t>
            </w:r>
            <w:r>
              <w:rPr>
                <w:color w:val="0000FF"/>
                <w:spacing w:val="-2"/>
                <w:u w:color="0000FF"/>
              </w:rPr>
              <w:t>EJECUCIÓN</w:t>
            </w:r>
            <w:r>
              <w:rPr>
                <w:rFonts w:ascii="Times New Roman" w:hAnsi="Times New Roman"/>
                <w:color w:val="0000FF"/>
                <w:u w:val="none"/>
              </w:rPr>
              <w:tab/>
            </w:r>
            <w:r>
              <w:rPr>
                <w:spacing w:val="-5"/>
                <w:u w:val="none"/>
              </w:rPr>
              <w:t>40</w:t>
            </w:r>
          </w:hyperlink>
        </w:p>
        <w:p w14:paraId="6F0A4277" w14:textId="77777777" w:rsidR="008A16DA" w:rsidRDefault="00C24321">
          <w:pPr>
            <w:pStyle w:val="TDC3"/>
            <w:rPr>
              <w:u w:val="none"/>
            </w:rPr>
          </w:pPr>
          <w:hyperlink w:anchor="_TOC_250034" w:history="1">
            <w:r>
              <w:rPr>
                <w:color w:val="0000FF"/>
                <w:u w:color="0000FF"/>
              </w:rPr>
              <w:t xml:space="preserve">27.- OBLIGACIONES EN MATERIA LABORAL, SEGURIDAD SOCIAL Y DE SEGURIDAD Y SALUD EN EL </w:t>
            </w:r>
            <w:r>
              <w:rPr>
                <w:color w:val="0000FF"/>
                <w:spacing w:val="-2"/>
                <w:u w:color="0000FF"/>
              </w:rPr>
              <w:t>TR</w:t>
            </w:r>
            <w:r>
              <w:rPr>
                <w:color w:val="0000FF"/>
                <w:spacing w:val="-2"/>
                <w:u w:val="none"/>
              </w:rPr>
              <w:t>ABAJO</w:t>
            </w:r>
          </w:hyperlink>
        </w:p>
        <w:p w14:paraId="77A4D4C0" w14:textId="77777777" w:rsidR="008A16DA" w:rsidRDefault="00C24321">
          <w:pPr>
            <w:pStyle w:val="TDC6"/>
          </w:pPr>
          <w:r>
            <w:rPr>
              <w:spacing w:val="-5"/>
            </w:rPr>
            <w:t>42</w:t>
          </w:r>
        </w:p>
        <w:p w14:paraId="0982BDF8" w14:textId="77777777" w:rsidR="008A16DA" w:rsidRDefault="00C24321">
          <w:pPr>
            <w:pStyle w:val="TDC3"/>
            <w:tabs>
              <w:tab w:val="left" w:pos="9720"/>
            </w:tabs>
            <w:rPr>
              <w:u w:val="none"/>
            </w:rPr>
          </w:pPr>
          <w:hyperlink w:anchor="_TOC_250033" w:history="1">
            <w:r>
              <w:rPr>
                <w:color w:val="0000FF"/>
                <w:u w:color="0000FF"/>
              </w:rPr>
              <w:t xml:space="preserve">28.- CONDICIONES ESPECIALES DE </w:t>
            </w:r>
            <w:r>
              <w:rPr>
                <w:color w:val="0000FF"/>
                <w:spacing w:val="-2"/>
                <w:u w:color="0000FF"/>
              </w:rPr>
              <w:t>EJECUCIÓN</w:t>
            </w:r>
            <w:r>
              <w:rPr>
                <w:rFonts w:ascii="Times New Roman" w:hAnsi="Times New Roman"/>
                <w:color w:val="0000FF"/>
                <w:u w:val="none"/>
              </w:rPr>
              <w:tab/>
            </w:r>
            <w:r>
              <w:rPr>
                <w:spacing w:val="-5"/>
                <w:u w:val="none"/>
              </w:rPr>
              <w:t>43</w:t>
            </w:r>
          </w:hyperlink>
        </w:p>
        <w:p w14:paraId="77BE7C14" w14:textId="77777777" w:rsidR="008A16DA" w:rsidRDefault="00C24321">
          <w:pPr>
            <w:pStyle w:val="TDC3"/>
            <w:tabs>
              <w:tab w:val="left" w:pos="9720"/>
            </w:tabs>
            <w:rPr>
              <w:u w:val="none"/>
            </w:rPr>
          </w:pPr>
          <w:hyperlink w:anchor="_TOC_250032" w:history="1">
            <w:r>
              <w:rPr>
                <w:color w:val="0000FF"/>
                <w:u w:color="0000FF"/>
              </w:rPr>
              <w:t xml:space="preserve">29.- CONFIDENCIALIDAD Y TRATAMIENTO DE DATOS </w:t>
            </w:r>
            <w:r>
              <w:rPr>
                <w:color w:val="0000FF"/>
                <w:spacing w:val="-2"/>
                <w:u w:color="0000FF"/>
              </w:rPr>
              <w:t>PERSONALES</w:t>
            </w:r>
            <w:r>
              <w:rPr>
                <w:rFonts w:ascii="Times New Roman"/>
                <w:color w:val="0000FF"/>
                <w:u w:val="none"/>
              </w:rPr>
              <w:tab/>
            </w:r>
            <w:r>
              <w:rPr>
                <w:spacing w:val="-5"/>
                <w:u w:val="none"/>
              </w:rPr>
              <w:t>45</w:t>
            </w:r>
          </w:hyperlink>
        </w:p>
        <w:p w14:paraId="61AAF2D1" w14:textId="77777777" w:rsidR="008A16DA" w:rsidRDefault="00C24321">
          <w:pPr>
            <w:pStyle w:val="TDC3"/>
            <w:rPr>
              <w:u w:val="none"/>
            </w:rPr>
          </w:pPr>
          <w:hyperlink w:anchor="_TOC_250031" w:history="1">
            <w:r>
              <w:rPr>
                <w:color w:val="0000FF"/>
                <w:u w:color="0000FF"/>
              </w:rPr>
              <w:t xml:space="preserve">30.- PROPIEDAD DE LOS TRABAJOS REALIZADOS Y DERECHOS DE PROPIEDAD INDUSTRIAL E </w:t>
            </w:r>
            <w:r>
              <w:rPr>
                <w:color w:val="0000FF"/>
                <w:spacing w:val="-2"/>
                <w:u w:color="0000FF"/>
              </w:rPr>
              <w:t>INTELEC</w:t>
            </w:r>
            <w:r>
              <w:rPr>
                <w:color w:val="0000FF"/>
                <w:spacing w:val="-2"/>
                <w:u w:val="none"/>
              </w:rPr>
              <w:t>TUAL</w:t>
            </w:r>
          </w:hyperlink>
        </w:p>
        <w:p w14:paraId="763216F6" w14:textId="77777777" w:rsidR="008A16DA" w:rsidRDefault="00C24321">
          <w:pPr>
            <w:pStyle w:val="TDC6"/>
          </w:pPr>
          <w:r>
            <w:rPr>
              <w:spacing w:val="-5"/>
            </w:rPr>
            <w:t>49</w:t>
          </w:r>
        </w:p>
        <w:p w14:paraId="7AA7CFCD" w14:textId="77777777" w:rsidR="008A16DA" w:rsidRDefault="00C24321">
          <w:pPr>
            <w:pStyle w:val="TDC3"/>
            <w:tabs>
              <w:tab w:val="left" w:pos="9720"/>
            </w:tabs>
            <w:rPr>
              <w:u w:val="none"/>
            </w:rPr>
          </w:pPr>
          <w:hyperlink w:anchor="_TOC_250030" w:history="1">
            <w:r>
              <w:rPr>
                <w:color w:val="0000FF"/>
                <w:u w:color="0000FF"/>
              </w:rPr>
              <w:t xml:space="preserve">31.- </w:t>
            </w:r>
            <w:r>
              <w:rPr>
                <w:color w:val="0000FF"/>
                <w:spacing w:val="-2"/>
                <w:u w:color="0000FF"/>
              </w:rPr>
              <w:t>PENALIDADES</w:t>
            </w:r>
            <w:r>
              <w:rPr>
                <w:rFonts w:ascii="Times New Roman"/>
                <w:color w:val="0000FF"/>
                <w:u w:val="none"/>
              </w:rPr>
              <w:tab/>
            </w:r>
            <w:r>
              <w:rPr>
                <w:spacing w:val="-5"/>
                <w:u w:val="none"/>
              </w:rPr>
              <w:t>50</w:t>
            </w:r>
          </w:hyperlink>
        </w:p>
        <w:p w14:paraId="12DBF62B" w14:textId="77777777" w:rsidR="008A16DA" w:rsidRDefault="00C24321">
          <w:pPr>
            <w:pStyle w:val="TDC3"/>
            <w:tabs>
              <w:tab w:val="left" w:pos="9720"/>
            </w:tabs>
            <w:rPr>
              <w:u w:val="none"/>
            </w:rPr>
          </w:pPr>
          <w:hyperlink w:anchor="_TOC_250029" w:history="1">
            <w:r>
              <w:rPr>
                <w:color w:val="0000FF"/>
                <w:u w:color="0000FF"/>
              </w:rPr>
              <w:t xml:space="preserve">32.- PAGO DEL </w:t>
            </w:r>
            <w:r>
              <w:rPr>
                <w:color w:val="0000FF"/>
                <w:spacing w:val="-2"/>
                <w:u w:color="0000FF"/>
              </w:rPr>
              <w:t>PRECIO</w:t>
            </w:r>
            <w:r>
              <w:rPr>
                <w:rFonts w:ascii="Times New Roman"/>
                <w:color w:val="0000FF"/>
                <w:u w:val="none"/>
              </w:rPr>
              <w:tab/>
            </w:r>
            <w:r>
              <w:rPr>
                <w:spacing w:val="-5"/>
                <w:u w:val="none"/>
              </w:rPr>
              <w:t>51</w:t>
            </w:r>
          </w:hyperlink>
        </w:p>
        <w:p w14:paraId="1B7F8B7E" w14:textId="77777777" w:rsidR="008A16DA" w:rsidRDefault="00C24321">
          <w:pPr>
            <w:pStyle w:val="TDC3"/>
            <w:tabs>
              <w:tab w:val="left" w:pos="9720"/>
            </w:tabs>
            <w:rPr>
              <w:u w:val="none"/>
            </w:rPr>
          </w:pPr>
          <w:hyperlink w:anchor="_TOC_250028" w:history="1">
            <w:r>
              <w:rPr>
                <w:color w:val="0000FF"/>
                <w:u w:color="0000FF"/>
              </w:rPr>
              <w:t xml:space="preserve">33.- MODIFICACIÓN DEL </w:t>
            </w:r>
            <w:r>
              <w:rPr>
                <w:color w:val="0000FF"/>
                <w:spacing w:val="-2"/>
                <w:u w:color="0000FF"/>
              </w:rPr>
              <w:t>CONTRATO</w:t>
            </w:r>
            <w:r>
              <w:rPr>
                <w:rFonts w:ascii="Times New Roman" w:hAnsi="Times New Roman"/>
                <w:color w:val="0000FF"/>
                <w:u w:val="none"/>
              </w:rPr>
              <w:tab/>
            </w:r>
            <w:r>
              <w:rPr>
                <w:spacing w:val="-5"/>
                <w:u w:val="none"/>
              </w:rPr>
              <w:t>52</w:t>
            </w:r>
          </w:hyperlink>
        </w:p>
        <w:p w14:paraId="07171946" w14:textId="77777777" w:rsidR="008A16DA" w:rsidRDefault="00C24321">
          <w:pPr>
            <w:pStyle w:val="TDC3"/>
            <w:tabs>
              <w:tab w:val="left" w:pos="9720"/>
            </w:tabs>
            <w:rPr>
              <w:u w:val="none"/>
            </w:rPr>
          </w:pPr>
          <w:hyperlink w:anchor="_TOC_250027" w:history="1">
            <w:r>
              <w:rPr>
                <w:color w:val="0000FF"/>
                <w:u w:color="0000FF"/>
              </w:rPr>
              <w:t xml:space="preserve">34.- </w:t>
            </w:r>
            <w:r>
              <w:rPr>
                <w:color w:val="0000FF"/>
                <w:spacing w:val="-2"/>
                <w:u w:color="0000FF"/>
              </w:rPr>
              <w:t>SUBCONTRATACIÓN</w:t>
            </w:r>
            <w:r>
              <w:rPr>
                <w:rFonts w:ascii="Times New Roman" w:hAnsi="Times New Roman"/>
                <w:color w:val="0000FF"/>
                <w:u w:val="none"/>
              </w:rPr>
              <w:tab/>
            </w:r>
            <w:r>
              <w:rPr>
                <w:spacing w:val="-5"/>
                <w:u w:val="none"/>
              </w:rPr>
              <w:t>54</w:t>
            </w:r>
          </w:hyperlink>
        </w:p>
        <w:p w14:paraId="1C314442" w14:textId="77777777" w:rsidR="008A16DA" w:rsidRDefault="00C24321">
          <w:pPr>
            <w:pStyle w:val="TDC3"/>
            <w:tabs>
              <w:tab w:val="left" w:pos="9720"/>
            </w:tabs>
            <w:rPr>
              <w:u w:val="none"/>
            </w:rPr>
          </w:pPr>
          <w:hyperlink w:anchor="_TOC_250026" w:history="1">
            <w:r>
              <w:rPr>
                <w:color w:val="0000FF"/>
                <w:u w:color="0000FF"/>
              </w:rPr>
              <w:t xml:space="preserve">35.- CESIÓN DEL CONTRATO Y MODIFICACIÓN DE LA COMPOSICIÓN DE LA </w:t>
            </w:r>
            <w:r>
              <w:rPr>
                <w:color w:val="0000FF"/>
                <w:spacing w:val="-5"/>
                <w:u w:color="0000FF"/>
              </w:rPr>
              <w:t>UTE</w:t>
            </w:r>
            <w:r>
              <w:rPr>
                <w:rFonts w:ascii="Times New Roman" w:hAnsi="Times New Roman"/>
                <w:color w:val="0000FF"/>
                <w:u w:val="none"/>
              </w:rPr>
              <w:tab/>
            </w:r>
            <w:r>
              <w:rPr>
                <w:spacing w:val="-5"/>
                <w:u w:val="none"/>
              </w:rPr>
              <w:t>54</w:t>
            </w:r>
          </w:hyperlink>
        </w:p>
        <w:p w14:paraId="291469CD" w14:textId="77777777" w:rsidR="008A16DA" w:rsidRDefault="00C24321">
          <w:pPr>
            <w:pStyle w:val="TDC2"/>
            <w:tabs>
              <w:tab w:val="left" w:pos="9718"/>
            </w:tabs>
            <w:rPr>
              <w:u w:val="none"/>
            </w:rPr>
          </w:pPr>
          <w:r>
            <w:rPr>
              <w:color w:val="0000FF"/>
              <w:u w:color="0000FF"/>
            </w:rPr>
            <w:t xml:space="preserve">VI.- EXTINCIÓN DEL </w:t>
          </w:r>
          <w:r>
            <w:rPr>
              <w:color w:val="0000FF"/>
              <w:spacing w:val="-2"/>
              <w:u w:color="0000FF"/>
            </w:rPr>
            <w:t>CONTRATO</w:t>
          </w:r>
          <w:r>
            <w:rPr>
              <w:rFonts w:ascii="Times New Roman" w:hAnsi="Times New Roman"/>
              <w:b w:val="0"/>
              <w:color w:val="0000FF"/>
              <w:u w:val="none"/>
            </w:rPr>
            <w:tab/>
          </w:r>
          <w:r>
            <w:rPr>
              <w:spacing w:val="-5"/>
              <w:u w:val="none"/>
            </w:rPr>
            <w:t>57</w:t>
          </w:r>
        </w:p>
        <w:p w14:paraId="0F2B9E70" w14:textId="77777777" w:rsidR="008A16DA" w:rsidRDefault="00C24321">
          <w:pPr>
            <w:pStyle w:val="TDC3"/>
            <w:tabs>
              <w:tab w:val="left" w:pos="9720"/>
            </w:tabs>
            <w:rPr>
              <w:u w:val="none"/>
            </w:rPr>
          </w:pPr>
          <w:hyperlink w:anchor="_TOC_250025" w:history="1">
            <w:r>
              <w:rPr>
                <w:color w:val="0000FF"/>
                <w:u w:color="0000FF"/>
              </w:rPr>
              <w:t xml:space="preserve">36.- CUMPLIMIENTO: ENTREGA, RECEPCIÓN Y </w:t>
            </w:r>
            <w:r>
              <w:rPr>
                <w:color w:val="0000FF"/>
                <w:spacing w:val="-2"/>
                <w:u w:color="0000FF"/>
              </w:rPr>
              <w:t>LIQUIDACIÓN</w:t>
            </w:r>
            <w:r>
              <w:rPr>
                <w:rFonts w:ascii="Times New Roman" w:hAnsi="Times New Roman"/>
                <w:color w:val="0000FF"/>
                <w:u w:val="none"/>
              </w:rPr>
              <w:tab/>
            </w:r>
            <w:r>
              <w:rPr>
                <w:spacing w:val="-5"/>
                <w:u w:val="none"/>
              </w:rPr>
              <w:t>57</w:t>
            </w:r>
          </w:hyperlink>
        </w:p>
        <w:p w14:paraId="1769F4AC" w14:textId="77777777" w:rsidR="008A16DA" w:rsidRDefault="00C24321">
          <w:pPr>
            <w:pStyle w:val="TDC3"/>
            <w:tabs>
              <w:tab w:val="left" w:pos="9720"/>
            </w:tabs>
            <w:rPr>
              <w:u w:val="none"/>
            </w:rPr>
          </w:pPr>
          <w:hyperlink w:anchor="_TOC_250024" w:history="1">
            <w:r>
              <w:rPr>
                <w:color w:val="0000FF"/>
                <w:u w:color="0000FF"/>
              </w:rPr>
              <w:t xml:space="preserve">37.- PLAZO DE GARANTÍA Y DEVOLUCIóN DE LA </w:t>
            </w:r>
            <w:r>
              <w:rPr>
                <w:color w:val="0000FF"/>
                <w:spacing w:val="-2"/>
                <w:u w:color="0000FF"/>
              </w:rPr>
              <w:t>GARANTÍA</w:t>
            </w:r>
            <w:r>
              <w:rPr>
                <w:rFonts w:ascii="Times New Roman" w:hAnsi="Times New Roman"/>
                <w:color w:val="0000FF"/>
                <w:u w:val="none"/>
              </w:rPr>
              <w:tab/>
            </w:r>
            <w:r>
              <w:rPr>
                <w:spacing w:val="-5"/>
                <w:u w:val="none"/>
              </w:rPr>
              <w:t>58</w:t>
            </w:r>
          </w:hyperlink>
        </w:p>
        <w:p w14:paraId="56DC36FC" w14:textId="77777777" w:rsidR="008A16DA" w:rsidRDefault="00C24321">
          <w:pPr>
            <w:pStyle w:val="TDC3"/>
            <w:tabs>
              <w:tab w:val="left" w:pos="9720"/>
            </w:tabs>
            <w:rPr>
              <w:u w:val="none"/>
            </w:rPr>
          </w:pPr>
          <w:hyperlink w:anchor="_TOC_250023" w:history="1">
            <w:r>
              <w:rPr>
                <w:color w:val="0000FF"/>
                <w:u w:color="0000FF"/>
              </w:rPr>
              <w:t xml:space="preserve">38.- RESOLUCIÓN DEL </w:t>
            </w:r>
            <w:r>
              <w:rPr>
                <w:color w:val="0000FF"/>
                <w:spacing w:val="-2"/>
                <w:u w:color="0000FF"/>
              </w:rPr>
              <w:t>CONTRATO</w:t>
            </w:r>
            <w:r>
              <w:rPr>
                <w:rFonts w:ascii="Times New Roman" w:hAnsi="Times New Roman"/>
                <w:color w:val="0000FF"/>
                <w:u w:val="none"/>
              </w:rPr>
              <w:tab/>
            </w:r>
            <w:r>
              <w:rPr>
                <w:spacing w:val="-5"/>
                <w:u w:val="none"/>
              </w:rPr>
              <w:t>59</w:t>
            </w:r>
          </w:hyperlink>
        </w:p>
        <w:p w14:paraId="59364CD8" w14:textId="77777777" w:rsidR="008A16DA" w:rsidRDefault="00C24321">
          <w:pPr>
            <w:pStyle w:val="TDC2"/>
            <w:tabs>
              <w:tab w:val="left" w:pos="9718"/>
            </w:tabs>
            <w:spacing w:before="1"/>
            <w:rPr>
              <w:u w:val="none"/>
            </w:rPr>
          </w:pPr>
          <w:r>
            <w:rPr>
              <w:color w:val="0000FF"/>
              <w:u w:color="0000FF"/>
            </w:rPr>
            <w:t xml:space="preserve">VII.- INCIDENCIAS Y REVISIÓN DE </w:t>
          </w:r>
          <w:r>
            <w:rPr>
              <w:color w:val="0000FF"/>
              <w:spacing w:val="-2"/>
              <w:u w:color="0000FF"/>
            </w:rPr>
            <w:t>ACTOS</w:t>
          </w:r>
          <w:r>
            <w:rPr>
              <w:rFonts w:ascii="Times New Roman" w:hAnsi="Times New Roman"/>
              <w:b w:val="0"/>
              <w:color w:val="0000FF"/>
              <w:u w:val="none"/>
            </w:rPr>
            <w:tab/>
          </w:r>
          <w:r>
            <w:rPr>
              <w:spacing w:val="-5"/>
              <w:u w:val="none"/>
            </w:rPr>
            <w:t>60</w:t>
          </w:r>
        </w:p>
        <w:p w14:paraId="132ED882" w14:textId="77777777" w:rsidR="008A16DA" w:rsidRDefault="00C24321">
          <w:pPr>
            <w:pStyle w:val="TDC3"/>
            <w:tabs>
              <w:tab w:val="left" w:pos="9720"/>
            </w:tabs>
            <w:rPr>
              <w:u w:val="none"/>
            </w:rPr>
          </w:pPr>
          <w:hyperlink w:anchor="_TOC_250022" w:history="1">
            <w:r>
              <w:rPr>
                <w:color w:val="0000FF"/>
                <w:u w:color="0000FF"/>
              </w:rPr>
              <w:t xml:space="preserve">39.- </w:t>
            </w:r>
            <w:r>
              <w:rPr>
                <w:color w:val="0000FF"/>
                <w:spacing w:val="-2"/>
                <w:u w:color="0000FF"/>
              </w:rPr>
              <w:t>INCIDENCIAS</w:t>
            </w:r>
            <w:r>
              <w:rPr>
                <w:rFonts w:ascii="Times New Roman"/>
                <w:color w:val="0000FF"/>
                <w:u w:val="none"/>
              </w:rPr>
              <w:tab/>
            </w:r>
            <w:r>
              <w:rPr>
                <w:spacing w:val="-5"/>
                <w:u w:val="none"/>
              </w:rPr>
              <w:t>60</w:t>
            </w:r>
          </w:hyperlink>
        </w:p>
        <w:p w14:paraId="0734A522" w14:textId="77777777" w:rsidR="008A16DA" w:rsidRDefault="00C24321">
          <w:pPr>
            <w:pStyle w:val="TDC3"/>
            <w:tabs>
              <w:tab w:val="left" w:pos="9720"/>
            </w:tabs>
            <w:rPr>
              <w:u w:val="none"/>
            </w:rPr>
          </w:pPr>
          <w:hyperlink w:anchor="_TOC_250021" w:history="1">
            <w:r>
              <w:rPr>
                <w:color w:val="0000FF"/>
                <w:u w:color="0000FF"/>
              </w:rPr>
              <w:t xml:space="preserve">40.- RÉGIMEN DE REVISIÓN DE </w:t>
            </w:r>
            <w:r>
              <w:rPr>
                <w:color w:val="0000FF"/>
                <w:spacing w:val="-2"/>
                <w:u w:color="0000FF"/>
              </w:rPr>
              <w:t>ACTOS</w:t>
            </w:r>
            <w:r>
              <w:rPr>
                <w:rFonts w:ascii="Times New Roman" w:hAnsi="Times New Roman"/>
                <w:color w:val="0000FF"/>
                <w:u w:val="none"/>
              </w:rPr>
              <w:tab/>
            </w:r>
            <w:r>
              <w:rPr>
                <w:spacing w:val="-5"/>
                <w:u w:val="none"/>
              </w:rPr>
              <w:t>60</w:t>
            </w:r>
          </w:hyperlink>
        </w:p>
        <w:p w14:paraId="09AFBBC8" w14:textId="77777777" w:rsidR="008A16DA" w:rsidRDefault="00C24321">
          <w:pPr>
            <w:pStyle w:val="TDC1"/>
            <w:tabs>
              <w:tab w:val="left" w:pos="9698"/>
            </w:tabs>
            <w:rPr>
              <w:u w:val="none"/>
            </w:rPr>
          </w:pPr>
          <w:hyperlink w:anchor="_TOC_250020" w:history="1">
            <w:r>
              <w:rPr>
                <w:color w:val="0000FF"/>
                <w:spacing w:val="-2"/>
                <w:u w:color="0000FF"/>
              </w:rPr>
              <w:t>ANEXOS</w:t>
            </w:r>
            <w:r>
              <w:rPr>
                <w:rFonts w:ascii="Times New Roman"/>
                <w:b w:val="0"/>
                <w:i w:val="0"/>
                <w:color w:val="0000FF"/>
                <w:u w:val="none"/>
              </w:rPr>
              <w:tab/>
            </w:r>
            <w:r>
              <w:rPr>
                <w:spacing w:val="-5"/>
                <w:u w:val="none"/>
              </w:rPr>
              <w:t>61</w:t>
            </w:r>
          </w:hyperlink>
        </w:p>
        <w:p w14:paraId="35C3A480" w14:textId="77777777" w:rsidR="008A16DA" w:rsidRDefault="00C24321">
          <w:pPr>
            <w:pStyle w:val="TDC2"/>
            <w:tabs>
              <w:tab w:val="left" w:pos="9718"/>
            </w:tabs>
            <w:spacing w:line="240" w:lineRule="auto"/>
            <w:rPr>
              <w:u w:val="none"/>
            </w:rPr>
          </w:pPr>
          <w:r>
            <w:rPr>
              <w:color w:val="0000FF"/>
              <w:u w:color="0000FF"/>
            </w:rPr>
            <w:t xml:space="preserve">CUADRO </w:t>
          </w:r>
          <w:r>
            <w:rPr>
              <w:color w:val="0000FF"/>
              <w:spacing w:val="-2"/>
              <w:u w:color="0000FF"/>
            </w:rPr>
            <w:t>RESUMEN</w:t>
          </w:r>
          <w:r>
            <w:rPr>
              <w:rFonts w:ascii="Times New Roman"/>
              <w:b w:val="0"/>
              <w:color w:val="0000FF"/>
              <w:u w:val="none"/>
            </w:rPr>
            <w:tab/>
          </w:r>
          <w:r>
            <w:rPr>
              <w:spacing w:val="-5"/>
              <w:u w:val="none"/>
            </w:rPr>
            <w:t>61</w:t>
          </w:r>
        </w:p>
        <w:p w14:paraId="2D8A88DC" w14:textId="77777777" w:rsidR="008A16DA" w:rsidRDefault="00C24321">
          <w:pPr>
            <w:pStyle w:val="TDC3"/>
            <w:tabs>
              <w:tab w:val="left" w:pos="1984"/>
              <w:tab w:val="left" w:pos="9720"/>
            </w:tabs>
            <w:spacing w:before="24"/>
            <w:rPr>
              <w:u w:val="none"/>
            </w:rPr>
          </w:pPr>
          <w:hyperlink w:anchor="_TOC_250019" w:history="1">
            <w:r>
              <w:rPr>
                <w:color w:val="0000FF"/>
                <w:u w:color="0000FF"/>
              </w:rPr>
              <w:t xml:space="preserve">ANEXO </w:t>
            </w:r>
            <w:r>
              <w:rPr>
                <w:color w:val="0000FF"/>
                <w:spacing w:val="-2"/>
                <w:u w:color="0000FF"/>
              </w:rPr>
              <w:t>I.1.-</w:t>
            </w:r>
            <w:r>
              <w:rPr>
                <w:color w:val="0000FF"/>
                <w:u w:val="none"/>
              </w:rPr>
              <w:tab/>
            </w:r>
            <w:r>
              <w:rPr>
                <w:color w:val="0000FF"/>
                <w:u w:color="0000FF"/>
              </w:rPr>
              <w:t xml:space="preserve">CÁLCULO PRESUPUESTO BASE DE LICITACIÓN: COSTES Y OTROS </w:t>
            </w:r>
            <w:r>
              <w:rPr>
                <w:color w:val="0000FF"/>
                <w:spacing w:val="-2"/>
                <w:u w:color="0000FF"/>
              </w:rPr>
              <w:t>GASTOS</w:t>
            </w:r>
            <w:r>
              <w:rPr>
                <w:rFonts w:ascii="Times New Roman" w:hAnsi="Times New Roman"/>
                <w:color w:val="0000FF"/>
                <w:u w:val="none"/>
              </w:rPr>
              <w:tab/>
            </w:r>
            <w:r>
              <w:rPr>
                <w:spacing w:val="-5"/>
                <w:u w:val="none"/>
              </w:rPr>
              <w:t>63</w:t>
            </w:r>
          </w:hyperlink>
        </w:p>
        <w:p w14:paraId="36B128E7" w14:textId="77777777" w:rsidR="008A16DA" w:rsidRDefault="00C24321">
          <w:pPr>
            <w:pStyle w:val="TDC3"/>
            <w:tabs>
              <w:tab w:val="left" w:pos="1984"/>
              <w:tab w:val="left" w:pos="9720"/>
            </w:tabs>
            <w:spacing w:before="24"/>
            <w:rPr>
              <w:u w:val="none"/>
            </w:rPr>
          </w:pPr>
          <w:hyperlink w:anchor="_TOC_250018" w:history="1">
            <w:r>
              <w:rPr>
                <w:color w:val="0000FF"/>
                <w:u w:color="0000FF"/>
              </w:rPr>
              <w:t xml:space="preserve">ANEXO </w:t>
            </w:r>
            <w:r>
              <w:rPr>
                <w:color w:val="0000FF"/>
                <w:spacing w:val="-2"/>
                <w:u w:color="0000FF"/>
              </w:rPr>
              <w:t>I.2.-</w:t>
            </w:r>
            <w:r>
              <w:rPr>
                <w:color w:val="0000FF"/>
                <w:u w:val="none"/>
              </w:rPr>
              <w:tab/>
            </w:r>
            <w:r>
              <w:rPr>
                <w:color w:val="0000FF"/>
                <w:u w:color="0000FF"/>
              </w:rPr>
              <w:t xml:space="preserve">DATOS SOBRE LAS CONDICIONES DE LOS CONTRATOS DE </w:t>
            </w:r>
            <w:r>
              <w:rPr>
                <w:color w:val="0000FF"/>
                <w:spacing w:val="-2"/>
                <w:u w:color="0000FF"/>
              </w:rPr>
              <w:t>TRABAJO</w:t>
            </w:r>
            <w:r>
              <w:rPr>
                <w:rFonts w:ascii="Times New Roman"/>
                <w:color w:val="0000FF"/>
                <w:u w:val="none"/>
              </w:rPr>
              <w:tab/>
            </w:r>
            <w:r>
              <w:rPr>
                <w:spacing w:val="-5"/>
                <w:u w:val="none"/>
              </w:rPr>
              <w:t>64</w:t>
            </w:r>
          </w:hyperlink>
        </w:p>
        <w:p w14:paraId="457AFC9C" w14:textId="77777777" w:rsidR="008A16DA" w:rsidRDefault="00C24321">
          <w:pPr>
            <w:pStyle w:val="TDC3"/>
            <w:tabs>
              <w:tab w:val="left" w:pos="1984"/>
              <w:tab w:val="left" w:pos="9720"/>
            </w:tabs>
            <w:spacing w:before="25"/>
            <w:rPr>
              <w:u w:val="none"/>
            </w:rPr>
          </w:pPr>
          <w:hyperlink w:anchor="_TOC_250017" w:history="1">
            <w:r>
              <w:rPr>
                <w:color w:val="0000FF"/>
                <w:u w:color="0000FF"/>
              </w:rPr>
              <w:t xml:space="preserve">ANEXO </w:t>
            </w:r>
            <w:r>
              <w:rPr>
                <w:color w:val="0000FF"/>
                <w:spacing w:val="-2"/>
                <w:u w:color="0000FF"/>
              </w:rPr>
              <w:t>I.3.-</w:t>
            </w:r>
            <w:r>
              <w:rPr>
                <w:color w:val="0000FF"/>
                <w:u w:val="none"/>
              </w:rPr>
              <w:tab/>
            </w:r>
            <w:r>
              <w:rPr>
                <w:color w:val="0000FF"/>
                <w:u w:color="0000FF"/>
              </w:rPr>
              <w:t xml:space="preserve">SIMULACIÓN FÓRMULA(S) </w:t>
            </w:r>
            <w:r>
              <w:rPr>
                <w:color w:val="0000FF"/>
                <w:spacing w:val="-2"/>
                <w:u w:color="0000FF"/>
              </w:rPr>
              <w:t>MATEMÁTICA(S)</w:t>
            </w:r>
            <w:r>
              <w:rPr>
                <w:rFonts w:ascii="Times New Roman" w:hAnsi="Times New Roman"/>
                <w:color w:val="0000FF"/>
                <w:u w:val="none"/>
              </w:rPr>
              <w:tab/>
            </w:r>
            <w:r>
              <w:rPr>
                <w:spacing w:val="-5"/>
                <w:u w:val="none"/>
              </w:rPr>
              <w:t>65</w:t>
            </w:r>
          </w:hyperlink>
        </w:p>
        <w:p w14:paraId="1A39CC95" w14:textId="77777777" w:rsidR="008A16DA" w:rsidRDefault="00C24321">
          <w:pPr>
            <w:pStyle w:val="TDC4"/>
            <w:tabs>
              <w:tab w:val="left" w:pos="1984"/>
              <w:tab w:val="left" w:pos="7465"/>
            </w:tabs>
            <w:rPr>
              <w:i w:val="0"/>
              <w:sz w:val="20"/>
              <w:u w:val="none"/>
            </w:rPr>
          </w:pPr>
          <w:r>
            <w:rPr>
              <w:b w:val="0"/>
              <w:i w:val="0"/>
              <w:color w:val="0000FF"/>
              <w:sz w:val="20"/>
              <w:u w:color="0000FF"/>
            </w:rPr>
            <w:t xml:space="preserve">ANEXO </w:t>
          </w:r>
          <w:r>
            <w:rPr>
              <w:b w:val="0"/>
              <w:i w:val="0"/>
              <w:color w:val="0000FF"/>
              <w:spacing w:val="-2"/>
              <w:sz w:val="20"/>
              <w:u w:color="0000FF"/>
            </w:rPr>
            <w:t>II.0.-</w:t>
          </w:r>
          <w:r>
            <w:rPr>
              <w:b w:val="0"/>
              <w:i w:val="0"/>
              <w:color w:val="0000FF"/>
              <w:sz w:val="20"/>
              <w:u w:val="none"/>
            </w:rPr>
            <w:tab/>
          </w:r>
          <w:r>
            <w:rPr>
              <w:b w:val="0"/>
              <w:i w:val="0"/>
              <w:color w:val="0000FF"/>
              <w:sz w:val="20"/>
              <w:u w:color="0000FF"/>
            </w:rPr>
            <w:t xml:space="preserve">DATOS DE CARÁCTER </w:t>
          </w:r>
          <w:r>
            <w:rPr>
              <w:b w:val="0"/>
              <w:i w:val="0"/>
              <w:color w:val="0000FF"/>
              <w:spacing w:val="-2"/>
              <w:sz w:val="20"/>
              <w:u w:color="0000FF"/>
            </w:rPr>
            <w:t>PERSONAL</w:t>
          </w:r>
          <w:r>
            <w:rPr>
              <w:b w:val="0"/>
              <w:i w:val="0"/>
              <w:color w:val="0000FF"/>
              <w:sz w:val="20"/>
              <w:u w:val="none"/>
            </w:rPr>
            <w:tab/>
          </w:r>
          <w:r>
            <w:rPr>
              <w:i w:val="0"/>
              <w:sz w:val="20"/>
              <w:u w:val="none"/>
            </w:rPr>
            <w:t>¡Error!</w:t>
          </w:r>
          <w:r>
            <w:rPr>
              <w:i w:val="0"/>
              <w:spacing w:val="-2"/>
              <w:sz w:val="20"/>
              <w:u w:val="none"/>
            </w:rPr>
            <w:t xml:space="preserve"> </w:t>
          </w:r>
          <w:r>
            <w:rPr>
              <w:i w:val="0"/>
              <w:sz w:val="20"/>
              <w:u w:val="none"/>
            </w:rPr>
            <w:t xml:space="preserve">Marcador no </w:t>
          </w:r>
          <w:r>
            <w:rPr>
              <w:i w:val="0"/>
              <w:spacing w:val="-2"/>
              <w:sz w:val="20"/>
              <w:u w:val="none"/>
            </w:rPr>
            <w:t>definido.</w:t>
          </w:r>
        </w:p>
        <w:p w14:paraId="366A36CA" w14:textId="77777777" w:rsidR="008A16DA" w:rsidRDefault="00C24321">
          <w:pPr>
            <w:pStyle w:val="TDC3"/>
            <w:tabs>
              <w:tab w:val="left" w:pos="1984"/>
              <w:tab w:val="left" w:pos="9720"/>
            </w:tabs>
            <w:spacing w:before="25"/>
            <w:rPr>
              <w:u w:val="none"/>
            </w:rPr>
          </w:pPr>
          <w:hyperlink w:anchor="_TOC_250016" w:history="1">
            <w:r>
              <w:rPr>
                <w:color w:val="0000FF"/>
                <w:u w:color="0000FF"/>
              </w:rPr>
              <w:t xml:space="preserve">ANEXO </w:t>
            </w:r>
            <w:r>
              <w:rPr>
                <w:color w:val="0000FF"/>
                <w:spacing w:val="-2"/>
                <w:u w:color="0000FF"/>
              </w:rPr>
              <w:t>II.1.-</w:t>
            </w:r>
            <w:r>
              <w:rPr>
                <w:color w:val="0000FF"/>
                <w:u w:val="none"/>
              </w:rPr>
              <w:tab/>
            </w:r>
            <w:r>
              <w:rPr>
                <w:color w:val="0000FF"/>
                <w:u w:color="0000FF"/>
              </w:rPr>
              <w:t>DOCUMENTO</w:t>
            </w:r>
            <w:r>
              <w:rPr>
                <w:color w:val="0000FF"/>
                <w:spacing w:val="-2"/>
                <w:u w:color="0000FF"/>
              </w:rPr>
              <w:t xml:space="preserve"> </w:t>
            </w:r>
            <w:r>
              <w:rPr>
                <w:color w:val="0000FF"/>
                <w:u w:color="0000FF"/>
              </w:rPr>
              <w:t xml:space="preserve">EUROPEO ÚNICO DE CONTRATACIÓN </w:t>
            </w:r>
            <w:r>
              <w:rPr>
                <w:color w:val="0000FF"/>
                <w:spacing w:val="-2"/>
                <w:u w:color="0000FF"/>
              </w:rPr>
              <w:t>(DEUC)</w:t>
            </w:r>
            <w:r>
              <w:rPr>
                <w:rFonts w:ascii="Times New Roman" w:hAnsi="Times New Roman"/>
                <w:color w:val="0000FF"/>
                <w:u w:val="none"/>
              </w:rPr>
              <w:tab/>
            </w:r>
            <w:r>
              <w:rPr>
                <w:spacing w:val="-5"/>
                <w:u w:val="none"/>
              </w:rPr>
              <w:t>67</w:t>
            </w:r>
          </w:hyperlink>
        </w:p>
        <w:p w14:paraId="23C4A1E0" w14:textId="77777777" w:rsidR="008A16DA" w:rsidRDefault="00C24321">
          <w:pPr>
            <w:pStyle w:val="TDC3"/>
            <w:tabs>
              <w:tab w:val="left" w:pos="1984"/>
              <w:tab w:val="left" w:pos="9720"/>
            </w:tabs>
            <w:spacing w:before="24"/>
            <w:rPr>
              <w:u w:val="none"/>
            </w:rPr>
          </w:pPr>
          <w:hyperlink w:anchor="_TOC_250015" w:history="1">
            <w:r>
              <w:rPr>
                <w:color w:val="0000FF"/>
                <w:u w:color="0000FF"/>
              </w:rPr>
              <w:t xml:space="preserve">ANEXO </w:t>
            </w:r>
            <w:r>
              <w:rPr>
                <w:color w:val="0000FF"/>
                <w:spacing w:val="-2"/>
                <w:u w:color="0000FF"/>
              </w:rPr>
              <w:t>II.2.-</w:t>
            </w:r>
            <w:r>
              <w:rPr>
                <w:color w:val="0000FF"/>
                <w:u w:val="none"/>
              </w:rPr>
              <w:tab/>
            </w:r>
            <w:r>
              <w:rPr>
                <w:color w:val="0000FF"/>
                <w:u w:color="0000FF"/>
              </w:rPr>
              <w:t xml:space="preserve">COMPROMISO DE ADSCRIPCIÓN DE </w:t>
            </w:r>
            <w:r>
              <w:rPr>
                <w:color w:val="0000FF"/>
                <w:spacing w:val="-2"/>
                <w:u w:color="0000FF"/>
              </w:rPr>
              <w:t>MEDIOS</w:t>
            </w:r>
            <w:r>
              <w:rPr>
                <w:rFonts w:ascii="Times New Roman" w:hAnsi="Times New Roman"/>
                <w:color w:val="0000FF"/>
                <w:u w:val="none"/>
              </w:rPr>
              <w:tab/>
            </w:r>
            <w:r>
              <w:rPr>
                <w:spacing w:val="-5"/>
                <w:u w:val="none"/>
              </w:rPr>
              <w:t>81</w:t>
            </w:r>
          </w:hyperlink>
        </w:p>
        <w:p w14:paraId="4982D495" w14:textId="77777777" w:rsidR="008A16DA" w:rsidRDefault="00C24321">
          <w:pPr>
            <w:pStyle w:val="TDC3"/>
            <w:tabs>
              <w:tab w:val="left" w:pos="1984"/>
              <w:tab w:val="left" w:pos="9720"/>
            </w:tabs>
            <w:spacing w:before="25"/>
            <w:rPr>
              <w:u w:val="none"/>
            </w:rPr>
          </w:pPr>
          <w:hyperlink w:anchor="_TOC_250014" w:history="1">
            <w:r>
              <w:rPr>
                <w:color w:val="0000FF"/>
                <w:u w:color="0000FF"/>
              </w:rPr>
              <w:t xml:space="preserve">ANEXO </w:t>
            </w:r>
            <w:r>
              <w:rPr>
                <w:color w:val="0000FF"/>
                <w:spacing w:val="-2"/>
                <w:u w:color="0000FF"/>
              </w:rPr>
              <w:t>II.3.-</w:t>
            </w:r>
            <w:r>
              <w:rPr>
                <w:color w:val="0000FF"/>
                <w:u w:val="none"/>
              </w:rPr>
              <w:tab/>
            </w:r>
            <w:r>
              <w:rPr>
                <w:color w:val="0000FF"/>
                <w:u w:color="0000FF"/>
              </w:rPr>
              <w:t xml:space="preserve">DESIGNACIÓN COMO CONFIDENCIAL DE INFORMACIONES CONTENIDAS EN LA </w:t>
            </w:r>
            <w:r>
              <w:rPr>
                <w:color w:val="0000FF"/>
                <w:spacing w:val="-2"/>
                <w:u w:color="0000FF"/>
              </w:rPr>
              <w:t>OFERTA</w:t>
            </w:r>
            <w:r>
              <w:rPr>
                <w:rFonts w:ascii="Times New Roman" w:hAnsi="Times New Roman"/>
                <w:color w:val="0000FF"/>
                <w:u w:val="none"/>
              </w:rPr>
              <w:tab/>
            </w:r>
            <w:r>
              <w:rPr>
                <w:spacing w:val="-5"/>
                <w:u w:val="none"/>
              </w:rPr>
              <w:t>82</w:t>
            </w:r>
          </w:hyperlink>
        </w:p>
        <w:p w14:paraId="3B223989" w14:textId="77777777" w:rsidR="008A16DA" w:rsidRDefault="00C24321">
          <w:pPr>
            <w:pStyle w:val="TDC3"/>
            <w:tabs>
              <w:tab w:val="left" w:pos="1984"/>
              <w:tab w:val="left" w:pos="9720"/>
            </w:tabs>
            <w:spacing w:before="24"/>
            <w:rPr>
              <w:u w:val="none"/>
            </w:rPr>
          </w:pPr>
          <w:hyperlink w:anchor="_TOC_250013" w:history="1">
            <w:r>
              <w:rPr>
                <w:color w:val="0000FF"/>
                <w:u w:color="0000FF"/>
              </w:rPr>
              <w:t xml:space="preserve">ANEXO </w:t>
            </w:r>
            <w:r>
              <w:rPr>
                <w:color w:val="0000FF"/>
                <w:spacing w:val="-2"/>
                <w:u w:color="0000FF"/>
              </w:rPr>
              <w:t>II.4.-</w:t>
            </w:r>
            <w:r>
              <w:rPr>
                <w:color w:val="0000FF"/>
                <w:u w:val="none"/>
              </w:rPr>
              <w:tab/>
            </w:r>
            <w:r>
              <w:rPr>
                <w:color w:val="0000FF"/>
                <w:u w:color="0000FF"/>
              </w:rPr>
              <w:t xml:space="preserve">COMPROMISO DE CONSTITUIRSE FORMALMENTE EN </w:t>
            </w:r>
            <w:r>
              <w:rPr>
                <w:color w:val="0000FF"/>
                <w:spacing w:val="-5"/>
                <w:u w:color="0000FF"/>
              </w:rPr>
              <w:t>UTE</w:t>
            </w:r>
            <w:r>
              <w:rPr>
                <w:rFonts w:ascii="Times New Roman"/>
                <w:color w:val="0000FF"/>
                <w:u w:val="none"/>
              </w:rPr>
              <w:tab/>
            </w:r>
            <w:r>
              <w:rPr>
                <w:spacing w:val="-5"/>
                <w:u w:val="none"/>
              </w:rPr>
              <w:t>83</w:t>
            </w:r>
          </w:hyperlink>
        </w:p>
        <w:p w14:paraId="2B061BB5" w14:textId="77777777" w:rsidR="008A16DA" w:rsidRDefault="00C24321">
          <w:pPr>
            <w:pStyle w:val="TDC3"/>
            <w:tabs>
              <w:tab w:val="left" w:pos="2007"/>
              <w:tab w:val="left" w:pos="9720"/>
            </w:tabs>
            <w:spacing w:before="24"/>
            <w:ind w:left="1276" w:right="418" w:hanging="513"/>
            <w:rPr>
              <w:u w:val="none"/>
            </w:rPr>
          </w:pPr>
          <w:hyperlink w:anchor="_TOC_250012" w:history="1">
            <w:r>
              <w:rPr>
                <w:color w:val="0000FF"/>
                <w:u w:color="0000FF"/>
              </w:rPr>
              <w:t>ANEXO II.5.-</w:t>
            </w:r>
            <w:r>
              <w:rPr>
                <w:color w:val="0000FF"/>
                <w:u w:val="none"/>
              </w:rPr>
              <w:tab/>
            </w:r>
            <w:r>
              <w:rPr>
                <w:color w:val="0000FF"/>
                <w:u w:color="0000FF"/>
              </w:rPr>
              <w:t xml:space="preserve">DECLARACIÓN SOBRE LOS COMPROMISOS QUE ASUME RESPECTO A LAS PERSONAS QUE </w:t>
            </w:r>
            <w:r>
              <w:rPr>
                <w:color w:val="0000FF"/>
                <w:u w:val="none"/>
              </w:rPr>
              <w:t xml:space="preserve"> </w:t>
            </w:r>
            <w:r>
              <w:rPr>
                <w:color w:val="0000FF"/>
                <w:u w:color="0000FF"/>
              </w:rPr>
              <w:t xml:space="preserve">REALICEN LA ACTIVIDAD OBJETO DEL </w:t>
            </w:r>
            <w:r>
              <w:rPr>
                <w:color w:val="0000FF"/>
                <w:spacing w:val="-2"/>
                <w:u w:color="0000FF"/>
              </w:rPr>
              <w:t>CONTRATO</w:t>
            </w:r>
            <w:r>
              <w:rPr>
                <w:rFonts w:ascii="Times New Roman" w:hAnsi="Times New Roman"/>
                <w:color w:val="0000FF"/>
                <w:u w:val="none"/>
              </w:rPr>
              <w:tab/>
            </w:r>
            <w:r>
              <w:rPr>
                <w:spacing w:val="-5"/>
                <w:u w:val="none"/>
              </w:rPr>
              <w:t>84</w:t>
            </w:r>
          </w:hyperlink>
        </w:p>
        <w:p w14:paraId="2461A78D" w14:textId="77777777" w:rsidR="008A16DA" w:rsidRDefault="00C24321">
          <w:pPr>
            <w:pStyle w:val="TDC3"/>
            <w:tabs>
              <w:tab w:val="left" w:pos="1984"/>
              <w:tab w:val="left" w:pos="9720"/>
            </w:tabs>
            <w:spacing w:before="25"/>
            <w:rPr>
              <w:u w:val="none"/>
            </w:rPr>
          </w:pPr>
          <w:r>
            <w:rPr>
              <w:color w:val="0000FF"/>
              <w:u w:color="0000FF"/>
            </w:rPr>
            <w:t xml:space="preserve">ANEXO </w:t>
          </w:r>
          <w:r>
            <w:rPr>
              <w:color w:val="0000FF"/>
              <w:spacing w:val="-2"/>
              <w:u w:color="0000FF"/>
            </w:rPr>
            <w:t>II.6.-</w:t>
          </w:r>
          <w:r>
            <w:rPr>
              <w:color w:val="0000FF"/>
              <w:u w:val="none"/>
            </w:rPr>
            <w:tab/>
          </w:r>
          <w:r>
            <w:rPr>
              <w:color w:val="0000FF"/>
              <w:u w:color="0000FF"/>
            </w:rPr>
            <w:t>EMPRESAS</w:t>
          </w:r>
          <w:r>
            <w:rPr>
              <w:color w:val="0000FF"/>
              <w:spacing w:val="-2"/>
              <w:u w:color="0000FF"/>
            </w:rPr>
            <w:t xml:space="preserve"> </w:t>
          </w:r>
          <w:r>
            <w:rPr>
              <w:color w:val="0000FF"/>
              <w:u w:color="0000FF"/>
            </w:rPr>
            <w:t xml:space="preserve">PERTENECIENTES A UN MISMO GRUPO </w:t>
          </w:r>
          <w:r>
            <w:rPr>
              <w:color w:val="0000FF"/>
              <w:spacing w:val="-2"/>
              <w:u w:color="0000FF"/>
            </w:rPr>
            <w:t>EMPRESARIAL-</w:t>
          </w:r>
          <w:r>
            <w:rPr>
              <w:rFonts w:ascii="Times New Roman"/>
              <w:color w:val="0000FF"/>
              <w:u w:val="none"/>
            </w:rPr>
            <w:tab/>
          </w:r>
          <w:r>
            <w:rPr>
              <w:spacing w:val="-5"/>
              <w:u w:val="none"/>
            </w:rPr>
            <w:t>85</w:t>
          </w:r>
        </w:p>
        <w:p w14:paraId="516599EC" w14:textId="77777777" w:rsidR="008A16DA" w:rsidRDefault="00C24321">
          <w:pPr>
            <w:pStyle w:val="TDC3"/>
            <w:tabs>
              <w:tab w:val="left" w:pos="1984"/>
            </w:tabs>
            <w:spacing w:before="24"/>
            <w:ind w:left="1276" w:right="845" w:hanging="513"/>
            <w:rPr>
              <w:u w:val="none"/>
            </w:rPr>
          </w:pPr>
          <w:hyperlink w:anchor="_TOC_250011" w:history="1">
            <w:r>
              <w:rPr>
                <w:color w:val="0000FF"/>
                <w:u w:color="0000FF"/>
              </w:rPr>
              <w:t>ANEXO II.7.-</w:t>
            </w:r>
            <w:r>
              <w:rPr>
                <w:color w:val="0000FF"/>
                <w:u w:val="none"/>
              </w:rPr>
              <w:tab/>
            </w:r>
            <w:r>
              <w:rPr>
                <w:color w:val="0000FF"/>
                <w:spacing w:val="-33"/>
                <w:u w:val="none"/>
              </w:rPr>
              <w:t xml:space="preserve"> </w:t>
            </w:r>
            <w:r>
              <w:rPr>
                <w:color w:val="0000FF"/>
                <w:u w:color="0000FF"/>
              </w:rPr>
              <w:t xml:space="preserve">LOTE O LOTES A LOS QUE PRESENTA OFERTA / OFERTA INTEGRADORA: COMBINACIÓN DE </w:t>
            </w:r>
            <w:r>
              <w:rPr>
                <w:color w:val="0000FF"/>
                <w:u w:val="none"/>
              </w:rPr>
              <w:t xml:space="preserve"> </w:t>
            </w:r>
            <w:r>
              <w:rPr>
                <w:color w:val="0000FF"/>
                <w:spacing w:val="-2"/>
                <w:u w:color="0000FF"/>
              </w:rPr>
              <w:t>LOTES</w:t>
            </w:r>
            <w:r>
              <w:rPr>
                <w:rFonts w:ascii="Times New Roman" w:hAnsi="Times New Roman"/>
                <w:color w:val="0000FF"/>
                <w:u w:val="none"/>
              </w:rPr>
              <w:tab/>
            </w:r>
            <w:r>
              <w:rPr>
                <w:spacing w:val="-6"/>
                <w:u w:val="none"/>
              </w:rPr>
              <w:t>86</w:t>
            </w:r>
          </w:hyperlink>
        </w:p>
        <w:p w14:paraId="41CEDA6F" w14:textId="77777777" w:rsidR="008A16DA" w:rsidRDefault="00C24321">
          <w:pPr>
            <w:pStyle w:val="TDC3"/>
            <w:tabs>
              <w:tab w:val="left" w:pos="9720"/>
            </w:tabs>
            <w:spacing w:after="216"/>
            <w:rPr>
              <w:u w:val="none"/>
            </w:rPr>
          </w:pPr>
          <w:hyperlink w:anchor="_TOC_250010" w:history="1">
            <w:r>
              <w:rPr>
                <w:color w:val="0000FF"/>
                <w:u w:color="0000FF"/>
              </w:rPr>
              <w:t xml:space="preserve">ANEXO II.8.- DECLARACIÓN SOBRE SUBCONTRATACIÓN DE </w:t>
            </w:r>
            <w:r>
              <w:rPr>
                <w:color w:val="0000FF"/>
                <w:spacing w:val="-2"/>
                <w:u w:color="0000FF"/>
              </w:rPr>
              <w:t>SERVIDORES</w:t>
            </w:r>
            <w:r>
              <w:rPr>
                <w:rFonts w:ascii="Times New Roman" w:hAnsi="Times New Roman"/>
                <w:color w:val="0000FF"/>
                <w:u w:val="none"/>
              </w:rPr>
              <w:tab/>
            </w:r>
            <w:r>
              <w:rPr>
                <w:spacing w:val="-5"/>
                <w:u w:val="none"/>
              </w:rPr>
              <w:t>87</w:t>
            </w:r>
          </w:hyperlink>
        </w:p>
        <w:p w14:paraId="379EBD26" w14:textId="77777777" w:rsidR="008A16DA" w:rsidRDefault="00C24321">
          <w:pPr>
            <w:pStyle w:val="TDC3"/>
            <w:tabs>
              <w:tab w:val="left" w:pos="2050"/>
              <w:tab w:val="left" w:pos="9720"/>
            </w:tabs>
            <w:spacing w:before="198"/>
            <w:ind w:left="1276" w:right="418" w:hanging="513"/>
            <w:rPr>
              <w:u w:val="none"/>
            </w:rPr>
          </w:pPr>
          <w:hyperlink w:anchor="_TOC_250009" w:history="1">
            <w:r>
              <w:rPr>
                <w:color w:val="0000FF"/>
                <w:u w:color="0000FF"/>
              </w:rPr>
              <w:t>ANEXO</w:t>
            </w:r>
            <w:r>
              <w:rPr>
                <w:color w:val="0000FF"/>
                <w:spacing w:val="40"/>
                <w:u w:color="0000FF"/>
              </w:rPr>
              <w:t xml:space="preserve"> </w:t>
            </w:r>
            <w:r>
              <w:rPr>
                <w:color w:val="0000FF"/>
                <w:u w:color="0000FF"/>
              </w:rPr>
              <w:t>II.9.-</w:t>
            </w:r>
            <w:r>
              <w:rPr>
                <w:color w:val="0000FF"/>
                <w:u w:val="none"/>
              </w:rPr>
              <w:tab/>
            </w:r>
            <w:r>
              <w:rPr>
                <w:color w:val="0000FF"/>
                <w:u w:color="0000FF"/>
              </w:rPr>
              <w:t>PLAN</w:t>
            </w:r>
            <w:r>
              <w:rPr>
                <w:color w:val="0000FF"/>
                <w:spacing w:val="40"/>
                <w:u w:color="0000FF"/>
              </w:rPr>
              <w:t xml:space="preserve"> </w:t>
            </w:r>
            <w:r>
              <w:rPr>
                <w:color w:val="0000FF"/>
                <w:u w:color="0000FF"/>
              </w:rPr>
              <w:t>DE</w:t>
            </w:r>
            <w:r>
              <w:rPr>
                <w:color w:val="0000FF"/>
                <w:spacing w:val="40"/>
                <w:u w:color="0000FF"/>
              </w:rPr>
              <w:t xml:space="preserve"> </w:t>
            </w:r>
            <w:r>
              <w:rPr>
                <w:color w:val="0000FF"/>
                <w:u w:color="0000FF"/>
              </w:rPr>
              <w:t>IGUALDAD</w:t>
            </w:r>
            <w:r>
              <w:rPr>
                <w:color w:val="0000FF"/>
                <w:spacing w:val="40"/>
                <w:u w:color="0000FF"/>
              </w:rPr>
              <w:t xml:space="preserve"> </w:t>
            </w:r>
            <w:r>
              <w:rPr>
                <w:color w:val="0000FF"/>
                <w:u w:color="0000FF"/>
              </w:rPr>
              <w:t>O</w:t>
            </w:r>
            <w:r>
              <w:rPr>
                <w:color w:val="0000FF"/>
                <w:spacing w:val="40"/>
                <w:u w:color="0000FF"/>
              </w:rPr>
              <w:t xml:space="preserve"> </w:t>
            </w:r>
            <w:r>
              <w:rPr>
                <w:color w:val="0000FF"/>
                <w:u w:color="0000FF"/>
              </w:rPr>
              <w:t>DELITOS</w:t>
            </w:r>
            <w:r>
              <w:rPr>
                <w:color w:val="0000FF"/>
                <w:spacing w:val="40"/>
                <w:u w:color="0000FF"/>
              </w:rPr>
              <w:t xml:space="preserve"> </w:t>
            </w:r>
            <w:r>
              <w:rPr>
                <w:color w:val="0000FF"/>
                <w:u w:color="0000FF"/>
              </w:rPr>
              <w:t>O</w:t>
            </w:r>
            <w:r>
              <w:rPr>
                <w:color w:val="0000FF"/>
                <w:spacing w:val="40"/>
                <w:u w:color="0000FF"/>
              </w:rPr>
              <w:t xml:space="preserve"> </w:t>
            </w:r>
            <w:r>
              <w:rPr>
                <w:color w:val="0000FF"/>
                <w:u w:color="0000FF"/>
              </w:rPr>
              <w:t>SANCIONES</w:t>
            </w:r>
            <w:r>
              <w:rPr>
                <w:color w:val="0000FF"/>
                <w:spacing w:val="40"/>
                <w:u w:color="0000FF"/>
              </w:rPr>
              <w:t xml:space="preserve"> </w:t>
            </w:r>
            <w:r>
              <w:rPr>
                <w:color w:val="0000FF"/>
                <w:u w:color="0000FF"/>
              </w:rPr>
              <w:t>FIRMES</w:t>
            </w:r>
            <w:r>
              <w:rPr>
                <w:color w:val="0000FF"/>
                <w:spacing w:val="40"/>
                <w:u w:color="0000FF"/>
              </w:rPr>
              <w:t xml:space="preserve"> </w:t>
            </w:r>
            <w:r>
              <w:rPr>
                <w:color w:val="0000FF"/>
                <w:u w:color="0000FF"/>
              </w:rPr>
              <w:t>POR</w:t>
            </w:r>
            <w:r>
              <w:rPr>
                <w:color w:val="0000FF"/>
                <w:spacing w:val="40"/>
                <w:u w:color="0000FF"/>
              </w:rPr>
              <w:t xml:space="preserve"> </w:t>
            </w:r>
            <w:r>
              <w:rPr>
                <w:color w:val="0000FF"/>
                <w:u w:color="0000FF"/>
              </w:rPr>
              <w:t>INFRACCIÓN</w:t>
            </w:r>
            <w:r>
              <w:rPr>
                <w:color w:val="0000FF"/>
                <w:spacing w:val="40"/>
                <w:u w:color="0000FF"/>
              </w:rPr>
              <w:t xml:space="preserve"> </w:t>
            </w:r>
            <w:r>
              <w:rPr>
                <w:color w:val="0000FF"/>
                <w:u w:color="0000FF"/>
              </w:rPr>
              <w:t>GRAVE</w:t>
            </w:r>
            <w:r>
              <w:rPr>
                <w:color w:val="0000FF"/>
                <w:spacing w:val="40"/>
                <w:u w:color="0000FF"/>
              </w:rPr>
              <w:t xml:space="preserve"> </w:t>
            </w:r>
            <w:r>
              <w:rPr>
                <w:color w:val="0000FF"/>
                <w:u w:color="0000FF"/>
              </w:rPr>
              <w:t>EN</w:t>
            </w:r>
            <w:r>
              <w:rPr>
                <w:color w:val="0000FF"/>
                <w:spacing w:val="40"/>
                <w:u w:color="0000FF"/>
              </w:rPr>
              <w:t xml:space="preserve"> </w:t>
            </w:r>
            <w:r>
              <w:rPr>
                <w:color w:val="0000FF"/>
                <w:spacing w:val="40"/>
                <w:u w:val="none"/>
              </w:rPr>
              <w:t xml:space="preserve"> </w:t>
            </w:r>
            <w:r>
              <w:rPr>
                <w:color w:val="0000FF"/>
                <w:u w:color="0000FF"/>
              </w:rPr>
              <w:t>MATERIA</w:t>
            </w:r>
            <w:r>
              <w:rPr>
                <w:color w:val="0000FF"/>
                <w:spacing w:val="-2"/>
                <w:u w:color="0000FF"/>
              </w:rPr>
              <w:t xml:space="preserve"> </w:t>
            </w:r>
            <w:r>
              <w:rPr>
                <w:color w:val="0000FF"/>
                <w:u w:color="0000FF"/>
              </w:rPr>
              <w:t xml:space="preserve">DE PREVENCIÓN DE IGUALDAD DE HOMBRES Y </w:t>
            </w:r>
            <w:r>
              <w:rPr>
                <w:color w:val="0000FF"/>
                <w:spacing w:val="-2"/>
                <w:u w:color="0000FF"/>
              </w:rPr>
              <w:t>MUJERES</w:t>
            </w:r>
            <w:r>
              <w:rPr>
                <w:rFonts w:ascii="Times New Roman" w:hAnsi="Times New Roman"/>
                <w:color w:val="0000FF"/>
                <w:u w:val="none"/>
              </w:rPr>
              <w:tab/>
            </w:r>
            <w:r>
              <w:rPr>
                <w:spacing w:val="-5"/>
                <w:u w:val="none"/>
              </w:rPr>
              <w:t>88</w:t>
            </w:r>
          </w:hyperlink>
        </w:p>
        <w:p w14:paraId="5FCB3910" w14:textId="77777777" w:rsidR="008A16DA" w:rsidRDefault="00C24321">
          <w:pPr>
            <w:pStyle w:val="TDC3"/>
            <w:tabs>
              <w:tab w:val="left" w:pos="9720"/>
            </w:tabs>
            <w:spacing w:before="24"/>
            <w:rPr>
              <w:u w:val="none"/>
            </w:rPr>
          </w:pPr>
          <w:hyperlink w:anchor="_TOC_250008" w:history="1">
            <w:r>
              <w:rPr>
                <w:color w:val="0000FF"/>
                <w:u w:color="0000FF"/>
              </w:rPr>
              <w:t>ANEXO II.10.-</w:t>
            </w:r>
            <w:r>
              <w:rPr>
                <w:color w:val="0000FF"/>
                <w:spacing w:val="62"/>
                <w:w w:val="150"/>
                <w:u w:val="none"/>
              </w:rPr>
              <w:t xml:space="preserve"> </w:t>
            </w:r>
            <w:r>
              <w:rPr>
                <w:color w:val="0000FF"/>
                <w:u w:color="0000FF"/>
              </w:rPr>
              <w:t xml:space="preserve">DATOS A EFECTOS DE NOTIFICACIONES Y </w:t>
            </w:r>
            <w:r>
              <w:rPr>
                <w:color w:val="0000FF"/>
                <w:spacing w:val="-2"/>
                <w:u w:color="0000FF"/>
              </w:rPr>
              <w:t>COMUNICACIONES</w:t>
            </w:r>
            <w:r>
              <w:rPr>
                <w:rFonts w:ascii="Times New Roman"/>
                <w:color w:val="0000FF"/>
                <w:u w:val="none"/>
              </w:rPr>
              <w:tab/>
            </w:r>
            <w:r>
              <w:rPr>
                <w:spacing w:val="-5"/>
                <w:u w:val="none"/>
              </w:rPr>
              <w:t>89</w:t>
            </w:r>
          </w:hyperlink>
        </w:p>
        <w:p w14:paraId="125907FC" w14:textId="77777777" w:rsidR="008A16DA" w:rsidRDefault="00C24321">
          <w:pPr>
            <w:pStyle w:val="TDC3"/>
            <w:tabs>
              <w:tab w:val="left" w:pos="1984"/>
              <w:tab w:val="left" w:pos="9720"/>
            </w:tabs>
            <w:spacing w:before="25"/>
            <w:rPr>
              <w:u w:val="none"/>
            </w:rPr>
          </w:pPr>
          <w:hyperlink w:anchor="_TOC_250007" w:history="1">
            <w:r>
              <w:rPr>
                <w:color w:val="0000FF"/>
                <w:u w:color="0000FF"/>
              </w:rPr>
              <w:t xml:space="preserve">ANEXO </w:t>
            </w:r>
            <w:r>
              <w:rPr>
                <w:color w:val="0000FF"/>
                <w:spacing w:val="-2"/>
                <w:u w:color="0000FF"/>
              </w:rPr>
              <w:t>III.1-</w:t>
            </w:r>
            <w:r>
              <w:rPr>
                <w:color w:val="0000FF"/>
                <w:u w:val="none"/>
              </w:rPr>
              <w:tab/>
            </w:r>
            <w:r>
              <w:rPr>
                <w:color w:val="0000FF"/>
                <w:u w:color="0000FF"/>
              </w:rPr>
              <w:t xml:space="preserve">OFERTA </w:t>
            </w:r>
            <w:r>
              <w:rPr>
                <w:color w:val="0000FF"/>
                <w:spacing w:val="-2"/>
                <w:u w:color="0000FF"/>
              </w:rPr>
              <w:t>ECONÓMICA</w:t>
            </w:r>
            <w:r>
              <w:rPr>
                <w:rFonts w:ascii="Times New Roman" w:hAnsi="Times New Roman"/>
                <w:color w:val="0000FF"/>
                <w:u w:val="none"/>
              </w:rPr>
              <w:tab/>
            </w:r>
            <w:r>
              <w:rPr>
                <w:spacing w:val="-5"/>
                <w:u w:val="none"/>
              </w:rPr>
              <w:t>90</w:t>
            </w:r>
          </w:hyperlink>
        </w:p>
        <w:p w14:paraId="7C941AF8" w14:textId="77777777" w:rsidR="008A16DA" w:rsidRDefault="00C24321">
          <w:pPr>
            <w:pStyle w:val="TDC3"/>
            <w:tabs>
              <w:tab w:val="left" w:pos="2014"/>
              <w:tab w:val="left" w:pos="9720"/>
            </w:tabs>
            <w:spacing w:before="24"/>
            <w:ind w:left="1276" w:right="418" w:hanging="513"/>
            <w:rPr>
              <w:u w:val="none"/>
            </w:rPr>
          </w:pPr>
          <w:hyperlink w:anchor="_TOC_250006" w:history="1">
            <w:r>
              <w:rPr>
                <w:color w:val="0000FF"/>
                <w:u w:color="0000FF"/>
              </w:rPr>
              <w:t>ANEXO</w:t>
            </w:r>
            <w:r>
              <w:rPr>
                <w:color w:val="0000FF"/>
                <w:spacing w:val="40"/>
                <w:u w:color="0000FF"/>
              </w:rPr>
              <w:t xml:space="preserve"> </w:t>
            </w:r>
            <w:r>
              <w:rPr>
                <w:color w:val="0000FF"/>
                <w:u w:color="0000FF"/>
              </w:rPr>
              <w:t>V.1.-</w:t>
            </w:r>
            <w:r>
              <w:rPr>
                <w:color w:val="0000FF"/>
                <w:u w:val="none"/>
              </w:rPr>
              <w:tab/>
            </w:r>
            <w:r>
              <w:rPr>
                <w:color w:val="0000FF"/>
                <w:u w:color="0000FF"/>
              </w:rPr>
              <w:t>DISPONIBILIDAD</w:t>
            </w:r>
            <w:r>
              <w:rPr>
                <w:color w:val="0000FF"/>
                <w:spacing w:val="36"/>
                <w:u w:color="0000FF"/>
              </w:rPr>
              <w:t xml:space="preserve"> </w:t>
            </w:r>
            <w:r>
              <w:rPr>
                <w:color w:val="0000FF"/>
                <w:u w:color="0000FF"/>
              </w:rPr>
              <w:t>DE</w:t>
            </w:r>
            <w:r>
              <w:rPr>
                <w:color w:val="0000FF"/>
                <w:spacing w:val="36"/>
                <w:u w:color="0000FF"/>
              </w:rPr>
              <w:t xml:space="preserve"> </w:t>
            </w:r>
            <w:r>
              <w:rPr>
                <w:color w:val="0000FF"/>
                <w:u w:color="0000FF"/>
              </w:rPr>
              <w:t>LA</w:t>
            </w:r>
            <w:r>
              <w:rPr>
                <w:color w:val="0000FF"/>
                <w:spacing w:val="36"/>
                <w:u w:color="0000FF"/>
              </w:rPr>
              <w:t xml:space="preserve"> </w:t>
            </w:r>
            <w:r>
              <w:rPr>
                <w:color w:val="0000FF"/>
                <w:u w:color="0000FF"/>
              </w:rPr>
              <w:t>SOLVENCIA</w:t>
            </w:r>
            <w:r>
              <w:rPr>
                <w:color w:val="0000FF"/>
                <w:spacing w:val="36"/>
                <w:u w:color="0000FF"/>
              </w:rPr>
              <w:t xml:space="preserve"> </w:t>
            </w:r>
            <w:r>
              <w:rPr>
                <w:color w:val="0000FF"/>
                <w:u w:color="0000FF"/>
              </w:rPr>
              <w:t>Y</w:t>
            </w:r>
            <w:r>
              <w:rPr>
                <w:color w:val="0000FF"/>
                <w:spacing w:val="36"/>
                <w:u w:color="0000FF"/>
              </w:rPr>
              <w:t xml:space="preserve"> </w:t>
            </w:r>
            <w:r>
              <w:rPr>
                <w:color w:val="0000FF"/>
                <w:u w:color="0000FF"/>
              </w:rPr>
              <w:t>MEDIOS</w:t>
            </w:r>
            <w:r>
              <w:rPr>
                <w:color w:val="0000FF"/>
                <w:spacing w:val="36"/>
                <w:u w:color="0000FF"/>
              </w:rPr>
              <w:t xml:space="preserve"> </w:t>
            </w:r>
            <w:r>
              <w:rPr>
                <w:color w:val="0000FF"/>
                <w:u w:color="0000FF"/>
              </w:rPr>
              <w:t>DE</w:t>
            </w:r>
            <w:r>
              <w:rPr>
                <w:color w:val="0000FF"/>
                <w:spacing w:val="36"/>
                <w:u w:color="0000FF"/>
              </w:rPr>
              <w:t xml:space="preserve"> </w:t>
            </w:r>
            <w:r>
              <w:rPr>
                <w:color w:val="0000FF"/>
                <w:u w:color="0000FF"/>
              </w:rPr>
              <w:t>OTRAS</w:t>
            </w:r>
            <w:r>
              <w:rPr>
                <w:color w:val="0000FF"/>
                <w:spacing w:val="36"/>
                <w:u w:color="0000FF"/>
              </w:rPr>
              <w:t xml:space="preserve"> </w:t>
            </w:r>
            <w:r>
              <w:rPr>
                <w:color w:val="0000FF"/>
                <w:u w:color="0000FF"/>
              </w:rPr>
              <w:t>ENTIDADES</w:t>
            </w:r>
            <w:r>
              <w:rPr>
                <w:color w:val="0000FF"/>
                <w:spacing w:val="36"/>
                <w:u w:color="0000FF"/>
              </w:rPr>
              <w:t xml:space="preserve"> </w:t>
            </w:r>
            <w:r>
              <w:rPr>
                <w:color w:val="0000FF"/>
                <w:u w:color="0000FF"/>
              </w:rPr>
              <w:t>DURANTE</w:t>
            </w:r>
            <w:r>
              <w:rPr>
                <w:color w:val="0000FF"/>
                <w:spacing w:val="36"/>
                <w:u w:color="0000FF"/>
              </w:rPr>
              <w:t xml:space="preserve"> </w:t>
            </w:r>
            <w:r>
              <w:rPr>
                <w:color w:val="0000FF"/>
                <w:u w:color="0000FF"/>
              </w:rPr>
              <w:t>TODA</w:t>
            </w:r>
            <w:r>
              <w:rPr>
                <w:color w:val="0000FF"/>
                <w:spacing w:val="36"/>
                <w:u w:color="0000FF"/>
              </w:rPr>
              <w:t xml:space="preserve"> </w:t>
            </w:r>
            <w:r>
              <w:rPr>
                <w:color w:val="0000FF"/>
                <w:u w:color="0000FF"/>
              </w:rPr>
              <w:t>LA</w:t>
            </w:r>
            <w:r>
              <w:rPr>
                <w:color w:val="0000FF"/>
                <w:spacing w:val="36"/>
                <w:u w:color="0000FF"/>
              </w:rPr>
              <w:t xml:space="preserve"> </w:t>
            </w:r>
            <w:r>
              <w:rPr>
                <w:color w:val="0000FF"/>
                <w:spacing w:val="36"/>
                <w:u w:val="none"/>
              </w:rPr>
              <w:t xml:space="preserve"> </w:t>
            </w:r>
            <w:r>
              <w:rPr>
                <w:color w:val="0000FF"/>
                <w:u w:color="0000FF"/>
              </w:rPr>
              <w:t xml:space="preserve">VIGENCIA DEL </w:t>
            </w:r>
            <w:r>
              <w:rPr>
                <w:color w:val="0000FF"/>
                <w:spacing w:val="-2"/>
                <w:u w:color="0000FF"/>
              </w:rPr>
              <w:t>CONTRATO</w:t>
            </w:r>
            <w:r>
              <w:rPr>
                <w:rFonts w:ascii="Times New Roman"/>
                <w:color w:val="0000FF"/>
                <w:u w:val="none"/>
              </w:rPr>
              <w:tab/>
            </w:r>
            <w:r>
              <w:rPr>
                <w:spacing w:val="-5"/>
                <w:u w:val="none"/>
              </w:rPr>
              <w:t>92</w:t>
            </w:r>
          </w:hyperlink>
        </w:p>
        <w:p w14:paraId="58DBA6C9" w14:textId="77777777" w:rsidR="008A16DA" w:rsidRDefault="00C24321">
          <w:pPr>
            <w:pStyle w:val="TDC3"/>
            <w:tabs>
              <w:tab w:val="left" w:pos="1984"/>
              <w:tab w:val="left" w:pos="9720"/>
            </w:tabs>
            <w:spacing w:before="25"/>
            <w:rPr>
              <w:u w:val="none"/>
            </w:rPr>
          </w:pPr>
          <w:hyperlink w:anchor="_TOC_250005" w:history="1">
            <w:r>
              <w:rPr>
                <w:color w:val="0000FF"/>
                <w:u w:color="0000FF"/>
              </w:rPr>
              <w:t xml:space="preserve">ANEXO </w:t>
            </w:r>
            <w:r>
              <w:rPr>
                <w:color w:val="0000FF"/>
                <w:spacing w:val="-2"/>
                <w:u w:color="0000FF"/>
              </w:rPr>
              <w:t>V.2.-</w:t>
            </w:r>
            <w:r>
              <w:rPr>
                <w:color w:val="0000FF"/>
                <w:u w:val="none"/>
              </w:rPr>
              <w:tab/>
            </w:r>
            <w:r>
              <w:rPr>
                <w:color w:val="0000FF"/>
                <w:u w:color="0000FF"/>
              </w:rPr>
              <w:t xml:space="preserve">AUSENCIA DE PROHIBICIONES PARA CONTRATAR CON EL SECTOR </w:t>
            </w:r>
            <w:r>
              <w:rPr>
                <w:color w:val="0000FF"/>
                <w:spacing w:val="-2"/>
                <w:u w:color="0000FF"/>
              </w:rPr>
              <w:t>PÚBLICO</w:t>
            </w:r>
            <w:r>
              <w:rPr>
                <w:rFonts w:ascii="Times New Roman" w:hAnsi="Times New Roman"/>
                <w:color w:val="0000FF"/>
                <w:u w:val="none"/>
              </w:rPr>
              <w:tab/>
            </w:r>
            <w:r>
              <w:rPr>
                <w:spacing w:val="-5"/>
                <w:u w:val="none"/>
              </w:rPr>
              <w:t>93</w:t>
            </w:r>
          </w:hyperlink>
        </w:p>
        <w:p w14:paraId="7D9A4F3F" w14:textId="77777777" w:rsidR="008A16DA" w:rsidRDefault="00C24321">
          <w:pPr>
            <w:pStyle w:val="TDC3"/>
            <w:tabs>
              <w:tab w:val="left" w:pos="1984"/>
              <w:tab w:val="left" w:pos="9720"/>
            </w:tabs>
            <w:spacing w:before="24"/>
            <w:rPr>
              <w:u w:val="none"/>
            </w:rPr>
          </w:pPr>
          <w:hyperlink w:anchor="_TOC_250004" w:history="1">
            <w:r>
              <w:rPr>
                <w:color w:val="0000FF"/>
                <w:u w:color="0000FF"/>
              </w:rPr>
              <w:t xml:space="preserve">ANEXO </w:t>
            </w:r>
            <w:r>
              <w:rPr>
                <w:color w:val="0000FF"/>
                <w:spacing w:val="-2"/>
                <w:u w:color="0000FF"/>
              </w:rPr>
              <w:t>V.3.-</w:t>
            </w:r>
            <w:r>
              <w:rPr>
                <w:color w:val="0000FF"/>
                <w:u w:val="none"/>
              </w:rPr>
              <w:tab/>
            </w:r>
            <w:r>
              <w:rPr>
                <w:color w:val="0000FF"/>
                <w:u w:color="0000FF"/>
              </w:rPr>
              <w:t xml:space="preserve">MODELO DE AVAL </w:t>
            </w:r>
            <w:r>
              <w:rPr>
                <w:color w:val="0000FF"/>
                <w:spacing w:val="-2"/>
                <w:u w:color="0000FF"/>
              </w:rPr>
              <w:t>BANCARIO</w:t>
            </w:r>
            <w:r>
              <w:rPr>
                <w:rFonts w:ascii="Times New Roman"/>
                <w:color w:val="0000FF"/>
                <w:u w:val="none"/>
              </w:rPr>
              <w:tab/>
            </w:r>
            <w:r>
              <w:rPr>
                <w:spacing w:val="-5"/>
                <w:u w:val="none"/>
              </w:rPr>
              <w:t>94</w:t>
            </w:r>
          </w:hyperlink>
        </w:p>
        <w:p w14:paraId="23DF291C" w14:textId="77777777" w:rsidR="008A16DA" w:rsidRDefault="00C24321">
          <w:pPr>
            <w:pStyle w:val="TDC3"/>
            <w:tabs>
              <w:tab w:val="left" w:pos="1984"/>
              <w:tab w:val="left" w:pos="9720"/>
            </w:tabs>
            <w:spacing w:before="24"/>
            <w:rPr>
              <w:u w:val="none"/>
            </w:rPr>
          </w:pPr>
          <w:hyperlink w:anchor="_TOC_250003" w:history="1">
            <w:r>
              <w:rPr>
                <w:color w:val="0000FF"/>
                <w:u w:color="0000FF"/>
              </w:rPr>
              <w:t xml:space="preserve">ANEXO </w:t>
            </w:r>
            <w:r>
              <w:rPr>
                <w:color w:val="0000FF"/>
                <w:spacing w:val="-2"/>
                <w:u w:color="0000FF"/>
              </w:rPr>
              <w:t>V.4.-</w:t>
            </w:r>
            <w:r>
              <w:rPr>
                <w:color w:val="0000FF"/>
                <w:u w:val="none"/>
              </w:rPr>
              <w:tab/>
            </w:r>
            <w:r>
              <w:rPr>
                <w:color w:val="0000FF"/>
                <w:u w:color="0000FF"/>
              </w:rPr>
              <w:t xml:space="preserve">MODELO DE SEGURO DE </w:t>
            </w:r>
            <w:r>
              <w:rPr>
                <w:color w:val="0000FF"/>
                <w:spacing w:val="-2"/>
                <w:u w:color="0000FF"/>
              </w:rPr>
              <w:t>CAUCIÓN</w:t>
            </w:r>
            <w:r>
              <w:rPr>
                <w:rFonts w:ascii="Times New Roman" w:hAnsi="Times New Roman"/>
                <w:color w:val="0000FF"/>
                <w:u w:val="none"/>
              </w:rPr>
              <w:tab/>
            </w:r>
            <w:r>
              <w:rPr>
                <w:spacing w:val="-5"/>
                <w:u w:val="none"/>
              </w:rPr>
              <w:t>96</w:t>
            </w:r>
          </w:hyperlink>
        </w:p>
        <w:p w14:paraId="4338EF83" w14:textId="77777777" w:rsidR="008A16DA" w:rsidRDefault="00C24321">
          <w:pPr>
            <w:pStyle w:val="TDC3"/>
            <w:tabs>
              <w:tab w:val="left" w:pos="9720"/>
            </w:tabs>
            <w:rPr>
              <w:u w:val="none"/>
            </w:rPr>
          </w:pPr>
          <w:hyperlink w:anchor="_TOC_250002" w:history="1">
            <w:r>
              <w:rPr>
                <w:color w:val="0000FF"/>
                <w:u w:color="0000FF"/>
              </w:rPr>
              <w:t>ANEXO V.5.-</w:t>
            </w:r>
            <w:r>
              <w:rPr>
                <w:rFonts w:ascii="Times New Roman" w:hAnsi="Times New Roman"/>
                <w:color w:val="0000FF"/>
                <w:spacing w:val="60"/>
              </w:rPr>
              <w:t xml:space="preserve">  </w:t>
            </w:r>
            <w:r>
              <w:rPr>
                <w:color w:val="0000FF"/>
                <w:u w:color="0000FF"/>
              </w:rPr>
              <w:t xml:space="preserve">DECLARACIÓN RESPONSABLE SOBRE AUSENCIA DE CONFLICTO DE INTERESES </w:t>
            </w:r>
            <w:r>
              <w:rPr>
                <w:color w:val="0000FF"/>
                <w:spacing w:val="-2"/>
                <w:u w:color="0000FF"/>
              </w:rPr>
              <w:t>(DACI)</w:t>
            </w:r>
            <w:r>
              <w:rPr>
                <w:rFonts w:ascii="Times New Roman" w:hAnsi="Times New Roman"/>
                <w:color w:val="0000FF"/>
                <w:u w:val="none"/>
              </w:rPr>
              <w:tab/>
            </w:r>
            <w:r>
              <w:rPr>
                <w:spacing w:val="-5"/>
                <w:u w:val="none"/>
              </w:rPr>
              <w:t>98</w:t>
            </w:r>
          </w:hyperlink>
        </w:p>
        <w:p w14:paraId="7A495458" w14:textId="77777777" w:rsidR="008A16DA" w:rsidRDefault="00C24321">
          <w:pPr>
            <w:pStyle w:val="TDC3"/>
            <w:tabs>
              <w:tab w:val="left" w:pos="9618"/>
            </w:tabs>
            <w:rPr>
              <w:u w:val="none"/>
            </w:rPr>
          </w:pPr>
          <w:r>
            <w:rPr>
              <w:color w:val="0000FF"/>
              <w:u w:color="0000FF"/>
            </w:rPr>
            <w:t xml:space="preserve">ANEXO VI.- DECLARACIÓN DE UBICACIÓN DE SERVIDORES Y SERVICIOS </w:t>
          </w:r>
          <w:r>
            <w:rPr>
              <w:color w:val="0000FF"/>
              <w:spacing w:val="-2"/>
              <w:u w:color="0000FF"/>
            </w:rPr>
            <w:t>ASOCIADOS</w:t>
          </w:r>
          <w:r>
            <w:rPr>
              <w:rFonts w:ascii="Times New Roman" w:hAnsi="Times New Roman"/>
              <w:color w:val="0000FF"/>
              <w:u w:val="none"/>
            </w:rPr>
            <w:tab/>
          </w:r>
          <w:r>
            <w:rPr>
              <w:spacing w:val="-5"/>
              <w:u w:val="none"/>
            </w:rPr>
            <w:t>100</w:t>
          </w:r>
        </w:p>
        <w:p w14:paraId="6A35B96A" w14:textId="77777777" w:rsidR="008A16DA" w:rsidRDefault="00C24321">
          <w:pPr>
            <w:pStyle w:val="TDC3"/>
            <w:tabs>
              <w:tab w:val="left" w:pos="2336"/>
              <w:tab w:val="left" w:pos="9618"/>
            </w:tabs>
            <w:spacing w:before="25"/>
            <w:rPr>
              <w:u w:val="none"/>
            </w:rPr>
          </w:pPr>
          <w:r>
            <w:rPr>
              <w:color w:val="0000FF"/>
              <w:u w:color="0000FF"/>
            </w:rPr>
            <w:t xml:space="preserve">ANEXO </w:t>
          </w:r>
          <w:r>
            <w:rPr>
              <w:color w:val="0000FF"/>
              <w:spacing w:val="-2"/>
              <w:u w:color="0000FF"/>
            </w:rPr>
            <w:t>VI.BIS.1.-</w:t>
          </w:r>
          <w:r>
            <w:rPr>
              <w:color w:val="0000FF"/>
              <w:u w:val="none"/>
            </w:rPr>
            <w:tab/>
          </w:r>
          <w:r>
            <w:rPr>
              <w:color w:val="0000FF"/>
              <w:u w:color="0000FF"/>
            </w:rPr>
            <w:t xml:space="preserve">APROBACIÓN DE CERTIFICACIÓN DE </w:t>
          </w:r>
          <w:r>
            <w:rPr>
              <w:color w:val="0000FF"/>
              <w:spacing w:val="-2"/>
              <w:u w:color="0000FF"/>
            </w:rPr>
            <w:t>SERVICIOS</w:t>
          </w:r>
          <w:r>
            <w:rPr>
              <w:rFonts w:ascii="Times New Roman" w:hAnsi="Times New Roman"/>
              <w:color w:val="0000FF"/>
              <w:u w:val="none"/>
            </w:rPr>
            <w:tab/>
          </w:r>
          <w:r>
            <w:rPr>
              <w:spacing w:val="-5"/>
              <w:u w:val="none"/>
            </w:rPr>
            <w:t>101</w:t>
          </w:r>
        </w:p>
        <w:p w14:paraId="2A1704AE" w14:textId="77777777" w:rsidR="008A16DA" w:rsidRDefault="00C24321">
          <w:pPr>
            <w:pStyle w:val="TDC3"/>
            <w:tabs>
              <w:tab w:val="left" w:pos="2285"/>
              <w:tab w:val="left" w:pos="9618"/>
            </w:tabs>
            <w:spacing w:before="24"/>
            <w:rPr>
              <w:u w:val="none"/>
            </w:rPr>
          </w:pPr>
          <w:r>
            <w:rPr>
              <w:color w:val="0000FF"/>
              <w:u w:color="0000FF"/>
            </w:rPr>
            <w:t xml:space="preserve">ANEXO </w:t>
          </w:r>
          <w:r>
            <w:rPr>
              <w:color w:val="0000FF"/>
              <w:spacing w:val="-2"/>
              <w:u w:color="0000FF"/>
            </w:rPr>
            <w:t>VI.BIS2.-</w:t>
          </w:r>
          <w:r>
            <w:rPr>
              <w:color w:val="0000FF"/>
              <w:u w:val="none"/>
            </w:rPr>
            <w:tab/>
          </w:r>
          <w:r>
            <w:rPr>
              <w:color w:val="0000FF"/>
              <w:u w:color="0000FF"/>
            </w:rPr>
            <w:t xml:space="preserve">COMUNICACIÓN DE </w:t>
          </w:r>
          <w:r>
            <w:rPr>
              <w:color w:val="0000FF"/>
              <w:spacing w:val="-2"/>
              <w:u w:color="0000FF"/>
            </w:rPr>
            <w:t>SUBCONTRATACIÓN</w:t>
          </w:r>
          <w:r>
            <w:rPr>
              <w:rFonts w:ascii="Times New Roman" w:hAnsi="Times New Roman"/>
              <w:color w:val="0000FF"/>
              <w:u w:val="none"/>
            </w:rPr>
            <w:tab/>
          </w:r>
          <w:r>
            <w:rPr>
              <w:spacing w:val="-5"/>
              <w:u w:val="none"/>
            </w:rPr>
            <w:t>102</w:t>
          </w:r>
        </w:p>
        <w:p w14:paraId="501B53A3" w14:textId="77777777" w:rsidR="008A16DA" w:rsidRDefault="00C24321">
          <w:pPr>
            <w:pStyle w:val="TDC3"/>
            <w:tabs>
              <w:tab w:val="left" w:pos="2534"/>
            </w:tabs>
            <w:spacing w:before="25"/>
            <w:rPr>
              <w:u w:val="none"/>
            </w:rPr>
          </w:pPr>
          <w:r>
            <w:rPr>
              <w:color w:val="0000FF"/>
              <w:u w:color="0000FF"/>
            </w:rPr>
            <w:t>ANEXO</w:t>
          </w:r>
          <w:r>
            <w:rPr>
              <w:color w:val="0000FF"/>
              <w:spacing w:val="28"/>
              <w:u w:color="0000FF"/>
            </w:rPr>
            <w:t xml:space="preserve">  </w:t>
          </w:r>
          <w:r>
            <w:rPr>
              <w:color w:val="0000FF"/>
              <w:spacing w:val="-2"/>
              <w:u w:color="0000FF"/>
            </w:rPr>
            <w:t>VI.BIS.3.-</w:t>
          </w:r>
          <w:r>
            <w:rPr>
              <w:color w:val="0000FF"/>
              <w:u w:val="none"/>
            </w:rPr>
            <w:tab/>
          </w:r>
          <w:r>
            <w:rPr>
              <w:color w:val="0000FF"/>
              <w:u w:color="0000FF"/>
            </w:rPr>
            <w:t>DECLARACIÓN</w:t>
          </w:r>
          <w:r>
            <w:rPr>
              <w:color w:val="0000FF"/>
              <w:spacing w:val="28"/>
              <w:u w:color="0000FF"/>
            </w:rPr>
            <w:t xml:space="preserve">  </w:t>
          </w:r>
          <w:r>
            <w:rPr>
              <w:color w:val="0000FF"/>
              <w:u w:color="0000FF"/>
            </w:rPr>
            <w:t>SOBRE</w:t>
          </w:r>
          <w:r>
            <w:rPr>
              <w:color w:val="0000FF"/>
              <w:spacing w:val="29"/>
              <w:u w:color="0000FF"/>
            </w:rPr>
            <w:t xml:space="preserve">  </w:t>
          </w:r>
          <w:r>
            <w:rPr>
              <w:color w:val="0000FF"/>
              <w:u w:color="0000FF"/>
            </w:rPr>
            <w:t>LOS</w:t>
          </w:r>
          <w:r>
            <w:rPr>
              <w:color w:val="0000FF"/>
              <w:spacing w:val="29"/>
              <w:u w:color="0000FF"/>
            </w:rPr>
            <w:t xml:space="preserve">  </w:t>
          </w:r>
          <w:r>
            <w:rPr>
              <w:color w:val="0000FF"/>
              <w:u w:color="0000FF"/>
            </w:rPr>
            <w:t>DATOS</w:t>
          </w:r>
          <w:r>
            <w:rPr>
              <w:color w:val="0000FF"/>
              <w:spacing w:val="29"/>
              <w:u w:color="0000FF"/>
            </w:rPr>
            <w:t xml:space="preserve">  </w:t>
          </w:r>
          <w:r>
            <w:rPr>
              <w:color w:val="0000FF"/>
              <w:u w:color="0000FF"/>
            </w:rPr>
            <w:t>RELATIVOS</w:t>
          </w:r>
          <w:r>
            <w:rPr>
              <w:color w:val="0000FF"/>
              <w:spacing w:val="29"/>
              <w:u w:color="0000FF"/>
            </w:rPr>
            <w:t xml:space="preserve">  </w:t>
          </w:r>
          <w:r>
            <w:rPr>
              <w:color w:val="0000FF"/>
              <w:u w:color="0000FF"/>
            </w:rPr>
            <w:t>A</w:t>
          </w:r>
          <w:r>
            <w:rPr>
              <w:color w:val="0000FF"/>
              <w:spacing w:val="29"/>
              <w:u w:color="0000FF"/>
            </w:rPr>
            <w:t xml:space="preserve">  </w:t>
          </w:r>
          <w:r>
            <w:rPr>
              <w:color w:val="0000FF"/>
              <w:u w:color="0000FF"/>
            </w:rPr>
            <w:t>LAS</w:t>
          </w:r>
          <w:r>
            <w:rPr>
              <w:color w:val="0000FF"/>
              <w:spacing w:val="29"/>
              <w:u w:color="0000FF"/>
            </w:rPr>
            <w:t xml:space="preserve">  </w:t>
          </w:r>
          <w:r>
            <w:rPr>
              <w:color w:val="0000FF"/>
              <w:u w:color="0000FF"/>
            </w:rPr>
            <w:t>CONDICIONES</w:t>
          </w:r>
          <w:r>
            <w:rPr>
              <w:color w:val="0000FF"/>
              <w:spacing w:val="29"/>
              <w:u w:color="0000FF"/>
            </w:rPr>
            <w:t xml:space="preserve">  </w:t>
          </w:r>
          <w:r>
            <w:rPr>
              <w:color w:val="0000FF"/>
              <w:u w:color="0000FF"/>
            </w:rPr>
            <w:t>DE</w:t>
          </w:r>
          <w:r>
            <w:rPr>
              <w:color w:val="0000FF"/>
              <w:spacing w:val="29"/>
              <w:u w:color="0000FF"/>
            </w:rPr>
            <w:t xml:space="preserve">  </w:t>
          </w:r>
          <w:r>
            <w:rPr>
              <w:color w:val="0000FF"/>
              <w:spacing w:val="-5"/>
              <w:u w:color="0000FF"/>
            </w:rPr>
            <w:t>LOS</w:t>
          </w:r>
          <w:r>
            <w:rPr>
              <w:color w:val="0000FF"/>
              <w:spacing w:val="40"/>
              <w:u w:color="0000FF"/>
            </w:rPr>
            <w:t xml:space="preserve"> </w:t>
          </w:r>
        </w:p>
        <w:p w14:paraId="4364788B" w14:textId="77777777" w:rsidR="008A16DA" w:rsidRDefault="00C24321">
          <w:pPr>
            <w:pStyle w:val="TDC5"/>
            <w:tabs>
              <w:tab w:val="left" w:pos="9618"/>
            </w:tabs>
            <w:rPr>
              <w:u w:val="none"/>
            </w:rPr>
          </w:pPr>
          <w:r>
            <w:rPr>
              <w:color w:val="0000FF"/>
              <w:u w:color="0000FF"/>
            </w:rPr>
            <w:t xml:space="preserve">CONTRATOS DE </w:t>
          </w:r>
          <w:r>
            <w:rPr>
              <w:color w:val="0000FF"/>
              <w:spacing w:val="-2"/>
              <w:u w:color="0000FF"/>
            </w:rPr>
            <w:t>TRABAJO</w:t>
          </w:r>
          <w:r>
            <w:rPr>
              <w:rFonts w:ascii="Times New Roman"/>
              <w:color w:val="0000FF"/>
              <w:u w:val="none"/>
            </w:rPr>
            <w:tab/>
          </w:r>
          <w:r>
            <w:rPr>
              <w:spacing w:val="-5"/>
              <w:u w:val="none"/>
            </w:rPr>
            <w:t>103</w:t>
          </w:r>
        </w:p>
        <w:p w14:paraId="00714EA8" w14:textId="77777777" w:rsidR="008A16DA" w:rsidRDefault="00C24321">
          <w:pPr>
            <w:pStyle w:val="TDC3"/>
            <w:tabs>
              <w:tab w:val="left" w:pos="9618"/>
            </w:tabs>
            <w:spacing w:before="24"/>
            <w:rPr>
              <w:u w:val="none"/>
            </w:rPr>
          </w:pPr>
          <w:hyperlink w:anchor="_TOC_250001" w:history="1">
            <w:r>
              <w:rPr>
                <w:color w:val="0000FF"/>
                <w:u w:color="0000FF"/>
              </w:rPr>
              <w:t>ANEXO VII.1.-</w:t>
            </w:r>
            <w:r>
              <w:rPr>
                <w:color w:val="0000FF"/>
                <w:spacing w:val="73"/>
                <w:u w:val="none"/>
              </w:rPr>
              <w:t xml:space="preserve"> </w:t>
            </w:r>
            <w:r>
              <w:rPr>
                <w:color w:val="0000FF"/>
                <w:u w:color="0000FF"/>
              </w:rPr>
              <w:t xml:space="preserve">INFORMACIÓN ADICIONAL SOBRE PROTECCIÓN DE DATOS </w:t>
            </w:r>
            <w:r>
              <w:rPr>
                <w:color w:val="0000FF"/>
                <w:spacing w:val="-2"/>
                <w:u w:color="0000FF"/>
              </w:rPr>
              <w:t>PERSONALES</w:t>
            </w:r>
            <w:r>
              <w:rPr>
                <w:rFonts w:ascii="Times New Roman" w:hAnsi="Times New Roman"/>
                <w:color w:val="0000FF"/>
                <w:u w:val="none"/>
              </w:rPr>
              <w:tab/>
            </w:r>
            <w:r>
              <w:rPr>
                <w:spacing w:val="-5"/>
                <w:u w:val="none"/>
              </w:rPr>
              <w:t>105</w:t>
            </w:r>
          </w:hyperlink>
        </w:p>
        <w:p w14:paraId="15E33490" w14:textId="77777777" w:rsidR="008A16DA" w:rsidDel="00EF012C" w:rsidRDefault="00C24321">
          <w:pPr>
            <w:pStyle w:val="TDC3"/>
            <w:tabs>
              <w:tab w:val="left" w:pos="9618"/>
            </w:tabs>
            <w:spacing w:before="25"/>
            <w:rPr>
              <w:del w:id="0" w:author="Ignacio Moya" w:date="2026-06-23T11:40:00Z" w16du:dateUtc="2026-06-23T09:40:00Z"/>
              <w:u w:val="none"/>
            </w:rPr>
          </w:pPr>
          <w:hyperlink w:anchor="_TOC_250000" w:history="1">
            <w:r>
              <w:rPr>
                <w:color w:val="0000FF"/>
                <w:u w:color="0000FF"/>
              </w:rPr>
              <w:t>ANEXO VII.2.-</w:t>
            </w:r>
            <w:r>
              <w:rPr>
                <w:color w:val="0000FF"/>
                <w:spacing w:val="73"/>
                <w:u w:val="none"/>
              </w:rPr>
              <w:t xml:space="preserve"> </w:t>
            </w:r>
            <w:r>
              <w:rPr>
                <w:color w:val="0000FF"/>
                <w:u w:color="0000FF"/>
              </w:rPr>
              <w:t xml:space="preserve">ENCARGO DE TRATAMIENTO DE DATOS </w:t>
            </w:r>
            <w:r>
              <w:rPr>
                <w:color w:val="0000FF"/>
                <w:spacing w:val="-2"/>
                <w:u w:color="0000FF"/>
              </w:rPr>
              <w:t>PERSONALES</w:t>
            </w:r>
            <w:r>
              <w:rPr>
                <w:rFonts w:ascii="Times New Roman"/>
                <w:color w:val="0000FF"/>
                <w:u w:val="none"/>
              </w:rPr>
              <w:tab/>
            </w:r>
            <w:r>
              <w:rPr>
                <w:spacing w:val="-5"/>
                <w:u w:val="none"/>
              </w:rPr>
              <w:t>107</w:t>
            </w:r>
          </w:hyperlink>
        </w:p>
      </w:sdtContent>
    </w:sdt>
    <w:p w14:paraId="48642E43" w14:textId="77777777" w:rsidR="008A16DA" w:rsidRDefault="008A16DA">
      <w:pPr>
        <w:pStyle w:val="TDC3"/>
        <w:tabs>
          <w:tab w:val="left" w:pos="9618"/>
        </w:tabs>
        <w:spacing w:before="25"/>
        <w:sectPr w:rsidR="008A16DA">
          <w:type w:val="continuous"/>
          <w:pgSz w:w="11900" w:h="16820"/>
          <w:pgMar w:top="1198" w:right="708" w:bottom="1095" w:left="850" w:header="284" w:footer="549" w:gutter="0"/>
          <w:cols w:space="720"/>
        </w:sectPr>
        <w:pPrChange w:id="1" w:author="Ignacio Moya" w:date="2026-06-23T11:40:00Z" w16du:dateUtc="2026-06-23T09:40:00Z">
          <w:pPr>
            <w:pStyle w:val="TDC3"/>
          </w:pPr>
        </w:pPrChange>
      </w:pPr>
    </w:p>
    <w:p w14:paraId="464F9D4A" w14:textId="77777777" w:rsidR="008A16DA" w:rsidDel="00EF012C" w:rsidRDefault="008A16DA">
      <w:pPr>
        <w:pStyle w:val="Textoindependiente"/>
        <w:spacing w:before="4"/>
        <w:rPr>
          <w:del w:id="2" w:author="Ignacio Moya" w:date="2026-06-23T11:40:00Z" w16du:dateUtc="2026-06-23T09:40:00Z"/>
          <w:rFonts w:ascii="Calibri"/>
          <w:sz w:val="16"/>
        </w:rPr>
      </w:pPr>
    </w:p>
    <w:p w14:paraId="7751F30D" w14:textId="621F86FD" w:rsidR="008A16DA" w:rsidDel="00EF012C" w:rsidRDefault="008A16DA">
      <w:pPr>
        <w:pStyle w:val="Textoindependiente"/>
        <w:rPr>
          <w:del w:id="3" w:author="Ignacio Moya" w:date="2026-06-23T11:40:00Z" w16du:dateUtc="2026-06-23T09:40:00Z"/>
          <w:rFonts w:ascii="Calibri"/>
          <w:sz w:val="16"/>
        </w:rPr>
        <w:sectPr w:rsidR="008A16DA" w:rsidDel="00EF012C">
          <w:pgSz w:w="11900" w:h="16820"/>
          <w:pgMar w:top="1180" w:right="708" w:bottom="740" w:left="850" w:header="284" w:footer="549" w:gutter="0"/>
          <w:cols w:space="720"/>
        </w:sectPr>
      </w:pPr>
    </w:p>
    <w:p w14:paraId="1DE62B64" w14:textId="77777777" w:rsidR="008A16DA" w:rsidRDefault="00C24321">
      <w:pPr>
        <w:pStyle w:val="Ttulo1"/>
      </w:pPr>
      <w:bookmarkStart w:id="4" w:name="_TOC_250083"/>
      <w:r>
        <w:lastRenderedPageBreak/>
        <w:t xml:space="preserve">CLÁUSULAS ESPECÍFICAS DEL </w:t>
      </w:r>
      <w:bookmarkEnd w:id="4"/>
      <w:r>
        <w:rPr>
          <w:spacing w:val="-2"/>
        </w:rPr>
        <w:t>CONTRATO</w:t>
      </w:r>
    </w:p>
    <w:p w14:paraId="221B63F0" w14:textId="77777777" w:rsidR="008A16DA" w:rsidRDefault="00C24321">
      <w:pPr>
        <w:pStyle w:val="Textoindependiente"/>
        <w:spacing w:before="9"/>
        <w:rPr>
          <w:b/>
          <w:sz w:val="20"/>
        </w:rPr>
      </w:pPr>
      <w:r>
        <w:rPr>
          <w:b/>
          <w:noProof/>
          <w:sz w:val="20"/>
        </w:rPr>
        <mc:AlternateContent>
          <mc:Choice Requires="wpg">
            <w:drawing>
              <wp:anchor distT="0" distB="0" distL="0" distR="0" simplePos="0" relativeHeight="251644928" behindDoc="1" locked="0" layoutInCell="1" allowOverlap="1" wp14:anchorId="47B2AFD0" wp14:editId="2D0F8871">
                <wp:simplePos x="0" y="0"/>
                <wp:positionH relativeFrom="page">
                  <wp:posOffset>720090</wp:posOffset>
                </wp:positionH>
                <wp:positionV relativeFrom="paragraph">
                  <wp:posOffset>175431</wp:posOffset>
                </wp:positionV>
                <wp:extent cx="6029960" cy="208279"/>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14" name="Graphic 14"/>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15" name="Graphic 15"/>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16" name="Textbox 16"/>
                        <wps:cNvSpPr txBox="1"/>
                        <wps:spPr>
                          <a:xfrm>
                            <a:off x="0" y="6350"/>
                            <a:ext cx="6029960" cy="195580"/>
                          </a:xfrm>
                          <a:prstGeom prst="rect">
                            <a:avLst/>
                          </a:prstGeom>
                        </wps:spPr>
                        <wps:txbx>
                          <w:txbxContent>
                            <w:p w14:paraId="37C17C84" w14:textId="77777777" w:rsidR="008A16DA" w:rsidRDefault="00C24321">
                              <w:pPr>
                                <w:spacing w:before="20"/>
                                <w:ind w:left="427"/>
                                <w:jc w:val="center"/>
                                <w:rPr>
                                  <w:b/>
                                </w:rPr>
                              </w:pPr>
                              <w:r>
                                <w:rPr>
                                  <w:b/>
                                </w:rPr>
                                <w:t xml:space="preserve">I.- CARACTERÍSTICAS DE LA </w:t>
                              </w:r>
                              <w:r>
                                <w:rPr>
                                  <w:b/>
                                  <w:spacing w:val="-2"/>
                                </w:rPr>
                                <w:t>PRESTACIÓN</w:t>
                              </w:r>
                            </w:p>
                          </w:txbxContent>
                        </wps:txbx>
                        <wps:bodyPr wrap="square" lIns="0" tIns="0" rIns="0" bIns="0" rtlCol="0">
                          <a:noAutofit/>
                        </wps:bodyPr>
                      </wps:wsp>
                    </wpg:wgp>
                  </a:graphicData>
                </a:graphic>
              </wp:anchor>
            </w:drawing>
          </mc:Choice>
          <mc:Fallback>
            <w:pict>
              <v:group w14:anchorId="47B2AFD0" id="Group 13" o:spid="_x0000_s1026" style="position:absolute;margin-left:56.7pt;margin-top:13.8pt;width:474.8pt;height:16.4pt;z-index:-251671552;mso-wrap-distance-left:0;mso-wrap-distance-right:0;mso-position-horizontal-relative:page"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">
                <v:shape id="Graphic 14" o:spid="_x0000_s1027"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" path="m6029960,201531l,201531,,,6029960,r,201531xe" fillcolor="#d0cdcd" stroked="f">
                  <v:path arrowok="t"/>
                </v:shape>
                <v:shape id="Graphic 15" o:spid="_x0000_s1028"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" path="m,l6029960,em,201531r6029960,e" filled="f" strokeweight=".5pt">
                  <v:path arrowok="t"/>
                </v:shape>
                <v:shapetype id="_x0000_t202" coordsize="21600,21600" o:spt="202" path="m,l,21600r21600,l21600,xe">
                  <v:stroke joinstyle="miter"/>
                  <v:path gradientshapeok="t" o:connecttype="rect"/>
                </v:shapetype>
                <v:shape id="Textbox 16" o:spid="_x0000_s1029"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37C17C84" w14:textId="77777777" w:rsidR="008A16DA" w:rsidRDefault="00C24321">
                        <w:pPr>
                          <w:spacing w:before="20"/>
                          <w:ind w:left="427"/>
                          <w:jc w:val="center"/>
                          <w:rPr>
                            <w:b/>
                          </w:rPr>
                        </w:pPr>
                        <w:r>
                          <w:rPr>
                            <w:b/>
                          </w:rPr>
                          <w:t xml:space="preserve">I.- CARACTERÍSTICAS DE LA </w:t>
                        </w:r>
                        <w:r>
                          <w:rPr>
                            <w:b/>
                            <w:spacing w:val="-2"/>
                          </w:rPr>
                          <w:t>PRESTACIÓN</w:t>
                        </w:r>
                      </w:p>
                    </w:txbxContent>
                  </v:textbox>
                </v:shape>
                <w10:wrap type="topAndBottom" anchorx="page"/>
              </v:group>
            </w:pict>
          </mc:Fallback>
        </mc:AlternateContent>
      </w:r>
      <w:r>
        <w:rPr>
          <w:b/>
          <w:noProof/>
          <w:sz w:val="20"/>
        </w:rPr>
        <mc:AlternateContent>
          <mc:Choice Requires="wps">
            <w:drawing>
              <wp:anchor distT="0" distB="0" distL="0" distR="0" simplePos="0" relativeHeight="251645952" behindDoc="1" locked="0" layoutInCell="1" allowOverlap="1" wp14:anchorId="47F234A3" wp14:editId="31DA2609">
                <wp:simplePos x="0" y="0"/>
                <wp:positionH relativeFrom="page">
                  <wp:posOffset>720090</wp:posOffset>
                </wp:positionH>
                <wp:positionV relativeFrom="paragraph">
                  <wp:posOffset>538888</wp:posOffset>
                </wp:positionV>
                <wp:extent cx="602996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188BB7" id="Graphic 17" o:spid="_x0000_s1026" style="position:absolute;margin-left:56.7pt;margin-top:42.45pt;width:474.8pt;height:.1pt;z-index:-25167052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" path="m,l6029960,e" filled="f" strokeweight=".5pt">
                <v:path arrowok="t"/>
                <w10:wrap type="topAndBottom" anchorx="page"/>
              </v:shape>
            </w:pict>
          </mc:Fallback>
        </mc:AlternateContent>
      </w:r>
    </w:p>
    <w:p w14:paraId="0FD5A20B" w14:textId="77777777" w:rsidR="008A16DA" w:rsidRDefault="008A16DA">
      <w:pPr>
        <w:pStyle w:val="Textoindependiente"/>
        <w:spacing w:before="2"/>
        <w:rPr>
          <w:b/>
          <w:sz w:val="18"/>
        </w:rPr>
      </w:pPr>
    </w:p>
    <w:p w14:paraId="11B627C9" w14:textId="77777777" w:rsidR="008A16DA" w:rsidRDefault="00C24321">
      <w:pPr>
        <w:pStyle w:val="Ttulo4"/>
      </w:pPr>
      <w:bookmarkStart w:id="5" w:name="_TOC_250082"/>
      <w:r>
        <w:t xml:space="preserve">1.- OBJETO DEL </w:t>
      </w:r>
      <w:bookmarkEnd w:id="5"/>
      <w:r>
        <w:rPr>
          <w:spacing w:val="-2"/>
        </w:rPr>
        <w:t>CONTRATO</w:t>
      </w:r>
    </w:p>
    <w:p w14:paraId="14210ECF" w14:textId="77777777" w:rsidR="008A16DA" w:rsidRDefault="00C24321">
      <w:pPr>
        <w:spacing w:before="122"/>
        <w:ind w:left="1135" w:right="134" w:hanging="567"/>
        <w:jc w:val="both"/>
        <w:rPr>
          <w:sz w:val="18"/>
        </w:rPr>
      </w:pPr>
      <w:r>
        <w:rPr>
          <w:b/>
          <w:sz w:val="19"/>
        </w:rPr>
        <w:t>1.1.-</w:t>
      </w:r>
      <w:r>
        <w:rPr>
          <w:b/>
          <w:spacing w:val="-3"/>
          <w:sz w:val="19"/>
        </w:rPr>
        <w:t xml:space="preserve"> </w:t>
      </w:r>
      <w:r>
        <w:rPr>
          <w:b/>
          <w:sz w:val="19"/>
        </w:rPr>
        <w:t>Definición:</w:t>
      </w:r>
      <w:r>
        <w:rPr>
          <w:b/>
          <w:spacing w:val="-3"/>
          <w:sz w:val="19"/>
        </w:rPr>
        <w:t xml:space="preserve"> </w:t>
      </w:r>
      <w:r>
        <w:rPr>
          <w:color w:val="0000FF"/>
          <w:sz w:val="18"/>
        </w:rPr>
        <w:t>El</w:t>
      </w:r>
      <w:r>
        <w:rPr>
          <w:color w:val="0000FF"/>
          <w:spacing w:val="-3"/>
          <w:sz w:val="18"/>
        </w:rPr>
        <w:t xml:space="preserve"> </w:t>
      </w:r>
      <w:r>
        <w:rPr>
          <w:color w:val="0000FF"/>
          <w:sz w:val="18"/>
        </w:rPr>
        <w:t>objeto</w:t>
      </w:r>
      <w:r>
        <w:rPr>
          <w:color w:val="0000FF"/>
          <w:spacing w:val="-3"/>
          <w:sz w:val="18"/>
        </w:rPr>
        <w:t xml:space="preserve"> </w:t>
      </w:r>
      <w:r>
        <w:rPr>
          <w:color w:val="0000FF"/>
          <w:sz w:val="18"/>
        </w:rPr>
        <w:t>de</w:t>
      </w:r>
      <w:r>
        <w:rPr>
          <w:color w:val="0000FF"/>
          <w:spacing w:val="-3"/>
          <w:sz w:val="18"/>
        </w:rPr>
        <w:t xml:space="preserve"> </w:t>
      </w:r>
      <w:r>
        <w:rPr>
          <w:color w:val="0000FF"/>
          <w:sz w:val="18"/>
        </w:rPr>
        <w:t>este</w:t>
      </w:r>
      <w:r>
        <w:rPr>
          <w:color w:val="0000FF"/>
          <w:spacing w:val="-3"/>
          <w:sz w:val="18"/>
        </w:rPr>
        <w:t xml:space="preserve"> </w:t>
      </w:r>
      <w:r>
        <w:rPr>
          <w:color w:val="0000FF"/>
          <w:sz w:val="18"/>
        </w:rPr>
        <w:t>contrato</w:t>
      </w:r>
      <w:r>
        <w:rPr>
          <w:color w:val="0000FF"/>
          <w:spacing w:val="-3"/>
          <w:sz w:val="18"/>
        </w:rPr>
        <w:t xml:space="preserve"> </w:t>
      </w:r>
      <w:r>
        <w:rPr>
          <w:color w:val="0000FF"/>
          <w:sz w:val="18"/>
        </w:rPr>
        <w:t>es</w:t>
      </w:r>
      <w:r>
        <w:rPr>
          <w:color w:val="0000FF"/>
          <w:spacing w:val="-3"/>
          <w:sz w:val="18"/>
        </w:rPr>
        <w:t xml:space="preserve"> </w:t>
      </w:r>
      <w:r>
        <w:rPr>
          <w:color w:val="0000FF"/>
          <w:sz w:val="18"/>
        </w:rPr>
        <w:t>la</w:t>
      </w:r>
      <w:r>
        <w:rPr>
          <w:color w:val="0000FF"/>
          <w:spacing w:val="-3"/>
          <w:sz w:val="18"/>
        </w:rPr>
        <w:t xml:space="preserve"> </w:t>
      </w:r>
      <w:r>
        <w:rPr>
          <w:color w:val="0000FF"/>
          <w:sz w:val="18"/>
        </w:rPr>
        <w:t>configuración</w:t>
      </w:r>
      <w:r>
        <w:rPr>
          <w:color w:val="0000FF"/>
          <w:spacing w:val="-3"/>
          <w:sz w:val="18"/>
        </w:rPr>
        <w:t xml:space="preserve"> </w:t>
      </w:r>
      <w:r>
        <w:rPr>
          <w:color w:val="0000FF"/>
          <w:sz w:val="18"/>
        </w:rPr>
        <w:t>y</w:t>
      </w:r>
      <w:r>
        <w:rPr>
          <w:color w:val="0000FF"/>
          <w:spacing w:val="-3"/>
          <w:sz w:val="18"/>
        </w:rPr>
        <w:t xml:space="preserve"> </w:t>
      </w:r>
      <w:r>
        <w:rPr>
          <w:color w:val="0000FF"/>
          <w:sz w:val="18"/>
        </w:rPr>
        <w:t>dinamización</w:t>
      </w:r>
      <w:r>
        <w:rPr>
          <w:color w:val="0000FF"/>
          <w:spacing w:val="-3"/>
          <w:sz w:val="18"/>
        </w:rPr>
        <w:t xml:space="preserve"> </w:t>
      </w:r>
      <w:r>
        <w:rPr>
          <w:color w:val="0000FF"/>
          <w:sz w:val="18"/>
        </w:rPr>
        <w:t>de</w:t>
      </w:r>
      <w:r>
        <w:rPr>
          <w:color w:val="0000FF"/>
          <w:spacing w:val="-3"/>
          <w:sz w:val="18"/>
        </w:rPr>
        <w:t xml:space="preserve"> </w:t>
      </w:r>
      <w:r>
        <w:rPr>
          <w:color w:val="0000FF"/>
          <w:sz w:val="18"/>
        </w:rPr>
        <w:t>un</w:t>
      </w:r>
      <w:r>
        <w:rPr>
          <w:color w:val="0000FF"/>
          <w:spacing w:val="-3"/>
          <w:sz w:val="18"/>
        </w:rPr>
        <w:t xml:space="preserve"> </w:t>
      </w:r>
      <w:r>
        <w:rPr>
          <w:color w:val="0000FF"/>
          <w:sz w:val="18"/>
        </w:rPr>
        <w:t>servicio</w:t>
      </w:r>
      <w:r>
        <w:rPr>
          <w:color w:val="0000FF"/>
          <w:spacing w:val="-3"/>
          <w:sz w:val="18"/>
        </w:rPr>
        <w:t xml:space="preserve"> </w:t>
      </w:r>
      <w:r>
        <w:rPr>
          <w:color w:val="0000FF"/>
          <w:sz w:val="18"/>
        </w:rPr>
        <w:t>integral</w:t>
      </w:r>
      <w:r>
        <w:rPr>
          <w:color w:val="0000FF"/>
          <w:spacing w:val="-3"/>
          <w:sz w:val="18"/>
        </w:rPr>
        <w:t xml:space="preserve"> </w:t>
      </w:r>
      <w:r>
        <w:rPr>
          <w:color w:val="0000FF"/>
          <w:sz w:val="18"/>
        </w:rPr>
        <w:t>de información, asesoramiento y acompañamiento dirigido a personas jóvenes en procesos de emancipación, con el fin de que puedan planificar un itinerario ajustado a sus intereses, necesidades y a las opciones disponibles.</w:t>
      </w:r>
    </w:p>
    <w:p w14:paraId="5341C4EF" w14:textId="77777777" w:rsidR="008A16DA" w:rsidRDefault="00C24321">
      <w:pPr>
        <w:pStyle w:val="Ttulo5"/>
        <w:spacing w:before="118"/>
        <w:rPr>
          <w:b w:val="0"/>
        </w:rPr>
      </w:pPr>
      <w:r>
        <w:t xml:space="preserve">1.2.- División por lotes: </w:t>
      </w:r>
      <w:r>
        <w:rPr>
          <w:b w:val="0"/>
          <w:color w:val="0000FF"/>
          <w:spacing w:val="-5"/>
        </w:rPr>
        <w:t>No.</w:t>
      </w:r>
    </w:p>
    <w:p w14:paraId="1D2CE556" w14:textId="77777777" w:rsidR="008A16DA" w:rsidRDefault="00C24321">
      <w:pPr>
        <w:spacing w:before="120"/>
        <w:ind w:left="568"/>
        <w:rPr>
          <w:b/>
          <w:sz w:val="19"/>
        </w:rPr>
      </w:pPr>
      <w:r>
        <w:rPr>
          <w:b/>
          <w:sz w:val="19"/>
        </w:rPr>
        <w:t xml:space="preserve">1.3.- Código </w:t>
      </w:r>
      <w:r>
        <w:rPr>
          <w:b/>
          <w:spacing w:val="-4"/>
          <w:sz w:val="19"/>
        </w:rPr>
        <w:t>CPV:</w:t>
      </w:r>
    </w:p>
    <w:p w14:paraId="5E66C5EB" w14:textId="77777777" w:rsidR="008A16DA" w:rsidRDefault="008A16DA">
      <w:pPr>
        <w:pStyle w:val="Textoindependiente"/>
        <w:spacing w:before="10"/>
        <w:rPr>
          <w:b/>
          <w:sz w:val="9"/>
        </w:rPr>
      </w:pPr>
    </w:p>
    <w:tbl>
      <w:tblPr>
        <w:tblStyle w:val="TableNormal"/>
        <w:tblW w:w="0" w:type="auto"/>
        <w:tblInd w:w="9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8"/>
        <w:gridCol w:w="2353"/>
        <w:gridCol w:w="2829"/>
      </w:tblGrid>
      <w:tr w:rsidR="008A16DA" w14:paraId="00843311" w14:textId="77777777">
        <w:trPr>
          <w:trHeight w:val="470"/>
        </w:trPr>
        <w:tc>
          <w:tcPr>
            <w:tcW w:w="3928" w:type="dxa"/>
            <w:shd w:val="clear" w:color="auto" w:fill="D9D9D9"/>
          </w:tcPr>
          <w:p w14:paraId="27C3B29F" w14:textId="77777777" w:rsidR="008A16DA" w:rsidRDefault="00C24321">
            <w:pPr>
              <w:pStyle w:val="TableParagraph"/>
              <w:spacing w:before="120"/>
              <w:ind w:left="10"/>
              <w:jc w:val="center"/>
              <w:rPr>
                <w:b/>
                <w:sz w:val="19"/>
              </w:rPr>
            </w:pPr>
            <w:r>
              <w:rPr>
                <w:b/>
                <w:spacing w:val="-2"/>
                <w:sz w:val="19"/>
              </w:rPr>
              <w:t>Objeto</w:t>
            </w:r>
          </w:p>
        </w:tc>
        <w:tc>
          <w:tcPr>
            <w:tcW w:w="2353" w:type="dxa"/>
            <w:shd w:val="clear" w:color="auto" w:fill="D9D9D9"/>
          </w:tcPr>
          <w:p w14:paraId="19A846F8" w14:textId="77777777" w:rsidR="008A16DA" w:rsidRDefault="00C24321">
            <w:pPr>
              <w:pStyle w:val="TableParagraph"/>
              <w:spacing w:before="120"/>
              <w:ind w:left="11"/>
              <w:jc w:val="center"/>
              <w:rPr>
                <w:b/>
                <w:sz w:val="19"/>
              </w:rPr>
            </w:pPr>
            <w:r>
              <w:rPr>
                <w:b/>
                <w:sz w:val="19"/>
              </w:rPr>
              <w:t xml:space="preserve">Código </w:t>
            </w:r>
            <w:r>
              <w:rPr>
                <w:b/>
                <w:spacing w:val="-2"/>
                <w:sz w:val="19"/>
              </w:rPr>
              <w:t>principal</w:t>
            </w:r>
          </w:p>
        </w:tc>
        <w:tc>
          <w:tcPr>
            <w:tcW w:w="2829" w:type="dxa"/>
            <w:shd w:val="clear" w:color="auto" w:fill="D9D9D9"/>
          </w:tcPr>
          <w:p w14:paraId="67B75D53" w14:textId="77777777" w:rsidR="008A16DA" w:rsidRDefault="00C24321">
            <w:pPr>
              <w:pStyle w:val="TableParagraph"/>
              <w:spacing w:before="120"/>
              <w:ind w:left="151"/>
              <w:rPr>
                <w:b/>
                <w:sz w:val="19"/>
              </w:rPr>
            </w:pPr>
            <w:r>
              <w:rPr>
                <w:b/>
                <w:sz w:val="19"/>
              </w:rPr>
              <w:t xml:space="preserve">Código </w:t>
            </w:r>
            <w:r>
              <w:rPr>
                <w:b/>
                <w:spacing w:val="-2"/>
                <w:sz w:val="19"/>
              </w:rPr>
              <w:t>complementario</w:t>
            </w:r>
          </w:p>
        </w:tc>
      </w:tr>
      <w:tr w:rsidR="008A16DA" w14:paraId="752BE035" w14:textId="77777777">
        <w:trPr>
          <w:trHeight w:val="701"/>
        </w:trPr>
        <w:tc>
          <w:tcPr>
            <w:tcW w:w="3928" w:type="dxa"/>
          </w:tcPr>
          <w:p w14:paraId="6AA7B497" w14:textId="77777777" w:rsidR="008A16DA" w:rsidRDefault="00C24321">
            <w:pPr>
              <w:pStyle w:val="TableParagraph"/>
              <w:spacing w:before="120"/>
              <w:ind w:left="114" w:right="1344"/>
              <w:rPr>
                <w:sz w:val="19"/>
              </w:rPr>
            </w:pPr>
            <w:r>
              <w:rPr>
                <w:sz w:val="19"/>
              </w:rPr>
              <w:t>Servicios</w:t>
            </w:r>
            <w:r>
              <w:rPr>
                <w:spacing w:val="-13"/>
                <w:sz w:val="19"/>
              </w:rPr>
              <w:t xml:space="preserve"> </w:t>
            </w:r>
            <w:r>
              <w:rPr>
                <w:sz w:val="19"/>
              </w:rPr>
              <w:t>de</w:t>
            </w:r>
            <w:r>
              <w:rPr>
                <w:spacing w:val="-13"/>
                <w:sz w:val="19"/>
              </w:rPr>
              <w:t xml:space="preserve"> </w:t>
            </w:r>
            <w:r>
              <w:rPr>
                <w:sz w:val="19"/>
              </w:rPr>
              <w:t>orientación</w:t>
            </w:r>
            <w:r>
              <w:rPr>
                <w:spacing w:val="-13"/>
                <w:sz w:val="19"/>
              </w:rPr>
              <w:t xml:space="preserve"> </w:t>
            </w:r>
            <w:r>
              <w:rPr>
                <w:sz w:val="19"/>
              </w:rPr>
              <w:t xml:space="preserve">y </w:t>
            </w:r>
            <w:r>
              <w:rPr>
                <w:spacing w:val="-2"/>
                <w:sz w:val="19"/>
              </w:rPr>
              <w:t>asesoramiento</w:t>
            </w:r>
          </w:p>
        </w:tc>
        <w:tc>
          <w:tcPr>
            <w:tcW w:w="2353" w:type="dxa"/>
          </w:tcPr>
          <w:p w14:paraId="3EC80582" w14:textId="77777777" w:rsidR="008A16DA" w:rsidRDefault="00C24321">
            <w:pPr>
              <w:pStyle w:val="TableParagraph"/>
              <w:spacing w:before="120"/>
              <w:ind w:left="11"/>
              <w:jc w:val="center"/>
              <w:rPr>
                <w:sz w:val="18"/>
              </w:rPr>
            </w:pPr>
            <w:r>
              <w:rPr>
                <w:color w:val="0000FF"/>
                <w:sz w:val="18"/>
              </w:rPr>
              <w:t>85312300-</w:t>
            </w:r>
            <w:r>
              <w:rPr>
                <w:color w:val="0000FF"/>
                <w:spacing w:val="-10"/>
                <w:sz w:val="18"/>
              </w:rPr>
              <w:t>2</w:t>
            </w:r>
          </w:p>
        </w:tc>
        <w:tc>
          <w:tcPr>
            <w:tcW w:w="2829" w:type="dxa"/>
          </w:tcPr>
          <w:p w14:paraId="1A882CD0" w14:textId="77777777" w:rsidR="008A16DA" w:rsidRDefault="008A16DA">
            <w:pPr>
              <w:pStyle w:val="TableParagraph"/>
              <w:rPr>
                <w:rFonts w:ascii="Times New Roman"/>
                <w:sz w:val="18"/>
              </w:rPr>
            </w:pPr>
          </w:p>
        </w:tc>
      </w:tr>
      <w:tr w:rsidR="008A16DA" w14:paraId="7C239E36" w14:textId="77777777">
        <w:trPr>
          <w:trHeight w:val="470"/>
        </w:trPr>
        <w:tc>
          <w:tcPr>
            <w:tcW w:w="3928" w:type="dxa"/>
          </w:tcPr>
          <w:p w14:paraId="2F453762" w14:textId="77777777" w:rsidR="008A16DA" w:rsidRDefault="00C24321">
            <w:pPr>
              <w:pStyle w:val="TableParagraph"/>
              <w:spacing w:before="120"/>
              <w:ind w:left="114"/>
              <w:rPr>
                <w:sz w:val="19"/>
              </w:rPr>
            </w:pPr>
            <w:r>
              <w:rPr>
                <w:spacing w:val="-2"/>
                <w:sz w:val="19"/>
              </w:rPr>
              <w:t>Adicional</w:t>
            </w:r>
          </w:p>
        </w:tc>
        <w:tc>
          <w:tcPr>
            <w:tcW w:w="2353" w:type="dxa"/>
          </w:tcPr>
          <w:p w14:paraId="0D6A7442" w14:textId="77777777" w:rsidR="008A16DA" w:rsidRDefault="008A16DA">
            <w:pPr>
              <w:pStyle w:val="TableParagraph"/>
              <w:rPr>
                <w:rFonts w:ascii="Times New Roman"/>
                <w:sz w:val="18"/>
              </w:rPr>
            </w:pPr>
          </w:p>
        </w:tc>
        <w:tc>
          <w:tcPr>
            <w:tcW w:w="2829" w:type="dxa"/>
          </w:tcPr>
          <w:p w14:paraId="47FAD0A8" w14:textId="77777777" w:rsidR="008A16DA" w:rsidRDefault="008A16DA">
            <w:pPr>
              <w:pStyle w:val="TableParagraph"/>
              <w:rPr>
                <w:rFonts w:ascii="Times New Roman"/>
                <w:sz w:val="18"/>
              </w:rPr>
            </w:pPr>
          </w:p>
        </w:tc>
      </w:tr>
    </w:tbl>
    <w:p w14:paraId="7D796E02" w14:textId="77777777" w:rsidR="008A16DA" w:rsidRDefault="00C24321">
      <w:pPr>
        <w:pStyle w:val="Ttulo5"/>
        <w:spacing w:before="122"/>
        <w:rPr>
          <w:b w:val="0"/>
        </w:rPr>
      </w:pPr>
      <w:r>
        <w:t xml:space="preserve">1.4.- Otros sistemas de clasificación de actividades: </w:t>
      </w:r>
      <w:r>
        <w:rPr>
          <w:b w:val="0"/>
          <w:color w:val="0000FF"/>
          <w:spacing w:val="-5"/>
        </w:rPr>
        <w:t>Sí.</w:t>
      </w:r>
    </w:p>
    <w:p w14:paraId="367E2E40" w14:textId="77777777" w:rsidR="008A16DA" w:rsidRDefault="008A16DA">
      <w:pPr>
        <w:pStyle w:val="Textoindependiente"/>
        <w:spacing w:before="11"/>
        <w:rPr>
          <w:sz w:val="9"/>
        </w:rPr>
      </w:pPr>
    </w:p>
    <w:tbl>
      <w:tblPr>
        <w:tblStyle w:val="TableNormal"/>
        <w:tblW w:w="0" w:type="auto"/>
        <w:tblInd w:w="9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0"/>
        <w:gridCol w:w="1544"/>
        <w:gridCol w:w="1556"/>
      </w:tblGrid>
      <w:tr w:rsidR="008A16DA" w14:paraId="6CFAD35C" w14:textId="77777777">
        <w:trPr>
          <w:trHeight w:val="470"/>
        </w:trPr>
        <w:tc>
          <w:tcPr>
            <w:tcW w:w="6000" w:type="dxa"/>
            <w:shd w:val="clear" w:color="auto" w:fill="D9D9D9"/>
          </w:tcPr>
          <w:p w14:paraId="21C119E7" w14:textId="77777777" w:rsidR="008A16DA" w:rsidRDefault="00C24321">
            <w:pPr>
              <w:pStyle w:val="TableParagraph"/>
              <w:spacing w:before="120"/>
              <w:ind w:left="10"/>
              <w:jc w:val="center"/>
              <w:rPr>
                <w:b/>
                <w:sz w:val="19"/>
              </w:rPr>
            </w:pPr>
            <w:r>
              <w:rPr>
                <w:b/>
                <w:spacing w:val="-2"/>
                <w:sz w:val="19"/>
              </w:rPr>
              <w:t>Nombre</w:t>
            </w:r>
          </w:p>
        </w:tc>
        <w:tc>
          <w:tcPr>
            <w:tcW w:w="1544" w:type="dxa"/>
            <w:shd w:val="clear" w:color="auto" w:fill="D9D9D9"/>
          </w:tcPr>
          <w:p w14:paraId="080B85CB" w14:textId="77777777" w:rsidR="008A16DA" w:rsidRDefault="00C24321">
            <w:pPr>
              <w:pStyle w:val="TableParagraph"/>
              <w:spacing w:before="120"/>
              <w:ind w:left="142"/>
              <w:rPr>
                <w:b/>
                <w:sz w:val="19"/>
              </w:rPr>
            </w:pPr>
            <w:r>
              <w:rPr>
                <w:b/>
                <w:spacing w:val="-2"/>
                <w:sz w:val="19"/>
              </w:rPr>
              <w:t>Abreviatura</w:t>
            </w:r>
          </w:p>
        </w:tc>
        <w:tc>
          <w:tcPr>
            <w:tcW w:w="1556" w:type="dxa"/>
            <w:shd w:val="clear" w:color="auto" w:fill="D9D9D9"/>
          </w:tcPr>
          <w:p w14:paraId="3D186C2D" w14:textId="77777777" w:rsidR="008A16DA" w:rsidRDefault="00C24321">
            <w:pPr>
              <w:pStyle w:val="TableParagraph"/>
              <w:spacing w:before="120"/>
              <w:ind w:left="413"/>
              <w:rPr>
                <w:b/>
                <w:sz w:val="19"/>
              </w:rPr>
            </w:pPr>
            <w:r>
              <w:rPr>
                <w:b/>
                <w:spacing w:val="-2"/>
                <w:sz w:val="19"/>
              </w:rPr>
              <w:t>Código</w:t>
            </w:r>
          </w:p>
        </w:tc>
      </w:tr>
      <w:tr w:rsidR="008A16DA" w14:paraId="33337FB7" w14:textId="77777777">
        <w:trPr>
          <w:trHeight w:val="701"/>
        </w:trPr>
        <w:tc>
          <w:tcPr>
            <w:tcW w:w="6000" w:type="dxa"/>
            <w:shd w:val="clear" w:color="auto" w:fill="F2F2F2"/>
          </w:tcPr>
          <w:p w14:paraId="6D8B6888" w14:textId="77777777" w:rsidR="008A16DA" w:rsidRDefault="00C24321">
            <w:pPr>
              <w:pStyle w:val="TableParagraph"/>
              <w:spacing w:before="120"/>
              <w:ind w:left="114" w:right="190"/>
              <w:rPr>
                <w:sz w:val="19"/>
              </w:rPr>
            </w:pPr>
            <w:r>
              <w:rPr>
                <w:sz w:val="19"/>
              </w:rPr>
              <w:t>Código</w:t>
            </w:r>
            <w:r>
              <w:rPr>
                <w:spacing w:val="-6"/>
                <w:sz w:val="19"/>
              </w:rPr>
              <w:t xml:space="preserve"> </w:t>
            </w:r>
            <w:r>
              <w:rPr>
                <w:sz w:val="19"/>
              </w:rPr>
              <w:t>normalizado</w:t>
            </w:r>
            <w:r>
              <w:rPr>
                <w:spacing w:val="-6"/>
                <w:sz w:val="19"/>
              </w:rPr>
              <w:t xml:space="preserve"> </w:t>
            </w:r>
            <w:r>
              <w:rPr>
                <w:sz w:val="19"/>
              </w:rPr>
              <w:t>de</w:t>
            </w:r>
            <w:r>
              <w:rPr>
                <w:spacing w:val="-6"/>
                <w:sz w:val="19"/>
              </w:rPr>
              <w:t xml:space="preserve"> </w:t>
            </w:r>
            <w:r>
              <w:rPr>
                <w:sz w:val="19"/>
              </w:rPr>
              <w:t>productos</w:t>
            </w:r>
            <w:r>
              <w:rPr>
                <w:spacing w:val="-6"/>
                <w:sz w:val="19"/>
              </w:rPr>
              <w:t xml:space="preserve"> </w:t>
            </w:r>
            <w:r>
              <w:rPr>
                <w:sz w:val="19"/>
              </w:rPr>
              <w:t>y</w:t>
            </w:r>
            <w:r>
              <w:rPr>
                <w:spacing w:val="-6"/>
                <w:sz w:val="19"/>
              </w:rPr>
              <w:t xml:space="preserve"> </w:t>
            </w:r>
            <w:r>
              <w:rPr>
                <w:sz w:val="19"/>
              </w:rPr>
              <w:t>servicios</w:t>
            </w:r>
            <w:r>
              <w:rPr>
                <w:spacing w:val="-6"/>
                <w:sz w:val="19"/>
              </w:rPr>
              <w:t xml:space="preserve"> </w:t>
            </w:r>
            <w:r>
              <w:rPr>
                <w:sz w:val="19"/>
              </w:rPr>
              <w:t>de</w:t>
            </w:r>
            <w:r>
              <w:rPr>
                <w:spacing w:val="-6"/>
                <w:sz w:val="19"/>
              </w:rPr>
              <w:t xml:space="preserve"> </w:t>
            </w:r>
            <w:r>
              <w:rPr>
                <w:sz w:val="19"/>
              </w:rPr>
              <w:t>las Naciones Unidas</w:t>
            </w:r>
          </w:p>
        </w:tc>
        <w:tc>
          <w:tcPr>
            <w:tcW w:w="1544" w:type="dxa"/>
            <w:shd w:val="clear" w:color="auto" w:fill="F2F2F2"/>
          </w:tcPr>
          <w:p w14:paraId="183609D7" w14:textId="77777777" w:rsidR="008A16DA" w:rsidRDefault="008A16DA">
            <w:pPr>
              <w:pStyle w:val="TableParagraph"/>
              <w:spacing w:before="4"/>
              <w:rPr>
                <w:sz w:val="19"/>
              </w:rPr>
            </w:pPr>
          </w:p>
          <w:p w14:paraId="6C244E40" w14:textId="77777777" w:rsidR="008A16DA" w:rsidRDefault="00C24321">
            <w:pPr>
              <w:pStyle w:val="TableParagraph"/>
              <w:ind w:left="115"/>
              <w:rPr>
                <w:sz w:val="19"/>
              </w:rPr>
            </w:pPr>
            <w:r>
              <w:rPr>
                <w:spacing w:val="-2"/>
                <w:sz w:val="19"/>
              </w:rPr>
              <w:t>UNSPSC</w:t>
            </w:r>
          </w:p>
        </w:tc>
        <w:tc>
          <w:tcPr>
            <w:tcW w:w="1556" w:type="dxa"/>
            <w:shd w:val="clear" w:color="auto" w:fill="F2F2F2"/>
          </w:tcPr>
          <w:p w14:paraId="47DAE296" w14:textId="77777777" w:rsidR="008A16DA" w:rsidRDefault="008A16DA">
            <w:pPr>
              <w:pStyle w:val="TableParagraph"/>
              <w:rPr>
                <w:rFonts w:ascii="Times New Roman"/>
                <w:sz w:val="18"/>
              </w:rPr>
            </w:pPr>
          </w:p>
        </w:tc>
      </w:tr>
      <w:tr w:rsidR="008A16DA" w14:paraId="0E77E241" w14:textId="77777777">
        <w:trPr>
          <w:trHeight w:val="701"/>
        </w:trPr>
        <w:tc>
          <w:tcPr>
            <w:tcW w:w="6000" w:type="dxa"/>
            <w:shd w:val="clear" w:color="auto" w:fill="F2F2F2"/>
          </w:tcPr>
          <w:p w14:paraId="59B7668C" w14:textId="77777777" w:rsidR="008A16DA" w:rsidRDefault="00C24321">
            <w:pPr>
              <w:pStyle w:val="TableParagraph"/>
              <w:spacing w:before="120"/>
              <w:ind w:left="114"/>
              <w:rPr>
                <w:sz w:val="19"/>
              </w:rPr>
            </w:pPr>
            <w:r>
              <w:rPr>
                <w:sz w:val="19"/>
              </w:rPr>
              <w:t xml:space="preserve">Clasificación central de </w:t>
            </w:r>
            <w:r>
              <w:rPr>
                <w:spacing w:val="-2"/>
                <w:sz w:val="19"/>
              </w:rPr>
              <w:t>productos</w:t>
            </w:r>
          </w:p>
        </w:tc>
        <w:tc>
          <w:tcPr>
            <w:tcW w:w="1544" w:type="dxa"/>
            <w:shd w:val="clear" w:color="auto" w:fill="F2F2F2"/>
          </w:tcPr>
          <w:p w14:paraId="6BE5E53E" w14:textId="77777777" w:rsidR="008A16DA" w:rsidRDefault="008A16DA">
            <w:pPr>
              <w:pStyle w:val="TableParagraph"/>
              <w:spacing w:before="4"/>
              <w:rPr>
                <w:sz w:val="19"/>
              </w:rPr>
            </w:pPr>
          </w:p>
          <w:p w14:paraId="6D987A4D" w14:textId="77777777" w:rsidR="008A16DA" w:rsidRDefault="00C24321">
            <w:pPr>
              <w:pStyle w:val="TableParagraph"/>
              <w:ind w:left="115"/>
              <w:rPr>
                <w:sz w:val="19"/>
              </w:rPr>
            </w:pPr>
            <w:r>
              <w:rPr>
                <w:spacing w:val="-5"/>
                <w:sz w:val="19"/>
              </w:rPr>
              <w:t>CPC</w:t>
            </w:r>
          </w:p>
        </w:tc>
        <w:tc>
          <w:tcPr>
            <w:tcW w:w="1556" w:type="dxa"/>
            <w:shd w:val="clear" w:color="auto" w:fill="F2F2F2"/>
          </w:tcPr>
          <w:p w14:paraId="0D98C2B4" w14:textId="77777777" w:rsidR="008A16DA" w:rsidRDefault="00C24321">
            <w:pPr>
              <w:pStyle w:val="TableParagraph"/>
              <w:spacing w:before="120"/>
              <w:ind w:left="115"/>
              <w:rPr>
                <w:sz w:val="19"/>
              </w:rPr>
            </w:pPr>
            <w:r>
              <w:rPr>
                <w:spacing w:val="-2"/>
                <w:sz w:val="19"/>
              </w:rPr>
              <w:t>93329,</w:t>
            </w:r>
          </w:p>
          <w:p w14:paraId="38722811" w14:textId="77777777" w:rsidR="008A16DA" w:rsidRDefault="00C24321">
            <w:pPr>
              <w:pStyle w:val="TableParagraph"/>
              <w:ind w:left="115"/>
              <w:rPr>
                <w:sz w:val="19"/>
              </w:rPr>
            </w:pPr>
            <w:r>
              <w:rPr>
                <w:spacing w:val="-2"/>
                <w:sz w:val="19"/>
              </w:rPr>
              <w:t>93323</w:t>
            </w:r>
          </w:p>
        </w:tc>
      </w:tr>
      <w:tr w:rsidR="008A16DA" w14:paraId="42DD2708" w14:textId="77777777">
        <w:trPr>
          <w:trHeight w:val="470"/>
        </w:trPr>
        <w:tc>
          <w:tcPr>
            <w:tcW w:w="6000" w:type="dxa"/>
            <w:shd w:val="clear" w:color="auto" w:fill="F2F2F2"/>
          </w:tcPr>
          <w:p w14:paraId="282F956E" w14:textId="77777777" w:rsidR="008A16DA" w:rsidRDefault="00C24321">
            <w:pPr>
              <w:pStyle w:val="TableParagraph"/>
              <w:spacing w:before="120"/>
              <w:ind w:left="114"/>
              <w:rPr>
                <w:sz w:val="19"/>
              </w:rPr>
            </w:pPr>
            <w:r>
              <w:rPr>
                <w:sz w:val="19"/>
              </w:rPr>
              <w:t xml:space="preserve">Clasificación nacional de actividades </w:t>
            </w:r>
            <w:r>
              <w:rPr>
                <w:spacing w:val="-2"/>
                <w:sz w:val="19"/>
              </w:rPr>
              <w:t>económicas</w:t>
            </w:r>
          </w:p>
        </w:tc>
        <w:tc>
          <w:tcPr>
            <w:tcW w:w="1544" w:type="dxa"/>
            <w:shd w:val="clear" w:color="auto" w:fill="F2F2F2"/>
          </w:tcPr>
          <w:p w14:paraId="4484712E" w14:textId="77777777" w:rsidR="008A16DA" w:rsidRDefault="00C24321">
            <w:pPr>
              <w:pStyle w:val="TableParagraph"/>
              <w:spacing w:before="120"/>
              <w:ind w:left="115"/>
              <w:rPr>
                <w:sz w:val="19"/>
              </w:rPr>
            </w:pPr>
            <w:r>
              <w:rPr>
                <w:spacing w:val="-4"/>
                <w:sz w:val="19"/>
              </w:rPr>
              <w:t>CNAE</w:t>
            </w:r>
          </w:p>
        </w:tc>
        <w:tc>
          <w:tcPr>
            <w:tcW w:w="1556" w:type="dxa"/>
            <w:shd w:val="clear" w:color="auto" w:fill="F2F2F2"/>
          </w:tcPr>
          <w:p w14:paraId="27F6D1D9" w14:textId="77777777" w:rsidR="008A16DA" w:rsidRDefault="00C24321">
            <w:pPr>
              <w:pStyle w:val="TableParagraph"/>
              <w:spacing w:before="120"/>
              <w:ind w:left="115"/>
              <w:rPr>
                <w:sz w:val="19"/>
              </w:rPr>
            </w:pPr>
            <w:r>
              <w:rPr>
                <w:spacing w:val="-4"/>
                <w:sz w:val="19"/>
              </w:rPr>
              <w:t>8899</w:t>
            </w:r>
          </w:p>
        </w:tc>
      </w:tr>
      <w:tr w:rsidR="008A16DA" w14:paraId="02B5E6AF" w14:textId="77777777">
        <w:trPr>
          <w:trHeight w:val="458"/>
        </w:trPr>
        <w:tc>
          <w:tcPr>
            <w:tcW w:w="6000" w:type="dxa"/>
            <w:shd w:val="clear" w:color="auto" w:fill="F2F2F2"/>
          </w:tcPr>
          <w:p w14:paraId="392F3666" w14:textId="77777777" w:rsidR="008A16DA" w:rsidRDefault="008A16DA">
            <w:pPr>
              <w:pStyle w:val="TableParagraph"/>
              <w:rPr>
                <w:rFonts w:ascii="Times New Roman"/>
                <w:sz w:val="18"/>
              </w:rPr>
            </w:pPr>
          </w:p>
        </w:tc>
        <w:tc>
          <w:tcPr>
            <w:tcW w:w="1544" w:type="dxa"/>
            <w:shd w:val="clear" w:color="auto" w:fill="F2F2F2"/>
          </w:tcPr>
          <w:p w14:paraId="6346AE62" w14:textId="77777777" w:rsidR="008A16DA" w:rsidRDefault="008A16DA">
            <w:pPr>
              <w:pStyle w:val="TableParagraph"/>
              <w:rPr>
                <w:rFonts w:ascii="Times New Roman"/>
                <w:sz w:val="18"/>
              </w:rPr>
            </w:pPr>
          </w:p>
        </w:tc>
        <w:tc>
          <w:tcPr>
            <w:tcW w:w="1556" w:type="dxa"/>
            <w:shd w:val="clear" w:color="auto" w:fill="F2F2F2"/>
          </w:tcPr>
          <w:p w14:paraId="299CE2CF" w14:textId="77777777" w:rsidR="008A16DA" w:rsidRDefault="008A16DA">
            <w:pPr>
              <w:pStyle w:val="TableParagraph"/>
              <w:rPr>
                <w:rFonts w:ascii="Times New Roman"/>
                <w:sz w:val="18"/>
              </w:rPr>
            </w:pPr>
          </w:p>
        </w:tc>
      </w:tr>
    </w:tbl>
    <w:p w14:paraId="175F85FE" w14:textId="77777777" w:rsidR="008A16DA" w:rsidRDefault="00C24321">
      <w:pPr>
        <w:spacing w:before="124"/>
        <w:ind w:left="568"/>
        <w:rPr>
          <w:sz w:val="19"/>
        </w:rPr>
      </w:pPr>
      <w:r>
        <w:rPr>
          <w:b/>
          <w:sz w:val="19"/>
        </w:rPr>
        <w:t xml:space="preserve">1.5.- Tracto: </w:t>
      </w:r>
      <w:r>
        <w:rPr>
          <w:color w:val="0000FF"/>
          <w:spacing w:val="-2"/>
          <w:sz w:val="19"/>
        </w:rPr>
        <w:t>Sucesivo.</w:t>
      </w:r>
    </w:p>
    <w:p w14:paraId="46A42084" w14:textId="77777777" w:rsidR="008A16DA" w:rsidRDefault="00C24321">
      <w:pPr>
        <w:pStyle w:val="Textoindependiente"/>
        <w:spacing w:before="120"/>
        <w:ind w:left="1135"/>
      </w:pPr>
      <w:r>
        <w:t>El</w:t>
      </w:r>
      <w:r>
        <w:rPr>
          <w:spacing w:val="40"/>
        </w:rPr>
        <w:t xml:space="preserve"> </w:t>
      </w:r>
      <w:r>
        <w:t>número</w:t>
      </w:r>
      <w:r>
        <w:rPr>
          <w:spacing w:val="40"/>
        </w:rPr>
        <w:t xml:space="preserve"> </w:t>
      </w:r>
      <w:r>
        <w:t>de</w:t>
      </w:r>
      <w:r>
        <w:rPr>
          <w:spacing w:val="40"/>
        </w:rPr>
        <w:t xml:space="preserve"> </w:t>
      </w:r>
      <w:r>
        <w:t>unidades</w:t>
      </w:r>
      <w:r>
        <w:rPr>
          <w:spacing w:val="40"/>
        </w:rPr>
        <w:t xml:space="preserve"> </w:t>
      </w:r>
      <w:r>
        <w:t>de</w:t>
      </w:r>
      <w:r>
        <w:rPr>
          <w:spacing w:val="40"/>
        </w:rPr>
        <w:t xml:space="preserve"> </w:t>
      </w:r>
      <w:r>
        <w:t>prestación</w:t>
      </w:r>
      <w:r>
        <w:rPr>
          <w:spacing w:val="40"/>
        </w:rPr>
        <w:t xml:space="preserve"> </w:t>
      </w:r>
      <w:r>
        <w:t>que</w:t>
      </w:r>
      <w:r>
        <w:rPr>
          <w:spacing w:val="40"/>
        </w:rPr>
        <w:t xml:space="preserve"> </w:t>
      </w:r>
      <w:r>
        <w:t>integran</w:t>
      </w:r>
      <w:r>
        <w:rPr>
          <w:spacing w:val="40"/>
        </w:rPr>
        <w:t xml:space="preserve"> </w:t>
      </w:r>
      <w:r>
        <w:t>el</w:t>
      </w:r>
      <w:r>
        <w:rPr>
          <w:spacing w:val="40"/>
        </w:rPr>
        <w:t xml:space="preserve"> </w:t>
      </w:r>
      <w:r>
        <w:t>objeto</w:t>
      </w:r>
      <w:r>
        <w:rPr>
          <w:spacing w:val="40"/>
        </w:rPr>
        <w:t xml:space="preserve"> </w:t>
      </w:r>
      <w:r>
        <w:t>del</w:t>
      </w:r>
      <w:r>
        <w:rPr>
          <w:spacing w:val="40"/>
        </w:rPr>
        <w:t xml:space="preserve"> </w:t>
      </w:r>
      <w:r>
        <w:t>contrato</w:t>
      </w:r>
      <w:r>
        <w:rPr>
          <w:spacing w:val="40"/>
        </w:rPr>
        <w:t xml:space="preserve"> </w:t>
      </w:r>
      <w:r>
        <w:t>se</w:t>
      </w:r>
      <w:r>
        <w:rPr>
          <w:spacing w:val="40"/>
        </w:rPr>
        <w:t xml:space="preserve"> </w:t>
      </w:r>
      <w:r>
        <w:t>define</w:t>
      </w:r>
      <w:r>
        <w:rPr>
          <w:spacing w:val="40"/>
        </w:rPr>
        <w:t xml:space="preserve"> </w:t>
      </w:r>
      <w:r>
        <w:t xml:space="preserve">con exactitud: </w:t>
      </w:r>
      <w:r>
        <w:rPr>
          <w:color w:val="0000FF"/>
        </w:rPr>
        <w:t>Sí.</w:t>
      </w:r>
    </w:p>
    <w:p w14:paraId="21803E1F" w14:textId="77777777" w:rsidR="008A16DA" w:rsidRDefault="00C24321">
      <w:pPr>
        <w:spacing w:before="122"/>
        <w:ind w:left="993" w:right="134" w:hanging="567"/>
        <w:jc w:val="both"/>
        <w:rPr>
          <w:sz w:val="18"/>
        </w:rPr>
      </w:pPr>
      <w:r>
        <w:rPr>
          <w:b/>
          <w:sz w:val="19"/>
        </w:rPr>
        <w:t xml:space="preserve">1.6.- Otras características específicas: </w:t>
      </w:r>
      <w:r>
        <w:rPr>
          <w:color w:val="0000FF"/>
          <w:sz w:val="18"/>
        </w:rPr>
        <w:t>El servicio conlleva prestaciones directas dirigidas a la ciudadanía, en concreto a la juventud, por lo que en ese aspecto deberá ser prestado en las dos lenguas oficiales de la Comunidad Autónoma del País Vasco.</w:t>
      </w:r>
    </w:p>
    <w:p w14:paraId="4FDC00C1" w14:textId="77777777" w:rsidR="008A16DA" w:rsidRDefault="00C24321">
      <w:pPr>
        <w:pStyle w:val="Textoindependiente"/>
        <w:rPr>
          <w:sz w:val="18"/>
        </w:rPr>
      </w:pPr>
      <w:r>
        <w:rPr>
          <w:noProof/>
          <w:sz w:val="18"/>
        </w:rPr>
        <mc:AlternateContent>
          <mc:Choice Requires="wps">
            <w:drawing>
              <wp:anchor distT="0" distB="0" distL="0" distR="0" simplePos="0" relativeHeight="251646976" behindDoc="1" locked="0" layoutInCell="1" allowOverlap="1" wp14:anchorId="18F1F26D" wp14:editId="14EDFA32">
                <wp:simplePos x="0" y="0"/>
                <wp:positionH relativeFrom="page">
                  <wp:posOffset>720090</wp:posOffset>
                </wp:positionH>
                <wp:positionV relativeFrom="paragraph">
                  <wp:posOffset>154279</wp:posOffset>
                </wp:positionV>
                <wp:extent cx="602996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D0F879" id="Graphic 18" o:spid="_x0000_s1026" style="position:absolute;margin-left:56.7pt;margin-top:12.15pt;width:474.8pt;height:.1pt;z-index:-25166950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" path="m,l6029960,e" filled="f" strokeweight=".5pt">
                <v:path arrowok="t"/>
                <w10:wrap type="topAndBottom" anchorx="page"/>
              </v:shape>
            </w:pict>
          </mc:Fallback>
        </mc:AlternateContent>
      </w:r>
    </w:p>
    <w:p w14:paraId="4615CF9E" w14:textId="77777777" w:rsidR="008A16DA" w:rsidRDefault="00C24321">
      <w:pPr>
        <w:pStyle w:val="Ttulo4"/>
      </w:pPr>
      <w:bookmarkStart w:id="6" w:name="_TOC_250081"/>
      <w:r>
        <w:t xml:space="preserve">2.- DOCUMENTOS QUE REVISTEN CARÁCTER </w:t>
      </w:r>
      <w:bookmarkEnd w:id="6"/>
      <w:r>
        <w:rPr>
          <w:spacing w:val="-2"/>
        </w:rPr>
        <w:t>CONTRACTUAL</w:t>
      </w:r>
    </w:p>
    <w:p w14:paraId="4DCAC2A1" w14:textId="77777777" w:rsidR="008A16DA" w:rsidRDefault="00C24321">
      <w:pPr>
        <w:pStyle w:val="Textoindependiente"/>
        <w:spacing w:before="120"/>
        <w:ind w:left="568"/>
      </w:pPr>
      <w:r>
        <w:t xml:space="preserve">Los indicados en la cláusula 2 de condiciones generales y los </w:t>
      </w:r>
      <w:r>
        <w:rPr>
          <w:spacing w:val="-2"/>
        </w:rPr>
        <w:t>siguientes:</w:t>
      </w:r>
    </w:p>
    <w:p w14:paraId="76997958"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48000" behindDoc="1" locked="0" layoutInCell="1" allowOverlap="1" wp14:anchorId="08A4054B" wp14:editId="176BB968">
                <wp:simplePos x="0" y="0"/>
                <wp:positionH relativeFrom="page">
                  <wp:posOffset>720090</wp:posOffset>
                </wp:positionH>
                <wp:positionV relativeFrom="paragraph">
                  <wp:posOffset>155575</wp:posOffset>
                </wp:positionV>
                <wp:extent cx="602996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F5C0CA" id="Graphic 19" o:spid="_x0000_s1026" style="position:absolute;margin-left:56.7pt;margin-top:12.25pt;width:474.8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8D12385" w14:textId="77777777" w:rsidR="008A16DA" w:rsidRDefault="00C24321">
      <w:pPr>
        <w:pStyle w:val="Ttulo4"/>
      </w:pPr>
      <w:bookmarkStart w:id="7" w:name="_TOC_250080"/>
      <w:r>
        <w:t xml:space="preserve">3.- PRESUPUESTO BASE DE </w:t>
      </w:r>
      <w:bookmarkEnd w:id="7"/>
      <w:r>
        <w:rPr>
          <w:spacing w:val="-2"/>
        </w:rPr>
        <w:t>LICITACIÓN</w:t>
      </w:r>
    </w:p>
    <w:p w14:paraId="0A4C9D94" w14:textId="2A398431" w:rsidR="008A16DA" w:rsidRDefault="00C24321">
      <w:pPr>
        <w:pStyle w:val="Ttulo5"/>
        <w:ind w:left="1135" w:hanging="567"/>
      </w:pPr>
      <w:r>
        <w:t>3.1.-</w:t>
      </w:r>
      <w:r>
        <w:rPr>
          <w:spacing w:val="-3"/>
        </w:rPr>
        <w:t xml:space="preserve"> </w:t>
      </w:r>
      <w:r>
        <w:t>El</w:t>
      </w:r>
      <w:r>
        <w:rPr>
          <w:spacing w:val="-3"/>
        </w:rPr>
        <w:t xml:space="preserve"> </w:t>
      </w:r>
      <w:r>
        <w:t>presupuesto</w:t>
      </w:r>
      <w:r>
        <w:rPr>
          <w:spacing w:val="-3"/>
        </w:rPr>
        <w:t xml:space="preserve"> </w:t>
      </w:r>
      <w:r>
        <w:t>base</w:t>
      </w:r>
      <w:r>
        <w:rPr>
          <w:spacing w:val="-3"/>
        </w:rPr>
        <w:t xml:space="preserve"> </w:t>
      </w:r>
      <w:r>
        <w:t>de</w:t>
      </w:r>
      <w:r>
        <w:rPr>
          <w:spacing w:val="-3"/>
        </w:rPr>
        <w:t xml:space="preserve"> </w:t>
      </w:r>
      <w:r>
        <w:t>licitación</w:t>
      </w:r>
      <w:r>
        <w:rPr>
          <w:spacing w:val="-3"/>
        </w:rPr>
        <w:t xml:space="preserve"> </w:t>
      </w:r>
      <w:r>
        <w:t>del</w:t>
      </w:r>
      <w:r>
        <w:rPr>
          <w:spacing w:val="-3"/>
        </w:rPr>
        <w:t xml:space="preserve"> </w:t>
      </w:r>
      <w:r>
        <w:t>contrato</w:t>
      </w:r>
      <w:r>
        <w:rPr>
          <w:spacing w:val="-3"/>
        </w:rPr>
        <w:t xml:space="preserve"> </w:t>
      </w:r>
      <w:r>
        <w:t>es</w:t>
      </w:r>
      <w:r>
        <w:rPr>
          <w:spacing w:val="-3"/>
        </w:rPr>
        <w:t xml:space="preserve"> </w:t>
      </w:r>
      <w:r>
        <w:t>de</w:t>
      </w:r>
      <w:r>
        <w:rPr>
          <w:spacing w:val="-3"/>
        </w:rPr>
        <w:t xml:space="preserve"> </w:t>
      </w:r>
      <w:r w:rsidRPr="00EF012C">
        <w:rPr>
          <w:color w:val="0000FF"/>
        </w:rPr>
        <w:t>825</w:t>
      </w:r>
      <w:r w:rsidR="00EF012C" w:rsidRPr="00EF012C">
        <w:rPr>
          <w:color w:val="0000FF"/>
        </w:rPr>
        <w:t>.832</w:t>
      </w:r>
      <w:r w:rsidRPr="00EF012C">
        <w:rPr>
          <w:color w:val="0000FF"/>
        </w:rPr>
        <w:t>,</w:t>
      </w:r>
      <w:r w:rsidR="00EF012C" w:rsidRPr="00EF012C">
        <w:rPr>
          <w:color w:val="0000FF"/>
        </w:rPr>
        <w:t>4</w:t>
      </w:r>
      <w:r w:rsidRPr="00EF012C">
        <w:rPr>
          <w:color w:val="0000FF"/>
        </w:rPr>
        <w:t>3</w:t>
      </w:r>
      <w:r w:rsidRPr="00EF012C">
        <w:rPr>
          <w:color w:val="0000FF"/>
          <w:spacing w:val="-3"/>
        </w:rPr>
        <w:t xml:space="preserve"> </w:t>
      </w:r>
      <w:r w:rsidRPr="00EF012C">
        <w:rPr>
          <w:color w:val="0000FF"/>
        </w:rPr>
        <w:t>eu</w:t>
      </w:r>
      <w:r>
        <w:rPr>
          <w:color w:val="0000FF"/>
        </w:rPr>
        <w:t>ro</w:t>
      </w:r>
      <w:r w:rsidRPr="00EF012C">
        <w:rPr>
          <w:color w:val="0000FF"/>
        </w:rPr>
        <w:t>s</w:t>
      </w:r>
      <w:r w:rsidRPr="00EF012C">
        <w:rPr>
          <w:color w:val="0000FF"/>
          <w:spacing w:val="-3"/>
        </w:rPr>
        <w:t xml:space="preserve"> </w:t>
      </w:r>
      <w:r w:rsidRPr="00EF012C">
        <w:rPr>
          <w:color w:val="0000FF"/>
        </w:rPr>
        <w:t>IVA</w:t>
      </w:r>
      <w:r w:rsidRPr="00EF012C">
        <w:rPr>
          <w:color w:val="0000FF"/>
          <w:spacing w:val="-3"/>
        </w:rPr>
        <w:t xml:space="preserve"> </w:t>
      </w:r>
      <w:r w:rsidRPr="00EF012C">
        <w:rPr>
          <w:color w:val="0000FF"/>
        </w:rPr>
        <w:t>incl</w:t>
      </w:r>
      <w:r>
        <w:rPr>
          <w:color w:val="0000FF"/>
        </w:rPr>
        <w:t>uido (10%), y se imputa a las siguientes anualidades:</w:t>
      </w:r>
    </w:p>
    <w:p w14:paraId="3845FEC6" w14:textId="77777777" w:rsidR="008A16DA" w:rsidRDefault="008A16DA">
      <w:pPr>
        <w:pStyle w:val="Textoindependiente"/>
        <w:spacing w:before="10"/>
        <w:rPr>
          <w:b/>
          <w:sz w:val="9"/>
        </w:rPr>
      </w:pPr>
    </w:p>
    <w:tbl>
      <w:tblPr>
        <w:tblStyle w:val="Tablaconcuadrcula"/>
        <w:tblW w:w="9189" w:type="dxa"/>
        <w:tblInd w:w="720" w:type="dxa"/>
        <w:tblLook w:val="04A0" w:firstRow="1" w:lastRow="0" w:firstColumn="1" w:lastColumn="0" w:noHBand="0" w:noVBand="1"/>
      </w:tblPr>
      <w:tblGrid>
        <w:gridCol w:w="1291"/>
        <w:gridCol w:w="1545"/>
        <w:gridCol w:w="966"/>
        <w:gridCol w:w="1843"/>
        <w:gridCol w:w="1701"/>
        <w:gridCol w:w="1843"/>
      </w:tblGrid>
      <w:tr w:rsidR="00EF012C" w:rsidRPr="00EF012C" w14:paraId="4BF91BEC" w14:textId="77777777" w:rsidTr="00EF012C">
        <w:trPr>
          <w:trHeight w:val="300"/>
        </w:trPr>
        <w:tc>
          <w:tcPr>
            <w:tcW w:w="9189" w:type="dxa"/>
            <w:gridSpan w:val="6"/>
            <w:hideMark/>
          </w:tcPr>
          <w:p w14:paraId="1C24D481" w14:textId="77777777" w:rsidR="00EF012C" w:rsidRPr="00EF012C" w:rsidRDefault="00EF012C" w:rsidP="00C24788">
            <w:pPr>
              <w:rPr>
                <w:b/>
                <w:bCs/>
                <w:sz w:val="20"/>
                <w:szCs w:val="20"/>
              </w:rPr>
            </w:pPr>
            <w:r w:rsidRPr="00EF012C">
              <w:rPr>
                <w:b/>
                <w:bCs/>
                <w:sz w:val="20"/>
                <w:szCs w:val="20"/>
              </w:rPr>
              <w:t>SERVICIO DE ORIENTACIÓN PARA LA EMANCIPACIÓN E ITINERARIOS VITALES</w:t>
            </w:r>
          </w:p>
        </w:tc>
      </w:tr>
      <w:tr w:rsidR="00EF012C" w:rsidRPr="00EF012C" w14:paraId="2F3B0CDF" w14:textId="77777777" w:rsidTr="00EF012C">
        <w:trPr>
          <w:trHeight w:val="300"/>
        </w:trPr>
        <w:tc>
          <w:tcPr>
            <w:tcW w:w="2836" w:type="dxa"/>
            <w:gridSpan w:val="2"/>
            <w:hideMark/>
          </w:tcPr>
          <w:p w14:paraId="2EB11C61" w14:textId="77777777" w:rsidR="00EF012C" w:rsidRPr="00EF012C" w:rsidRDefault="00EF012C" w:rsidP="00C24788">
            <w:pPr>
              <w:rPr>
                <w:b/>
                <w:bCs/>
                <w:sz w:val="20"/>
                <w:szCs w:val="20"/>
              </w:rPr>
            </w:pPr>
            <w:r w:rsidRPr="00EF012C">
              <w:rPr>
                <w:b/>
                <w:bCs/>
                <w:sz w:val="20"/>
                <w:szCs w:val="20"/>
              </w:rPr>
              <w:t>ANUALIDADES</w:t>
            </w:r>
          </w:p>
        </w:tc>
        <w:tc>
          <w:tcPr>
            <w:tcW w:w="966" w:type="dxa"/>
            <w:hideMark/>
          </w:tcPr>
          <w:p w14:paraId="5B9A8170" w14:textId="77777777" w:rsidR="00EF012C" w:rsidRPr="00EF012C" w:rsidRDefault="00EF012C" w:rsidP="00C24788">
            <w:pPr>
              <w:jc w:val="center"/>
              <w:rPr>
                <w:b/>
                <w:bCs/>
                <w:sz w:val="20"/>
                <w:szCs w:val="20"/>
              </w:rPr>
            </w:pPr>
            <w:r w:rsidRPr="00EF012C">
              <w:rPr>
                <w:b/>
                <w:bCs/>
                <w:sz w:val="20"/>
                <w:szCs w:val="20"/>
              </w:rPr>
              <w:t>%</w:t>
            </w:r>
          </w:p>
        </w:tc>
        <w:tc>
          <w:tcPr>
            <w:tcW w:w="1843" w:type="dxa"/>
            <w:noWrap/>
            <w:hideMark/>
          </w:tcPr>
          <w:p w14:paraId="51649B79" w14:textId="77777777" w:rsidR="00EF012C" w:rsidRPr="00EF012C" w:rsidRDefault="00EF012C" w:rsidP="00C24788">
            <w:pPr>
              <w:jc w:val="center"/>
              <w:rPr>
                <w:b/>
                <w:bCs/>
                <w:sz w:val="20"/>
                <w:szCs w:val="20"/>
              </w:rPr>
            </w:pPr>
            <w:r w:rsidRPr="00EF012C">
              <w:rPr>
                <w:b/>
                <w:bCs/>
                <w:sz w:val="20"/>
                <w:szCs w:val="20"/>
              </w:rPr>
              <w:t>Sin IVA</w:t>
            </w:r>
          </w:p>
        </w:tc>
        <w:tc>
          <w:tcPr>
            <w:tcW w:w="1701" w:type="dxa"/>
            <w:noWrap/>
            <w:hideMark/>
          </w:tcPr>
          <w:p w14:paraId="1BAD5F7B" w14:textId="77777777" w:rsidR="00EF012C" w:rsidRPr="00EF012C" w:rsidRDefault="00EF012C" w:rsidP="00C24788">
            <w:pPr>
              <w:jc w:val="center"/>
              <w:rPr>
                <w:b/>
                <w:bCs/>
                <w:sz w:val="20"/>
                <w:szCs w:val="20"/>
              </w:rPr>
            </w:pPr>
            <w:r w:rsidRPr="00EF012C">
              <w:rPr>
                <w:b/>
                <w:bCs/>
                <w:sz w:val="20"/>
                <w:szCs w:val="20"/>
              </w:rPr>
              <w:t>IVA</w:t>
            </w:r>
          </w:p>
        </w:tc>
        <w:tc>
          <w:tcPr>
            <w:tcW w:w="1843" w:type="dxa"/>
            <w:hideMark/>
          </w:tcPr>
          <w:p w14:paraId="6534A216" w14:textId="77777777" w:rsidR="00EF012C" w:rsidRPr="00EF012C" w:rsidRDefault="00EF012C" w:rsidP="00C24788">
            <w:pPr>
              <w:jc w:val="center"/>
              <w:rPr>
                <w:b/>
                <w:bCs/>
                <w:sz w:val="20"/>
                <w:szCs w:val="20"/>
              </w:rPr>
            </w:pPr>
            <w:r w:rsidRPr="00EF012C">
              <w:rPr>
                <w:b/>
                <w:bCs/>
                <w:sz w:val="20"/>
                <w:szCs w:val="20"/>
              </w:rPr>
              <w:t>Con IVA</w:t>
            </w:r>
          </w:p>
        </w:tc>
      </w:tr>
      <w:tr w:rsidR="00EF012C" w:rsidRPr="00EF012C" w14:paraId="6FC077CB" w14:textId="77777777" w:rsidTr="00EF012C">
        <w:trPr>
          <w:trHeight w:val="285"/>
        </w:trPr>
        <w:tc>
          <w:tcPr>
            <w:tcW w:w="1291" w:type="dxa"/>
            <w:noWrap/>
            <w:hideMark/>
          </w:tcPr>
          <w:p w14:paraId="0769898D" w14:textId="77777777" w:rsidR="00EF012C" w:rsidRPr="00EF012C" w:rsidRDefault="00EF012C" w:rsidP="00C24788">
            <w:pPr>
              <w:rPr>
                <w:sz w:val="20"/>
                <w:szCs w:val="20"/>
              </w:rPr>
            </w:pPr>
            <w:r w:rsidRPr="00EF012C">
              <w:rPr>
                <w:sz w:val="20"/>
                <w:szCs w:val="20"/>
              </w:rPr>
              <w:t>2027</w:t>
            </w:r>
          </w:p>
        </w:tc>
        <w:tc>
          <w:tcPr>
            <w:tcW w:w="1545" w:type="dxa"/>
            <w:noWrap/>
            <w:hideMark/>
          </w:tcPr>
          <w:p w14:paraId="76CEA516" w14:textId="77777777" w:rsidR="00EF012C" w:rsidRPr="00EF012C" w:rsidRDefault="00EF012C" w:rsidP="00C24788">
            <w:pPr>
              <w:rPr>
                <w:sz w:val="20"/>
                <w:szCs w:val="20"/>
              </w:rPr>
            </w:pPr>
            <w:r w:rsidRPr="00EF012C">
              <w:rPr>
                <w:sz w:val="20"/>
                <w:szCs w:val="20"/>
              </w:rPr>
              <w:t>12 meses</w:t>
            </w:r>
          </w:p>
        </w:tc>
        <w:tc>
          <w:tcPr>
            <w:tcW w:w="966" w:type="dxa"/>
            <w:noWrap/>
            <w:hideMark/>
          </w:tcPr>
          <w:p w14:paraId="70A0260A" w14:textId="77777777" w:rsidR="00EF012C" w:rsidRPr="00EF012C" w:rsidRDefault="00EF012C" w:rsidP="00C24788">
            <w:pPr>
              <w:jc w:val="center"/>
              <w:rPr>
                <w:sz w:val="20"/>
                <w:szCs w:val="20"/>
              </w:rPr>
            </w:pPr>
            <w:r w:rsidRPr="00EF012C">
              <w:rPr>
                <w:sz w:val="20"/>
                <w:szCs w:val="20"/>
              </w:rPr>
              <w:t>100%</w:t>
            </w:r>
          </w:p>
        </w:tc>
        <w:tc>
          <w:tcPr>
            <w:tcW w:w="1843" w:type="dxa"/>
            <w:noWrap/>
            <w:hideMark/>
          </w:tcPr>
          <w:p w14:paraId="4AE040F2" w14:textId="77777777" w:rsidR="00EF012C" w:rsidRPr="00EF012C" w:rsidRDefault="00EF012C" w:rsidP="00C24788">
            <w:pPr>
              <w:jc w:val="right"/>
              <w:rPr>
                <w:sz w:val="20"/>
                <w:szCs w:val="20"/>
              </w:rPr>
            </w:pPr>
            <w:r w:rsidRPr="00EF012C">
              <w:rPr>
                <w:sz w:val="20"/>
                <w:szCs w:val="20"/>
              </w:rPr>
              <w:t>750.756,75</w:t>
            </w:r>
          </w:p>
        </w:tc>
        <w:tc>
          <w:tcPr>
            <w:tcW w:w="1701" w:type="dxa"/>
            <w:noWrap/>
            <w:hideMark/>
          </w:tcPr>
          <w:p w14:paraId="182872BC" w14:textId="77777777" w:rsidR="00EF012C" w:rsidRPr="00EF012C" w:rsidRDefault="00EF012C" w:rsidP="00C24788">
            <w:pPr>
              <w:jc w:val="right"/>
              <w:rPr>
                <w:sz w:val="20"/>
                <w:szCs w:val="20"/>
              </w:rPr>
            </w:pPr>
            <w:r w:rsidRPr="00EF012C">
              <w:rPr>
                <w:sz w:val="20"/>
                <w:szCs w:val="20"/>
              </w:rPr>
              <w:t>75.075,68</w:t>
            </w:r>
          </w:p>
        </w:tc>
        <w:tc>
          <w:tcPr>
            <w:tcW w:w="1843" w:type="dxa"/>
            <w:noWrap/>
            <w:hideMark/>
          </w:tcPr>
          <w:p w14:paraId="62C66292" w14:textId="77777777" w:rsidR="00EF012C" w:rsidRPr="00EF012C" w:rsidRDefault="00EF012C" w:rsidP="00C24788">
            <w:pPr>
              <w:jc w:val="right"/>
              <w:rPr>
                <w:sz w:val="20"/>
                <w:szCs w:val="20"/>
              </w:rPr>
            </w:pPr>
            <w:r w:rsidRPr="00EF012C">
              <w:rPr>
                <w:sz w:val="20"/>
                <w:szCs w:val="20"/>
              </w:rPr>
              <w:t>825.832,43</w:t>
            </w:r>
          </w:p>
        </w:tc>
      </w:tr>
      <w:tr w:rsidR="00EF012C" w:rsidRPr="00EF012C" w14:paraId="7AF15907" w14:textId="77777777" w:rsidTr="00EF012C">
        <w:trPr>
          <w:trHeight w:val="300"/>
        </w:trPr>
        <w:tc>
          <w:tcPr>
            <w:tcW w:w="1291" w:type="dxa"/>
            <w:noWrap/>
            <w:hideMark/>
          </w:tcPr>
          <w:p w14:paraId="45C09125" w14:textId="77777777" w:rsidR="00EF012C" w:rsidRPr="00EF012C" w:rsidRDefault="00EF012C" w:rsidP="00C24788">
            <w:pPr>
              <w:rPr>
                <w:b/>
                <w:bCs/>
                <w:sz w:val="20"/>
                <w:szCs w:val="20"/>
              </w:rPr>
            </w:pPr>
            <w:r w:rsidRPr="00EF012C">
              <w:rPr>
                <w:b/>
                <w:bCs/>
                <w:sz w:val="20"/>
                <w:szCs w:val="20"/>
              </w:rPr>
              <w:t>TOTAL</w:t>
            </w:r>
          </w:p>
        </w:tc>
        <w:tc>
          <w:tcPr>
            <w:tcW w:w="1545" w:type="dxa"/>
            <w:noWrap/>
            <w:hideMark/>
          </w:tcPr>
          <w:p w14:paraId="078D0F96" w14:textId="77777777" w:rsidR="00EF012C" w:rsidRPr="00EF012C" w:rsidRDefault="00EF012C" w:rsidP="00C24788">
            <w:pPr>
              <w:rPr>
                <w:b/>
                <w:bCs/>
                <w:sz w:val="20"/>
                <w:szCs w:val="20"/>
              </w:rPr>
            </w:pPr>
            <w:r w:rsidRPr="00EF012C">
              <w:rPr>
                <w:b/>
                <w:bCs/>
                <w:sz w:val="20"/>
                <w:szCs w:val="20"/>
              </w:rPr>
              <w:t>12 meses</w:t>
            </w:r>
          </w:p>
        </w:tc>
        <w:tc>
          <w:tcPr>
            <w:tcW w:w="966" w:type="dxa"/>
            <w:noWrap/>
            <w:hideMark/>
          </w:tcPr>
          <w:p w14:paraId="499BAA7C" w14:textId="77777777" w:rsidR="00EF012C" w:rsidRPr="00EF012C" w:rsidRDefault="00EF012C" w:rsidP="00C24788">
            <w:pPr>
              <w:jc w:val="center"/>
              <w:rPr>
                <w:b/>
                <w:bCs/>
                <w:sz w:val="20"/>
                <w:szCs w:val="20"/>
              </w:rPr>
            </w:pPr>
            <w:r w:rsidRPr="00EF012C">
              <w:rPr>
                <w:b/>
                <w:bCs/>
                <w:sz w:val="20"/>
                <w:szCs w:val="20"/>
              </w:rPr>
              <w:t>100%</w:t>
            </w:r>
          </w:p>
        </w:tc>
        <w:tc>
          <w:tcPr>
            <w:tcW w:w="1843" w:type="dxa"/>
            <w:noWrap/>
            <w:hideMark/>
          </w:tcPr>
          <w:p w14:paraId="73E82B57" w14:textId="77777777" w:rsidR="00EF012C" w:rsidRPr="00EF012C" w:rsidRDefault="00EF012C" w:rsidP="00C24788">
            <w:pPr>
              <w:jc w:val="right"/>
              <w:rPr>
                <w:b/>
                <w:bCs/>
                <w:sz w:val="20"/>
                <w:szCs w:val="20"/>
              </w:rPr>
            </w:pPr>
            <w:r w:rsidRPr="00EF012C">
              <w:rPr>
                <w:b/>
                <w:bCs/>
                <w:sz w:val="20"/>
                <w:szCs w:val="20"/>
              </w:rPr>
              <w:t>750.756,75</w:t>
            </w:r>
          </w:p>
        </w:tc>
        <w:tc>
          <w:tcPr>
            <w:tcW w:w="1701" w:type="dxa"/>
            <w:noWrap/>
            <w:hideMark/>
          </w:tcPr>
          <w:p w14:paraId="2CD38FB5" w14:textId="77777777" w:rsidR="00EF012C" w:rsidRPr="00EF012C" w:rsidRDefault="00EF012C" w:rsidP="00C24788">
            <w:pPr>
              <w:jc w:val="right"/>
              <w:rPr>
                <w:b/>
                <w:bCs/>
                <w:sz w:val="20"/>
                <w:szCs w:val="20"/>
              </w:rPr>
            </w:pPr>
            <w:r w:rsidRPr="00EF012C">
              <w:rPr>
                <w:b/>
                <w:bCs/>
                <w:sz w:val="20"/>
                <w:szCs w:val="20"/>
              </w:rPr>
              <w:t>75.075,68</w:t>
            </w:r>
          </w:p>
        </w:tc>
        <w:tc>
          <w:tcPr>
            <w:tcW w:w="1843" w:type="dxa"/>
            <w:hideMark/>
          </w:tcPr>
          <w:p w14:paraId="4B3CEA32" w14:textId="77777777" w:rsidR="00EF012C" w:rsidRPr="00EF012C" w:rsidRDefault="00EF012C" w:rsidP="00C24788">
            <w:pPr>
              <w:jc w:val="right"/>
              <w:rPr>
                <w:b/>
                <w:bCs/>
                <w:sz w:val="20"/>
                <w:szCs w:val="20"/>
              </w:rPr>
            </w:pPr>
            <w:r w:rsidRPr="00EF012C">
              <w:rPr>
                <w:b/>
                <w:bCs/>
                <w:sz w:val="20"/>
                <w:szCs w:val="20"/>
              </w:rPr>
              <w:t>825.832,43</w:t>
            </w:r>
          </w:p>
        </w:tc>
      </w:tr>
    </w:tbl>
    <w:p w14:paraId="2B30B7CF" w14:textId="77777777" w:rsidR="008A16DA" w:rsidRDefault="008A16DA">
      <w:pPr>
        <w:pStyle w:val="Textoindependiente"/>
        <w:spacing w:before="167"/>
        <w:rPr>
          <w:b/>
        </w:rPr>
      </w:pPr>
    </w:p>
    <w:p w14:paraId="070851A6" w14:textId="77777777" w:rsidR="008A16DA" w:rsidRDefault="00C24321">
      <w:pPr>
        <w:pStyle w:val="Textoindependiente"/>
        <w:ind w:left="1135"/>
        <w:rPr>
          <w:b/>
        </w:rPr>
      </w:pPr>
      <w:r>
        <w:rPr>
          <w:u w:val="single"/>
        </w:rPr>
        <w:t>Los costes y gastos tenidos en cuenta para su cálculo son los indicados en el</w:t>
      </w:r>
      <w:r>
        <w:t xml:space="preserve"> </w:t>
      </w:r>
      <w:r>
        <w:rPr>
          <w:b/>
          <w:color w:val="0000FF"/>
        </w:rPr>
        <w:t xml:space="preserve">ANEXO </w:t>
      </w:r>
      <w:r>
        <w:rPr>
          <w:b/>
          <w:color w:val="0000FF"/>
          <w:spacing w:val="-4"/>
        </w:rPr>
        <w:t>I.1.</w:t>
      </w:r>
    </w:p>
    <w:p w14:paraId="653111CA" w14:textId="77777777" w:rsidR="008A16DA" w:rsidRDefault="008A16DA">
      <w:pPr>
        <w:pStyle w:val="Textoindependiente"/>
        <w:rPr>
          <w:b/>
        </w:rPr>
        <w:sectPr w:rsidR="008A16DA">
          <w:headerReference w:type="default" r:id="rId11"/>
          <w:footerReference w:type="default" r:id="rId12"/>
          <w:pgSz w:w="11900" w:h="16820"/>
          <w:pgMar w:top="1220" w:right="708" w:bottom="740" w:left="850" w:header="283" w:footer="549" w:gutter="0"/>
          <w:cols w:space="720"/>
        </w:sectPr>
      </w:pPr>
    </w:p>
    <w:p w14:paraId="26844CF9" w14:textId="77777777" w:rsidR="008A16DA" w:rsidRDefault="008A16DA">
      <w:pPr>
        <w:pStyle w:val="Textoindependiente"/>
        <w:rPr>
          <w:b/>
        </w:rPr>
      </w:pPr>
    </w:p>
    <w:p w14:paraId="3C89B716" w14:textId="77777777" w:rsidR="008A16DA" w:rsidRDefault="008A16DA">
      <w:pPr>
        <w:pStyle w:val="Textoindependiente"/>
        <w:spacing w:before="229"/>
        <w:rPr>
          <w:b/>
        </w:rPr>
      </w:pPr>
    </w:p>
    <w:p w14:paraId="0A419D8A" w14:textId="6C4E5849" w:rsidR="008A16DA" w:rsidRPr="00843BBE" w:rsidRDefault="00C24321">
      <w:pPr>
        <w:ind w:left="568"/>
        <w:rPr>
          <w:rFonts w:eastAsia="Times New Roman" w:cs="Arial"/>
          <w:bCs/>
          <w:color w:val="0000FF"/>
          <w:sz w:val="19"/>
          <w:szCs w:val="19"/>
        </w:rPr>
      </w:pPr>
      <w:r>
        <w:rPr>
          <w:b/>
          <w:sz w:val="19"/>
        </w:rPr>
        <w:t xml:space="preserve">3.2.- Aplicación presupuestaria: </w:t>
      </w:r>
      <w:r w:rsidR="00A02DAB" w:rsidRPr="00843BBE">
        <w:rPr>
          <w:rFonts w:eastAsia="Times New Roman" w:cs="Arial"/>
          <w:bCs/>
          <w:color w:val="0000FF"/>
          <w:sz w:val="19"/>
          <w:szCs w:val="19"/>
        </w:rPr>
        <w:t xml:space="preserve">1001122001 (centro gestor) 4.32220.24499 </w:t>
      </w:r>
      <w:r w:rsidR="00A36B60" w:rsidRPr="00843BBE">
        <w:rPr>
          <w:rFonts w:eastAsia="Times New Roman" w:cs="Arial"/>
          <w:bCs/>
          <w:color w:val="0000FF"/>
          <w:sz w:val="19"/>
          <w:szCs w:val="19"/>
        </w:rPr>
        <w:t xml:space="preserve">(posición presupuestaria) </w:t>
      </w:r>
      <w:r w:rsidR="00A02DAB" w:rsidRPr="00843BBE">
        <w:rPr>
          <w:rFonts w:eastAsia="Times New Roman" w:cs="Arial"/>
          <w:bCs/>
          <w:color w:val="0000FF"/>
          <w:sz w:val="19"/>
          <w:szCs w:val="19"/>
        </w:rPr>
        <w:t>2022/001965</w:t>
      </w:r>
      <w:r w:rsidR="00A36B60" w:rsidRPr="00843BBE">
        <w:rPr>
          <w:rFonts w:eastAsia="Times New Roman" w:cs="Arial"/>
          <w:bCs/>
          <w:color w:val="0000FF"/>
          <w:sz w:val="19"/>
          <w:szCs w:val="19"/>
        </w:rPr>
        <w:t xml:space="preserve"> (Elemento PEP)</w:t>
      </w:r>
    </w:p>
    <w:p w14:paraId="00DC948D" w14:textId="77777777" w:rsidR="00843BBE" w:rsidRDefault="00843BBE">
      <w:pPr>
        <w:ind w:left="568"/>
        <w:rPr>
          <w:b/>
          <w:sz w:val="19"/>
        </w:rPr>
      </w:pPr>
    </w:p>
    <w:p w14:paraId="498CFED7" w14:textId="2F699742" w:rsidR="008A16DA" w:rsidRDefault="00C24321">
      <w:pPr>
        <w:ind w:left="568"/>
        <w:rPr>
          <w:b/>
          <w:sz w:val="19"/>
        </w:rPr>
      </w:pPr>
      <w:r>
        <w:rPr>
          <w:b/>
          <w:sz w:val="19"/>
        </w:rPr>
        <w:t xml:space="preserve">3.3.- Tramitación anticipada: </w:t>
      </w:r>
      <w:r>
        <w:rPr>
          <w:b/>
          <w:color w:val="0000FF"/>
          <w:spacing w:val="-5"/>
          <w:sz w:val="19"/>
        </w:rPr>
        <w:t>Sí.</w:t>
      </w:r>
    </w:p>
    <w:p w14:paraId="41194B5B" w14:textId="77777777" w:rsidR="008A16DA" w:rsidRDefault="00C24321">
      <w:pPr>
        <w:spacing w:before="120"/>
        <w:ind w:left="568"/>
        <w:rPr>
          <w:b/>
          <w:sz w:val="19"/>
        </w:rPr>
      </w:pPr>
      <w:r>
        <w:rPr>
          <w:b/>
          <w:sz w:val="19"/>
        </w:rPr>
        <w:t xml:space="preserve">3.4.- El gasto está cofinanciado: </w:t>
      </w:r>
      <w:r>
        <w:rPr>
          <w:b/>
          <w:color w:val="0000FF"/>
          <w:spacing w:val="-5"/>
          <w:sz w:val="19"/>
        </w:rPr>
        <w:t>No.</w:t>
      </w:r>
    </w:p>
    <w:p w14:paraId="026CC651" w14:textId="77777777" w:rsidR="008A16DA" w:rsidRDefault="00C24321">
      <w:pPr>
        <w:pStyle w:val="Textoindependiente"/>
        <w:spacing w:before="2"/>
        <w:rPr>
          <w:b/>
          <w:sz w:val="18"/>
        </w:rPr>
      </w:pPr>
      <w:r>
        <w:rPr>
          <w:b/>
          <w:noProof/>
          <w:sz w:val="18"/>
        </w:rPr>
        <mc:AlternateContent>
          <mc:Choice Requires="wps">
            <w:drawing>
              <wp:anchor distT="0" distB="0" distL="0" distR="0" simplePos="0" relativeHeight="251649024" behindDoc="1" locked="0" layoutInCell="1" allowOverlap="1" wp14:anchorId="1AB4963D" wp14:editId="1CF45244">
                <wp:simplePos x="0" y="0"/>
                <wp:positionH relativeFrom="page">
                  <wp:posOffset>720090</wp:posOffset>
                </wp:positionH>
                <wp:positionV relativeFrom="paragraph">
                  <wp:posOffset>155816</wp:posOffset>
                </wp:positionV>
                <wp:extent cx="602996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416200" id="Graphic 20" o:spid="_x0000_s1026" style="position:absolute;margin-left:56.7pt;margin-top:12.25pt;width:474.8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2200C641" w14:textId="77777777" w:rsidR="008A16DA" w:rsidRDefault="00C24321">
      <w:pPr>
        <w:pStyle w:val="Ttulo4"/>
      </w:pPr>
      <w:bookmarkStart w:id="8" w:name="_TOC_250079"/>
      <w:r>
        <w:t xml:space="preserve">4.- VALOR ESTIMADO DEL </w:t>
      </w:r>
      <w:bookmarkEnd w:id="8"/>
      <w:r>
        <w:rPr>
          <w:spacing w:val="-2"/>
        </w:rPr>
        <w:t>CONTRATO</w:t>
      </w:r>
    </w:p>
    <w:p w14:paraId="491FFE54" w14:textId="77777777" w:rsidR="00731F47" w:rsidRDefault="00C24321">
      <w:pPr>
        <w:spacing w:before="120" w:line="364" w:lineRule="auto"/>
        <w:ind w:left="568" w:right="3545"/>
        <w:rPr>
          <w:b/>
          <w:color w:val="0000FF"/>
          <w:sz w:val="19"/>
        </w:rPr>
      </w:pPr>
      <w:r>
        <w:rPr>
          <w:b/>
          <w:sz w:val="19"/>
        </w:rPr>
        <w:t>4.1.-</w:t>
      </w:r>
      <w:r>
        <w:rPr>
          <w:b/>
          <w:spacing w:val="-5"/>
          <w:sz w:val="19"/>
        </w:rPr>
        <w:t xml:space="preserve"> </w:t>
      </w:r>
      <w:r>
        <w:rPr>
          <w:sz w:val="19"/>
        </w:rPr>
        <w:t>El</w:t>
      </w:r>
      <w:r>
        <w:rPr>
          <w:spacing w:val="-5"/>
          <w:sz w:val="19"/>
        </w:rPr>
        <w:t xml:space="preserve"> </w:t>
      </w:r>
      <w:r>
        <w:rPr>
          <w:sz w:val="19"/>
        </w:rPr>
        <w:t>valor</w:t>
      </w:r>
      <w:r>
        <w:rPr>
          <w:spacing w:val="-5"/>
          <w:sz w:val="19"/>
        </w:rPr>
        <w:t xml:space="preserve"> </w:t>
      </w:r>
      <w:r>
        <w:rPr>
          <w:sz w:val="19"/>
        </w:rPr>
        <w:t>estimado</w:t>
      </w:r>
      <w:r>
        <w:rPr>
          <w:spacing w:val="-5"/>
          <w:sz w:val="19"/>
        </w:rPr>
        <w:t xml:space="preserve"> </w:t>
      </w:r>
      <w:r>
        <w:rPr>
          <w:sz w:val="19"/>
        </w:rPr>
        <w:t>del</w:t>
      </w:r>
      <w:r>
        <w:rPr>
          <w:spacing w:val="-5"/>
          <w:sz w:val="19"/>
        </w:rPr>
        <w:t xml:space="preserve"> </w:t>
      </w:r>
      <w:r>
        <w:rPr>
          <w:sz w:val="19"/>
        </w:rPr>
        <w:t>contrato</w:t>
      </w:r>
      <w:r>
        <w:rPr>
          <w:spacing w:val="-5"/>
          <w:sz w:val="19"/>
        </w:rPr>
        <w:t xml:space="preserve"> </w:t>
      </w:r>
      <w:r>
        <w:rPr>
          <w:sz w:val="19"/>
        </w:rPr>
        <w:t>es</w:t>
      </w:r>
      <w:r>
        <w:rPr>
          <w:spacing w:val="-5"/>
          <w:sz w:val="19"/>
        </w:rPr>
        <w:t xml:space="preserve"> </w:t>
      </w:r>
      <w:r>
        <w:rPr>
          <w:sz w:val="19"/>
        </w:rPr>
        <w:t>de</w:t>
      </w:r>
      <w:r>
        <w:rPr>
          <w:spacing w:val="-5"/>
          <w:sz w:val="19"/>
        </w:rPr>
        <w:t xml:space="preserve"> </w:t>
      </w:r>
      <w:r>
        <w:rPr>
          <w:b/>
          <w:color w:val="0000FF"/>
          <w:sz w:val="19"/>
        </w:rPr>
        <w:t>1.50</w:t>
      </w:r>
      <w:r w:rsidR="00EF012C">
        <w:rPr>
          <w:b/>
          <w:color w:val="0000FF"/>
          <w:sz w:val="19"/>
        </w:rPr>
        <w:t>1</w:t>
      </w:r>
      <w:r>
        <w:rPr>
          <w:b/>
          <w:color w:val="0000FF"/>
          <w:sz w:val="19"/>
        </w:rPr>
        <w:t>.5</w:t>
      </w:r>
      <w:r w:rsidR="00EF012C">
        <w:rPr>
          <w:b/>
          <w:color w:val="0000FF"/>
          <w:sz w:val="19"/>
        </w:rPr>
        <w:t>13</w:t>
      </w:r>
      <w:r>
        <w:rPr>
          <w:b/>
          <w:color w:val="0000FF"/>
          <w:sz w:val="19"/>
        </w:rPr>
        <w:t>,</w:t>
      </w:r>
      <w:r w:rsidR="00EF012C">
        <w:rPr>
          <w:b/>
          <w:color w:val="0000FF"/>
          <w:sz w:val="19"/>
        </w:rPr>
        <w:t>5</w:t>
      </w:r>
      <w:r>
        <w:rPr>
          <w:b/>
          <w:color w:val="0000FF"/>
          <w:sz w:val="19"/>
        </w:rPr>
        <w:t>0</w:t>
      </w:r>
      <w:r>
        <w:rPr>
          <w:b/>
          <w:color w:val="0000FF"/>
          <w:spacing w:val="-5"/>
          <w:sz w:val="19"/>
        </w:rPr>
        <w:t xml:space="preserve"> </w:t>
      </w:r>
      <w:r>
        <w:rPr>
          <w:b/>
          <w:color w:val="0000FF"/>
          <w:sz w:val="19"/>
        </w:rPr>
        <w:t xml:space="preserve">euros. </w:t>
      </w:r>
    </w:p>
    <w:p w14:paraId="12C26144" w14:textId="75834CA3" w:rsidR="008A16DA" w:rsidRDefault="00C24321">
      <w:pPr>
        <w:spacing w:before="120" w:line="364" w:lineRule="auto"/>
        <w:ind w:left="568" w:right="3545"/>
        <w:rPr>
          <w:b/>
          <w:sz w:val="19"/>
        </w:rPr>
      </w:pPr>
      <w:r>
        <w:rPr>
          <w:b/>
          <w:sz w:val="19"/>
        </w:rPr>
        <w:t>4.2.- Método de cálculo:</w:t>
      </w:r>
    </w:p>
    <w:tbl>
      <w:tblPr>
        <w:tblStyle w:val="TableNormal"/>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0"/>
        <w:gridCol w:w="2217"/>
      </w:tblGrid>
      <w:tr w:rsidR="008A16DA" w14:paraId="204E215E" w14:textId="77777777">
        <w:trPr>
          <w:trHeight w:val="470"/>
        </w:trPr>
        <w:tc>
          <w:tcPr>
            <w:tcW w:w="6890" w:type="dxa"/>
          </w:tcPr>
          <w:p w14:paraId="461A3A48" w14:textId="77777777" w:rsidR="008A16DA" w:rsidRDefault="00C24321">
            <w:pPr>
              <w:pStyle w:val="TableParagraph"/>
              <w:spacing w:before="120"/>
              <w:ind w:left="114"/>
              <w:rPr>
                <w:sz w:val="19"/>
              </w:rPr>
            </w:pPr>
            <w:r>
              <w:rPr>
                <w:sz w:val="19"/>
              </w:rPr>
              <w:t xml:space="preserve">Presupuesto de licitación (sin </w:t>
            </w:r>
            <w:r>
              <w:rPr>
                <w:spacing w:val="-4"/>
                <w:sz w:val="19"/>
              </w:rPr>
              <w:t>IVA)</w:t>
            </w:r>
          </w:p>
        </w:tc>
        <w:tc>
          <w:tcPr>
            <w:tcW w:w="2217" w:type="dxa"/>
          </w:tcPr>
          <w:p w14:paraId="773AA80E" w14:textId="4C5E93E3" w:rsidR="008A16DA" w:rsidRDefault="00C24321" w:rsidP="00EF012C">
            <w:pPr>
              <w:pStyle w:val="TableParagraph"/>
              <w:spacing w:before="120"/>
              <w:ind w:left="115"/>
              <w:jc w:val="center"/>
              <w:rPr>
                <w:b/>
                <w:sz w:val="19"/>
              </w:rPr>
            </w:pPr>
            <w:r>
              <w:rPr>
                <w:b/>
                <w:color w:val="0000FF"/>
                <w:sz w:val="19"/>
              </w:rPr>
              <w:t>750.</w:t>
            </w:r>
            <w:r w:rsidR="00EF012C">
              <w:rPr>
                <w:b/>
                <w:color w:val="0000FF"/>
                <w:sz w:val="19"/>
              </w:rPr>
              <w:t>756</w:t>
            </w:r>
            <w:r>
              <w:rPr>
                <w:b/>
                <w:color w:val="0000FF"/>
                <w:sz w:val="19"/>
              </w:rPr>
              <w:t>,</w:t>
            </w:r>
            <w:r w:rsidR="00EF012C">
              <w:rPr>
                <w:b/>
                <w:color w:val="0000FF"/>
                <w:sz w:val="19"/>
              </w:rPr>
              <w:t>75</w:t>
            </w:r>
            <w:r>
              <w:rPr>
                <w:b/>
                <w:color w:val="0000FF"/>
                <w:sz w:val="19"/>
              </w:rPr>
              <w:t xml:space="preserve"> </w:t>
            </w:r>
            <w:r>
              <w:rPr>
                <w:b/>
                <w:color w:val="0000FF"/>
                <w:spacing w:val="-10"/>
                <w:sz w:val="19"/>
              </w:rPr>
              <w:t>€</w:t>
            </w:r>
          </w:p>
        </w:tc>
      </w:tr>
      <w:tr w:rsidR="008A16DA" w14:paraId="6D000265" w14:textId="77777777">
        <w:trPr>
          <w:trHeight w:val="470"/>
        </w:trPr>
        <w:tc>
          <w:tcPr>
            <w:tcW w:w="6890" w:type="dxa"/>
          </w:tcPr>
          <w:p w14:paraId="7062C56C" w14:textId="77777777" w:rsidR="008A16DA" w:rsidRDefault="00C24321">
            <w:pPr>
              <w:pStyle w:val="TableParagraph"/>
              <w:spacing w:before="120"/>
              <w:ind w:left="114"/>
              <w:rPr>
                <w:sz w:val="19"/>
              </w:rPr>
            </w:pPr>
            <w:r>
              <w:rPr>
                <w:sz w:val="19"/>
              </w:rPr>
              <w:t xml:space="preserve">Importe de las modificaciones previstas (sin </w:t>
            </w:r>
            <w:r>
              <w:rPr>
                <w:spacing w:val="-4"/>
                <w:sz w:val="19"/>
              </w:rPr>
              <w:t>IVA)</w:t>
            </w:r>
          </w:p>
        </w:tc>
        <w:tc>
          <w:tcPr>
            <w:tcW w:w="2217" w:type="dxa"/>
          </w:tcPr>
          <w:p w14:paraId="183CBBDE" w14:textId="77777777" w:rsidR="008A16DA" w:rsidRDefault="008A16DA" w:rsidP="00EF012C">
            <w:pPr>
              <w:pStyle w:val="TableParagraph"/>
              <w:jc w:val="center"/>
              <w:rPr>
                <w:rFonts w:ascii="Times New Roman"/>
                <w:sz w:val="18"/>
              </w:rPr>
            </w:pPr>
          </w:p>
        </w:tc>
      </w:tr>
      <w:tr w:rsidR="008A16DA" w14:paraId="13A588C7" w14:textId="77777777">
        <w:trPr>
          <w:trHeight w:val="470"/>
        </w:trPr>
        <w:tc>
          <w:tcPr>
            <w:tcW w:w="6890" w:type="dxa"/>
          </w:tcPr>
          <w:p w14:paraId="3468D939" w14:textId="77777777" w:rsidR="008A16DA" w:rsidRDefault="00C24321">
            <w:pPr>
              <w:pStyle w:val="TableParagraph"/>
              <w:spacing w:before="120"/>
              <w:ind w:left="114"/>
              <w:rPr>
                <w:sz w:val="19"/>
              </w:rPr>
            </w:pPr>
            <w:r>
              <w:rPr>
                <w:sz w:val="19"/>
              </w:rPr>
              <w:t xml:space="preserve">Importe de los premios o primas pagaderos a las licitadoras (sin </w:t>
            </w:r>
            <w:r>
              <w:rPr>
                <w:spacing w:val="-4"/>
                <w:sz w:val="19"/>
              </w:rPr>
              <w:t>IVA)</w:t>
            </w:r>
          </w:p>
        </w:tc>
        <w:tc>
          <w:tcPr>
            <w:tcW w:w="2217" w:type="dxa"/>
          </w:tcPr>
          <w:p w14:paraId="3562355A" w14:textId="77777777" w:rsidR="008A16DA" w:rsidRDefault="008A16DA" w:rsidP="00EF012C">
            <w:pPr>
              <w:pStyle w:val="TableParagraph"/>
              <w:jc w:val="center"/>
              <w:rPr>
                <w:rFonts w:ascii="Times New Roman"/>
                <w:sz w:val="18"/>
              </w:rPr>
            </w:pPr>
          </w:p>
        </w:tc>
      </w:tr>
      <w:tr w:rsidR="008A16DA" w14:paraId="5EFD8154" w14:textId="77777777">
        <w:trPr>
          <w:trHeight w:val="470"/>
        </w:trPr>
        <w:tc>
          <w:tcPr>
            <w:tcW w:w="6890" w:type="dxa"/>
          </w:tcPr>
          <w:p w14:paraId="507CEDEB" w14:textId="77777777" w:rsidR="008A16DA" w:rsidRDefault="00C24321">
            <w:pPr>
              <w:pStyle w:val="TableParagraph"/>
              <w:spacing w:before="120"/>
              <w:ind w:left="114"/>
              <w:rPr>
                <w:sz w:val="19"/>
              </w:rPr>
            </w:pPr>
            <w:r>
              <w:rPr>
                <w:sz w:val="19"/>
              </w:rPr>
              <w:t xml:space="preserve">Importe de las opciones eventuales (sin </w:t>
            </w:r>
            <w:r>
              <w:rPr>
                <w:spacing w:val="-4"/>
                <w:sz w:val="19"/>
              </w:rPr>
              <w:t>IVA)</w:t>
            </w:r>
          </w:p>
        </w:tc>
        <w:tc>
          <w:tcPr>
            <w:tcW w:w="2217" w:type="dxa"/>
          </w:tcPr>
          <w:p w14:paraId="63C02FFA" w14:textId="77777777" w:rsidR="008A16DA" w:rsidRDefault="008A16DA" w:rsidP="00EF012C">
            <w:pPr>
              <w:pStyle w:val="TableParagraph"/>
              <w:jc w:val="center"/>
              <w:rPr>
                <w:rFonts w:ascii="Times New Roman"/>
                <w:sz w:val="18"/>
              </w:rPr>
            </w:pPr>
          </w:p>
        </w:tc>
      </w:tr>
      <w:tr w:rsidR="008A16DA" w14:paraId="51534632" w14:textId="77777777">
        <w:trPr>
          <w:trHeight w:val="470"/>
        </w:trPr>
        <w:tc>
          <w:tcPr>
            <w:tcW w:w="6890" w:type="dxa"/>
          </w:tcPr>
          <w:p w14:paraId="3E5768DB" w14:textId="77777777" w:rsidR="008A16DA" w:rsidRDefault="00C24321">
            <w:pPr>
              <w:pStyle w:val="TableParagraph"/>
              <w:spacing w:before="120"/>
              <w:ind w:left="114"/>
              <w:rPr>
                <w:sz w:val="19"/>
              </w:rPr>
            </w:pPr>
            <w:r>
              <w:rPr>
                <w:sz w:val="19"/>
              </w:rPr>
              <w:t xml:space="preserve">Prórrogas (sin </w:t>
            </w:r>
            <w:r>
              <w:rPr>
                <w:spacing w:val="-4"/>
                <w:sz w:val="19"/>
              </w:rPr>
              <w:t>IVA)</w:t>
            </w:r>
          </w:p>
        </w:tc>
        <w:tc>
          <w:tcPr>
            <w:tcW w:w="2217" w:type="dxa"/>
          </w:tcPr>
          <w:p w14:paraId="3A5E5E45" w14:textId="682A4E18" w:rsidR="008A16DA" w:rsidRDefault="00EF012C" w:rsidP="00EF012C">
            <w:pPr>
              <w:pStyle w:val="TableParagraph"/>
              <w:spacing w:before="120"/>
              <w:ind w:left="115"/>
              <w:jc w:val="center"/>
              <w:rPr>
                <w:b/>
                <w:sz w:val="19"/>
              </w:rPr>
            </w:pPr>
            <w:r>
              <w:rPr>
                <w:b/>
                <w:color w:val="0000FF"/>
                <w:sz w:val="19"/>
              </w:rPr>
              <w:t xml:space="preserve">750.756,75 </w:t>
            </w:r>
            <w:r>
              <w:rPr>
                <w:b/>
                <w:color w:val="0000FF"/>
                <w:spacing w:val="-10"/>
                <w:sz w:val="19"/>
              </w:rPr>
              <w:t>€</w:t>
            </w:r>
          </w:p>
        </w:tc>
      </w:tr>
      <w:tr w:rsidR="008A16DA" w14:paraId="2A7150EB" w14:textId="77777777">
        <w:trPr>
          <w:trHeight w:val="701"/>
        </w:trPr>
        <w:tc>
          <w:tcPr>
            <w:tcW w:w="6890" w:type="dxa"/>
          </w:tcPr>
          <w:p w14:paraId="02B8D0CC" w14:textId="77777777" w:rsidR="008A16DA" w:rsidRDefault="00C24321">
            <w:pPr>
              <w:pStyle w:val="TableParagraph"/>
              <w:spacing w:before="120"/>
              <w:ind w:left="114"/>
              <w:rPr>
                <w:sz w:val="19"/>
              </w:rPr>
            </w:pPr>
            <w:r>
              <w:rPr>
                <w:sz w:val="19"/>
              </w:rPr>
              <w:t>Importe</w:t>
            </w:r>
            <w:r>
              <w:rPr>
                <w:spacing w:val="-5"/>
                <w:sz w:val="19"/>
              </w:rPr>
              <w:t xml:space="preserve"> </w:t>
            </w:r>
            <w:r>
              <w:rPr>
                <w:sz w:val="19"/>
              </w:rPr>
              <w:t>incremento</w:t>
            </w:r>
            <w:r>
              <w:rPr>
                <w:spacing w:val="-5"/>
                <w:sz w:val="19"/>
              </w:rPr>
              <w:t xml:space="preserve"> </w:t>
            </w:r>
            <w:r>
              <w:rPr>
                <w:sz w:val="19"/>
              </w:rPr>
              <w:t>número</w:t>
            </w:r>
            <w:r>
              <w:rPr>
                <w:spacing w:val="-5"/>
                <w:sz w:val="19"/>
              </w:rPr>
              <w:t xml:space="preserve"> </w:t>
            </w:r>
            <w:r>
              <w:rPr>
                <w:sz w:val="19"/>
              </w:rPr>
              <w:t>de</w:t>
            </w:r>
            <w:r>
              <w:rPr>
                <w:spacing w:val="-5"/>
                <w:sz w:val="19"/>
              </w:rPr>
              <w:t xml:space="preserve"> </w:t>
            </w:r>
            <w:r>
              <w:rPr>
                <w:sz w:val="19"/>
              </w:rPr>
              <w:t>unidades</w:t>
            </w:r>
            <w:r>
              <w:rPr>
                <w:spacing w:val="-5"/>
                <w:sz w:val="19"/>
              </w:rPr>
              <w:t xml:space="preserve"> </w:t>
            </w:r>
            <w:r>
              <w:rPr>
                <w:sz w:val="19"/>
              </w:rPr>
              <w:t>art.</w:t>
            </w:r>
            <w:r>
              <w:rPr>
                <w:spacing w:val="-5"/>
                <w:sz w:val="19"/>
              </w:rPr>
              <w:t xml:space="preserve"> </w:t>
            </w:r>
            <w:r>
              <w:rPr>
                <w:sz w:val="19"/>
              </w:rPr>
              <w:t>309.1</w:t>
            </w:r>
            <w:r>
              <w:rPr>
                <w:spacing w:val="-5"/>
                <w:sz w:val="19"/>
              </w:rPr>
              <w:t xml:space="preserve"> </w:t>
            </w:r>
            <w:r>
              <w:rPr>
                <w:sz w:val="19"/>
              </w:rPr>
              <w:t>LCSP</w:t>
            </w:r>
            <w:r>
              <w:rPr>
                <w:spacing w:val="-5"/>
                <w:sz w:val="19"/>
              </w:rPr>
              <w:t xml:space="preserve"> </w:t>
            </w:r>
            <w:r>
              <w:rPr>
                <w:sz w:val="19"/>
              </w:rPr>
              <w:t>(10%</w:t>
            </w:r>
            <w:r>
              <w:rPr>
                <w:spacing w:val="-5"/>
                <w:sz w:val="19"/>
              </w:rPr>
              <w:t xml:space="preserve"> </w:t>
            </w:r>
            <w:r>
              <w:rPr>
                <w:sz w:val="19"/>
              </w:rPr>
              <w:t xml:space="preserve">sin </w:t>
            </w:r>
            <w:r>
              <w:rPr>
                <w:spacing w:val="-4"/>
                <w:sz w:val="19"/>
              </w:rPr>
              <w:t>IVA)</w:t>
            </w:r>
          </w:p>
        </w:tc>
        <w:tc>
          <w:tcPr>
            <w:tcW w:w="2217" w:type="dxa"/>
          </w:tcPr>
          <w:p w14:paraId="072ED36A" w14:textId="77777777" w:rsidR="008A16DA" w:rsidRDefault="008A16DA" w:rsidP="00EF012C">
            <w:pPr>
              <w:pStyle w:val="TableParagraph"/>
              <w:jc w:val="center"/>
              <w:rPr>
                <w:rFonts w:ascii="Times New Roman"/>
                <w:sz w:val="18"/>
              </w:rPr>
            </w:pPr>
          </w:p>
        </w:tc>
      </w:tr>
      <w:tr w:rsidR="008A16DA" w14:paraId="53B02DAD" w14:textId="77777777">
        <w:trPr>
          <w:trHeight w:val="470"/>
        </w:trPr>
        <w:tc>
          <w:tcPr>
            <w:tcW w:w="6890" w:type="dxa"/>
          </w:tcPr>
          <w:p w14:paraId="583A15CF" w14:textId="77777777" w:rsidR="008A16DA" w:rsidRDefault="00C24321">
            <w:pPr>
              <w:pStyle w:val="TableParagraph"/>
              <w:spacing w:before="120"/>
              <w:ind w:left="4342"/>
              <w:rPr>
                <w:sz w:val="19"/>
              </w:rPr>
            </w:pPr>
            <w:r>
              <w:rPr>
                <w:sz w:val="19"/>
              </w:rPr>
              <w:t xml:space="preserve">TOTAL VALOR </w:t>
            </w:r>
            <w:r>
              <w:rPr>
                <w:spacing w:val="-2"/>
                <w:sz w:val="19"/>
              </w:rPr>
              <w:t>ESTIMADO</w:t>
            </w:r>
          </w:p>
        </w:tc>
        <w:tc>
          <w:tcPr>
            <w:tcW w:w="2217" w:type="dxa"/>
          </w:tcPr>
          <w:p w14:paraId="47639DF9" w14:textId="6128831C" w:rsidR="008A16DA" w:rsidRDefault="00EF012C" w:rsidP="00EF012C">
            <w:pPr>
              <w:pStyle w:val="TableParagraph"/>
              <w:spacing w:before="120"/>
              <w:ind w:left="115"/>
              <w:jc w:val="center"/>
              <w:rPr>
                <w:b/>
                <w:sz w:val="19"/>
              </w:rPr>
            </w:pPr>
            <w:r>
              <w:rPr>
                <w:b/>
                <w:color w:val="0000FF"/>
                <w:sz w:val="19"/>
              </w:rPr>
              <w:t xml:space="preserve">1.501.513,50 </w:t>
            </w:r>
            <w:r w:rsidR="00C24321">
              <w:rPr>
                <w:b/>
                <w:color w:val="0000FF"/>
                <w:spacing w:val="-10"/>
                <w:sz w:val="19"/>
              </w:rPr>
              <w:t>€</w:t>
            </w:r>
          </w:p>
        </w:tc>
      </w:tr>
    </w:tbl>
    <w:p w14:paraId="28D525FB" w14:textId="77777777" w:rsidR="008A16DA" w:rsidRDefault="00C24321">
      <w:pPr>
        <w:pStyle w:val="Textoindependiente"/>
        <w:spacing w:before="8"/>
        <w:rPr>
          <w:b/>
          <w:sz w:val="18"/>
        </w:rPr>
      </w:pPr>
      <w:r>
        <w:rPr>
          <w:b/>
          <w:noProof/>
          <w:sz w:val="18"/>
        </w:rPr>
        <mc:AlternateContent>
          <mc:Choice Requires="wps">
            <w:drawing>
              <wp:anchor distT="0" distB="0" distL="0" distR="0" simplePos="0" relativeHeight="251650048" behindDoc="1" locked="0" layoutInCell="1" allowOverlap="1" wp14:anchorId="6404C5B4" wp14:editId="262183C7">
                <wp:simplePos x="0" y="0"/>
                <wp:positionH relativeFrom="page">
                  <wp:posOffset>720090</wp:posOffset>
                </wp:positionH>
                <wp:positionV relativeFrom="paragraph">
                  <wp:posOffset>159483</wp:posOffset>
                </wp:positionV>
                <wp:extent cx="602996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ED5F44F" id="Graphic 21" o:spid="_x0000_s1026" style="position:absolute;margin-left:56.7pt;margin-top:12.55pt;width:474.8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" path="m,l6029960,e" filled="f" strokeweight=".5pt">
                <v:path arrowok="t"/>
                <w10:wrap type="topAndBottom" anchorx="page"/>
              </v:shape>
            </w:pict>
          </mc:Fallback>
        </mc:AlternateContent>
      </w:r>
    </w:p>
    <w:p w14:paraId="141EE9C0" w14:textId="77777777" w:rsidR="008A16DA" w:rsidRDefault="00C24321">
      <w:pPr>
        <w:pStyle w:val="Ttulo4"/>
      </w:pPr>
      <w:bookmarkStart w:id="9" w:name="_TOC_250078"/>
      <w:r>
        <w:t xml:space="preserve">5.- PRECIO Y </w:t>
      </w:r>
      <w:bookmarkEnd w:id="9"/>
      <w:r>
        <w:rPr>
          <w:spacing w:val="-2"/>
        </w:rPr>
        <w:t>PAGOS</w:t>
      </w:r>
    </w:p>
    <w:p w14:paraId="00FA1CE2" w14:textId="77777777" w:rsidR="008A16DA" w:rsidRDefault="00C24321">
      <w:pPr>
        <w:pStyle w:val="Ttulo5"/>
      </w:pPr>
      <w:r>
        <w:t xml:space="preserve">5.1.- Sistema de determinación del </w:t>
      </w:r>
      <w:r>
        <w:rPr>
          <w:spacing w:val="-2"/>
        </w:rPr>
        <w:t>precio:</w:t>
      </w:r>
    </w:p>
    <w:p w14:paraId="1632AB13" w14:textId="78EB45F9" w:rsidR="008A16DA" w:rsidRDefault="00C24321">
      <w:pPr>
        <w:spacing w:before="120"/>
        <w:ind w:left="1135"/>
        <w:rPr>
          <w:sz w:val="19"/>
        </w:rPr>
      </w:pPr>
      <w:r>
        <w:rPr>
          <w:sz w:val="19"/>
        </w:rPr>
        <w:t xml:space="preserve">Las ofertas que superen el presupuesto base de licitación que es de </w:t>
      </w:r>
      <w:r w:rsidR="00EF012C">
        <w:rPr>
          <w:b/>
          <w:color w:val="0000FF"/>
          <w:sz w:val="19"/>
        </w:rPr>
        <w:t>750</w:t>
      </w:r>
      <w:r>
        <w:rPr>
          <w:b/>
          <w:color w:val="0000FF"/>
          <w:sz w:val="19"/>
        </w:rPr>
        <w:t>.</w:t>
      </w:r>
      <w:r w:rsidR="00EF012C">
        <w:rPr>
          <w:b/>
          <w:color w:val="0000FF"/>
          <w:sz w:val="19"/>
        </w:rPr>
        <w:t>756</w:t>
      </w:r>
      <w:r>
        <w:rPr>
          <w:b/>
          <w:color w:val="0000FF"/>
          <w:sz w:val="19"/>
        </w:rPr>
        <w:t>,</w:t>
      </w:r>
      <w:r w:rsidR="00EF012C">
        <w:rPr>
          <w:b/>
          <w:color w:val="0000FF"/>
          <w:sz w:val="19"/>
        </w:rPr>
        <w:t>75</w:t>
      </w:r>
      <w:r>
        <w:rPr>
          <w:b/>
          <w:color w:val="0000FF"/>
          <w:sz w:val="19"/>
        </w:rPr>
        <w:t xml:space="preserve"> euros sin IVA, </w:t>
      </w:r>
      <w:r>
        <w:rPr>
          <w:sz w:val="19"/>
        </w:rPr>
        <w:t>serán rechazadas.</w:t>
      </w:r>
    </w:p>
    <w:p w14:paraId="30D9A862" w14:textId="77777777" w:rsidR="008A16DA" w:rsidRDefault="00C24321">
      <w:pPr>
        <w:spacing w:before="122"/>
        <w:ind w:left="1135" w:right="134" w:hanging="567"/>
        <w:jc w:val="both"/>
        <w:rPr>
          <w:sz w:val="18"/>
        </w:rPr>
      </w:pPr>
      <w:r>
        <w:rPr>
          <w:b/>
          <w:sz w:val="19"/>
        </w:rPr>
        <w:t xml:space="preserve">5.2.- Modalidad de pago del precio: </w:t>
      </w:r>
      <w:r>
        <w:rPr>
          <w:color w:val="0000FF"/>
          <w:sz w:val="18"/>
        </w:rPr>
        <w:t xml:space="preserve">Los pagos se realizarán con </w:t>
      </w:r>
      <w:r>
        <w:rPr>
          <w:color w:val="0000FF"/>
          <w:sz w:val="18"/>
          <w:u w:val="single" w:color="0000FF"/>
        </w:rPr>
        <w:t>periodicidad mensual</w:t>
      </w:r>
      <w:r>
        <w:rPr>
          <w:color w:val="0000FF"/>
          <w:sz w:val="18"/>
        </w:rPr>
        <w:t>, previa conformidad de la Dirección de Juventud y Emancipación y previa presentación de la correspondiente factura por el importe de la adjudicación y aprobación dada por la Administración</w:t>
      </w:r>
      <w:r>
        <w:rPr>
          <w:color w:val="0000FF"/>
          <w:spacing w:val="40"/>
          <w:sz w:val="18"/>
        </w:rPr>
        <w:t xml:space="preserve"> </w:t>
      </w:r>
      <w:r>
        <w:rPr>
          <w:color w:val="0000FF"/>
          <w:sz w:val="18"/>
        </w:rPr>
        <w:t>a los trabajos realizados.</w:t>
      </w:r>
    </w:p>
    <w:p w14:paraId="291D8A96" w14:textId="77777777" w:rsidR="008A16DA" w:rsidRDefault="00C24321">
      <w:pPr>
        <w:pStyle w:val="Ttulo5"/>
        <w:spacing w:before="118"/>
        <w:rPr>
          <w:b w:val="0"/>
        </w:rPr>
      </w:pPr>
      <w:r>
        <w:t xml:space="preserve">5.3.- Existen operaciones preparatorias: </w:t>
      </w:r>
      <w:r>
        <w:rPr>
          <w:b w:val="0"/>
          <w:color w:val="0000FF"/>
          <w:spacing w:val="-5"/>
        </w:rPr>
        <w:t>No.</w:t>
      </w:r>
    </w:p>
    <w:p w14:paraId="6D5A698E" w14:textId="77777777" w:rsidR="008A16DA" w:rsidRDefault="00C24321">
      <w:pPr>
        <w:spacing w:before="120"/>
        <w:ind w:left="568"/>
        <w:rPr>
          <w:sz w:val="19"/>
        </w:rPr>
      </w:pPr>
      <w:r>
        <w:rPr>
          <w:b/>
          <w:sz w:val="19"/>
        </w:rPr>
        <w:t>5.4.-</w:t>
      </w:r>
      <w:r>
        <w:rPr>
          <w:b/>
          <w:spacing w:val="3"/>
          <w:sz w:val="19"/>
        </w:rPr>
        <w:t xml:space="preserve"> </w:t>
      </w:r>
      <w:r>
        <w:rPr>
          <w:b/>
          <w:sz w:val="19"/>
        </w:rPr>
        <w:t xml:space="preserve">Revisión de precios: </w:t>
      </w:r>
      <w:r>
        <w:rPr>
          <w:color w:val="0000FF"/>
          <w:spacing w:val="-5"/>
          <w:sz w:val="19"/>
        </w:rPr>
        <w:t>No.</w:t>
      </w:r>
    </w:p>
    <w:p w14:paraId="7BBDB04A" w14:textId="77777777" w:rsidR="008A16DA" w:rsidRDefault="00C24321">
      <w:pPr>
        <w:pStyle w:val="Ttulo5"/>
        <w:ind w:left="1135" w:right="134" w:hanging="567"/>
        <w:jc w:val="both"/>
        <w:rPr>
          <w:b w:val="0"/>
        </w:rPr>
      </w:pPr>
      <w:r>
        <w:t>5.5.- Cláusula de variación del precio en función del cumplimiento o del incumplimiento</w:t>
      </w:r>
      <w:r>
        <w:rPr>
          <w:spacing w:val="40"/>
        </w:rPr>
        <w:t xml:space="preserve"> </w:t>
      </w:r>
      <w:r>
        <w:t xml:space="preserve">de determinados objetivos de plazos o de rendimiento: </w:t>
      </w:r>
      <w:r>
        <w:rPr>
          <w:b w:val="0"/>
          <w:color w:val="0000FF"/>
        </w:rPr>
        <w:t>No.</w:t>
      </w:r>
    </w:p>
    <w:p w14:paraId="3720F8A0"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51072" behindDoc="1" locked="0" layoutInCell="1" allowOverlap="1" wp14:anchorId="6EC926A8" wp14:editId="35DCF22B">
                <wp:simplePos x="0" y="0"/>
                <wp:positionH relativeFrom="page">
                  <wp:posOffset>720090</wp:posOffset>
                </wp:positionH>
                <wp:positionV relativeFrom="paragraph">
                  <wp:posOffset>155575</wp:posOffset>
                </wp:positionV>
                <wp:extent cx="602996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CE1A1C" id="Graphic 22" o:spid="_x0000_s1026" style="position:absolute;margin-left:56.7pt;margin-top:12.25pt;width:474.8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06EEE1C7" w14:textId="77777777" w:rsidR="008A16DA" w:rsidRDefault="00C24321">
      <w:pPr>
        <w:pStyle w:val="Ttulo4"/>
        <w:ind w:left="568" w:hanging="284"/>
      </w:pPr>
      <w:bookmarkStart w:id="10" w:name="_TOC_250077"/>
      <w:r>
        <w:t>6.-</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DURACIÓN</w:t>
      </w:r>
      <w:r>
        <w:rPr>
          <w:spacing w:val="80"/>
        </w:rPr>
        <w:t xml:space="preserve"> </w:t>
      </w:r>
      <w:r>
        <w:t>DEL</w:t>
      </w:r>
      <w:r>
        <w:rPr>
          <w:spacing w:val="80"/>
        </w:rPr>
        <w:t xml:space="preserve"> </w:t>
      </w:r>
      <w:r>
        <w:t>CONTRATO</w:t>
      </w:r>
      <w:r>
        <w:rPr>
          <w:spacing w:val="80"/>
        </w:rPr>
        <w:t xml:space="preserve"> </w:t>
      </w:r>
      <w:r>
        <w:t>O</w:t>
      </w:r>
      <w:r>
        <w:rPr>
          <w:spacing w:val="80"/>
        </w:rPr>
        <w:t xml:space="preserve"> </w:t>
      </w:r>
      <w:r>
        <w:t>PLAZO</w:t>
      </w:r>
      <w:r>
        <w:rPr>
          <w:spacing w:val="80"/>
        </w:rPr>
        <w:t xml:space="preserve"> </w:t>
      </w:r>
      <w:r>
        <w:t>DE</w:t>
      </w:r>
      <w:r>
        <w:rPr>
          <w:spacing w:val="80"/>
        </w:rPr>
        <w:t xml:space="preserve"> </w:t>
      </w:r>
      <w:r>
        <w:t xml:space="preserve">EJECUCIÓN. </w:t>
      </w:r>
      <w:bookmarkEnd w:id="10"/>
      <w:r>
        <w:rPr>
          <w:spacing w:val="-2"/>
        </w:rPr>
        <w:t>PRÓRROGA</w:t>
      </w:r>
    </w:p>
    <w:p w14:paraId="155845FE" w14:textId="77777777" w:rsidR="008A16DA" w:rsidRDefault="008A16DA">
      <w:pPr>
        <w:pStyle w:val="Textoindependiente"/>
        <w:spacing w:before="9"/>
        <w:rPr>
          <w:b/>
        </w:rPr>
      </w:pPr>
    </w:p>
    <w:p w14:paraId="7681EBAD" w14:textId="77777777" w:rsidR="008A16DA" w:rsidRDefault="00C24321">
      <w:pPr>
        <w:ind w:left="1135" w:hanging="567"/>
        <w:rPr>
          <w:sz w:val="19"/>
        </w:rPr>
      </w:pPr>
      <w:r>
        <w:rPr>
          <w:b/>
          <w:sz w:val="19"/>
        </w:rPr>
        <w:t>6.1.-</w:t>
      </w:r>
      <w:r>
        <w:rPr>
          <w:b/>
          <w:spacing w:val="40"/>
          <w:sz w:val="19"/>
        </w:rPr>
        <w:t xml:space="preserve"> </w:t>
      </w:r>
      <w:r>
        <w:rPr>
          <w:b/>
          <w:sz w:val="19"/>
        </w:rPr>
        <w:t>Duración</w:t>
      </w:r>
      <w:r>
        <w:rPr>
          <w:b/>
          <w:spacing w:val="40"/>
          <w:sz w:val="19"/>
        </w:rPr>
        <w:t xml:space="preserve"> </w:t>
      </w:r>
      <w:r>
        <w:rPr>
          <w:b/>
          <w:sz w:val="19"/>
        </w:rPr>
        <w:t>total</w:t>
      </w:r>
      <w:r>
        <w:rPr>
          <w:b/>
          <w:spacing w:val="40"/>
          <w:sz w:val="19"/>
        </w:rPr>
        <w:t xml:space="preserve"> </w:t>
      </w:r>
      <w:r>
        <w:rPr>
          <w:b/>
          <w:sz w:val="19"/>
        </w:rPr>
        <w:t>o</w:t>
      </w:r>
      <w:r>
        <w:rPr>
          <w:b/>
          <w:spacing w:val="40"/>
          <w:sz w:val="19"/>
        </w:rPr>
        <w:t xml:space="preserve"> </w:t>
      </w:r>
      <w:r>
        <w:rPr>
          <w:b/>
          <w:sz w:val="19"/>
        </w:rPr>
        <w:t>plazo</w:t>
      </w:r>
      <w:r>
        <w:rPr>
          <w:b/>
          <w:spacing w:val="40"/>
          <w:sz w:val="19"/>
        </w:rPr>
        <w:t xml:space="preserve"> </w:t>
      </w:r>
      <w:r>
        <w:rPr>
          <w:b/>
          <w:sz w:val="19"/>
        </w:rPr>
        <w:t>de</w:t>
      </w:r>
      <w:r>
        <w:rPr>
          <w:b/>
          <w:spacing w:val="40"/>
          <w:sz w:val="19"/>
        </w:rPr>
        <w:t xml:space="preserve"> </w:t>
      </w:r>
      <w:r>
        <w:rPr>
          <w:b/>
          <w:sz w:val="19"/>
        </w:rPr>
        <w:t>ejecución</w:t>
      </w:r>
      <w:r>
        <w:rPr>
          <w:b/>
          <w:spacing w:val="40"/>
          <w:sz w:val="19"/>
        </w:rPr>
        <w:t xml:space="preserve"> </w:t>
      </w:r>
      <w:r>
        <w:rPr>
          <w:b/>
          <w:sz w:val="19"/>
        </w:rPr>
        <w:t>total</w:t>
      </w:r>
      <w:r>
        <w:rPr>
          <w:b/>
          <w:spacing w:val="40"/>
          <w:sz w:val="19"/>
        </w:rPr>
        <w:t xml:space="preserve"> </w:t>
      </w:r>
      <w:r>
        <w:rPr>
          <w:b/>
          <w:sz w:val="19"/>
        </w:rPr>
        <w:t>o</w:t>
      </w:r>
      <w:r>
        <w:rPr>
          <w:b/>
          <w:spacing w:val="40"/>
          <w:sz w:val="19"/>
        </w:rPr>
        <w:t xml:space="preserve"> </w:t>
      </w:r>
      <w:r>
        <w:rPr>
          <w:b/>
          <w:sz w:val="19"/>
        </w:rPr>
        <w:t>fecha</w:t>
      </w:r>
      <w:r>
        <w:rPr>
          <w:b/>
          <w:spacing w:val="40"/>
          <w:sz w:val="19"/>
        </w:rPr>
        <w:t xml:space="preserve"> </w:t>
      </w:r>
      <w:r>
        <w:rPr>
          <w:b/>
          <w:sz w:val="19"/>
        </w:rPr>
        <w:t>límite:</w:t>
      </w:r>
      <w:r>
        <w:rPr>
          <w:b/>
          <w:spacing w:val="40"/>
          <w:sz w:val="19"/>
        </w:rPr>
        <w:t xml:space="preserve"> </w:t>
      </w:r>
      <w:r>
        <w:rPr>
          <w:color w:val="0000FF"/>
          <w:sz w:val="19"/>
        </w:rPr>
        <w:t>12</w:t>
      </w:r>
      <w:r>
        <w:rPr>
          <w:color w:val="0000FF"/>
          <w:spacing w:val="40"/>
          <w:sz w:val="19"/>
        </w:rPr>
        <w:t xml:space="preserve"> </w:t>
      </w:r>
      <w:r>
        <w:rPr>
          <w:color w:val="0000FF"/>
          <w:sz w:val="19"/>
        </w:rPr>
        <w:t>meses</w:t>
      </w:r>
      <w:r>
        <w:rPr>
          <w:color w:val="0000FF"/>
          <w:spacing w:val="40"/>
          <w:sz w:val="19"/>
        </w:rPr>
        <w:t xml:space="preserve"> </w:t>
      </w:r>
      <w:r>
        <w:rPr>
          <w:color w:val="0000FF"/>
          <w:sz w:val="19"/>
        </w:rPr>
        <w:t>a</w:t>
      </w:r>
      <w:r>
        <w:rPr>
          <w:color w:val="0000FF"/>
          <w:spacing w:val="40"/>
          <w:sz w:val="19"/>
        </w:rPr>
        <w:t xml:space="preserve"> </w:t>
      </w:r>
      <w:r>
        <w:rPr>
          <w:color w:val="0000FF"/>
          <w:sz w:val="19"/>
        </w:rPr>
        <w:t>partir</w:t>
      </w:r>
      <w:r>
        <w:rPr>
          <w:color w:val="0000FF"/>
          <w:spacing w:val="40"/>
          <w:sz w:val="19"/>
        </w:rPr>
        <w:t xml:space="preserve"> </w:t>
      </w:r>
      <w:r>
        <w:rPr>
          <w:color w:val="0000FF"/>
          <w:sz w:val="19"/>
        </w:rPr>
        <w:t>del</w:t>
      </w:r>
      <w:r>
        <w:rPr>
          <w:color w:val="0000FF"/>
          <w:spacing w:val="40"/>
          <w:sz w:val="19"/>
        </w:rPr>
        <w:t xml:space="preserve"> </w:t>
      </w:r>
      <w:r>
        <w:rPr>
          <w:color w:val="0000FF"/>
          <w:sz w:val="19"/>
        </w:rPr>
        <w:t>día siguiente de la firma del contrato.</w:t>
      </w:r>
    </w:p>
    <w:p w14:paraId="713B33D8" w14:textId="77777777" w:rsidR="008A16DA" w:rsidRDefault="00C24321">
      <w:pPr>
        <w:spacing w:before="120"/>
        <w:ind w:left="568"/>
        <w:rPr>
          <w:sz w:val="19"/>
        </w:rPr>
      </w:pPr>
      <w:r>
        <w:rPr>
          <w:b/>
          <w:sz w:val="19"/>
        </w:rPr>
        <w:t xml:space="preserve">6.2.- Fecha de inicio: </w:t>
      </w:r>
      <w:r>
        <w:rPr>
          <w:color w:val="0000FF"/>
          <w:sz w:val="19"/>
        </w:rPr>
        <w:t xml:space="preserve">El día siguiente a la formalización del </w:t>
      </w:r>
      <w:r>
        <w:rPr>
          <w:color w:val="0000FF"/>
          <w:spacing w:val="-2"/>
          <w:sz w:val="19"/>
        </w:rPr>
        <w:t>contrato.</w:t>
      </w:r>
    </w:p>
    <w:p w14:paraId="0740EA2C" w14:textId="77777777" w:rsidR="008A16DA" w:rsidRDefault="00C24321">
      <w:pPr>
        <w:pStyle w:val="Ttulo5"/>
        <w:rPr>
          <w:b w:val="0"/>
        </w:rPr>
      </w:pPr>
      <w:r>
        <w:t xml:space="preserve">6.3.- Plazos parciales: </w:t>
      </w:r>
      <w:r>
        <w:rPr>
          <w:b w:val="0"/>
          <w:color w:val="0000FF"/>
          <w:spacing w:val="-5"/>
        </w:rPr>
        <w:t>No.</w:t>
      </w:r>
    </w:p>
    <w:p w14:paraId="60644178" w14:textId="77777777" w:rsidR="008A16DA" w:rsidRDefault="00C24321">
      <w:pPr>
        <w:spacing w:before="120"/>
        <w:ind w:left="568"/>
        <w:rPr>
          <w:sz w:val="19"/>
        </w:rPr>
      </w:pPr>
      <w:r>
        <w:rPr>
          <w:b/>
          <w:sz w:val="19"/>
        </w:rPr>
        <w:t xml:space="preserve">6.4.- Prórroga del contrato: </w:t>
      </w:r>
      <w:r>
        <w:rPr>
          <w:color w:val="0000FF"/>
          <w:sz w:val="19"/>
        </w:rPr>
        <w:t xml:space="preserve">Si, se prevé una prórroga por periodo de 12 </w:t>
      </w:r>
      <w:r>
        <w:rPr>
          <w:color w:val="0000FF"/>
          <w:spacing w:val="-2"/>
          <w:sz w:val="19"/>
        </w:rPr>
        <w:t>meses</w:t>
      </w:r>
    </w:p>
    <w:p w14:paraId="01308E3C"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52096" behindDoc="1" locked="0" layoutInCell="1" allowOverlap="1" wp14:anchorId="78432E44" wp14:editId="4452CDF4">
                <wp:simplePos x="0" y="0"/>
                <wp:positionH relativeFrom="page">
                  <wp:posOffset>720090</wp:posOffset>
                </wp:positionH>
                <wp:positionV relativeFrom="paragraph">
                  <wp:posOffset>155630</wp:posOffset>
                </wp:positionV>
                <wp:extent cx="602996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39FE9B" id="Graphic 23" o:spid="_x0000_s1026" style="position:absolute;margin-left:56.7pt;margin-top:12.25pt;width:474.8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3ECD4E04" w14:textId="77777777" w:rsidR="008A16DA" w:rsidRDefault="00C24321">
      <w:pPr>
        <w:pStyle w:val="Ttulo4"/>
      </w:pPr>
      <w:bookmarkStart w:id="11" w:name="_TOC_250076"/>
      <w:r>
        <w:t xml:space="preserve">7.- GASTOS DE </w:t>
      </w:r>
      <w:bookmarkEnd w:id="11"/>
      <w:r>
        <w:rPr>
          <w:spacing w:val="-2"/>
        </w:rPr>
        <w:t>PUBLICIDAD</w:t>
      </w:r>
    </w:p>
    <w:p w14:paraId="6536CE76" w14:textId="77777777" w:rsidR="008A16DA" w:rsidRDefault="008A16DA">
      <w:pPr>
        <w:pStyle w:val="Textoindependiente"/>
        <w:spacing w:before="9"/>
        <w:rPr>
          <w:b/>
        </w:rPr>
      </w:pPr>
    </w:p>
    <w:p w14:paraId="029B7676" w14:textId="77777777" w:rsidR="008A16DA" w:rsidRDefault="00C24321">
      <w:pPr>
        <w:pStyle w:val="Textoindependiente"/>
        <w:ind w:left="568"/>
      </w:pPr>
      <w:r>
        <w:rPr>
          <w:color w:val="0000FF"/>
        </w:rPr>
        <w:t xml:space="preserve">No </w:t>
      </w:r>
      <w:r>
        <w:rPr>
          <w:color w:val="0000FF"/>
          <w:spacing w:val="-2"/>
        </w:rPr>
        <w:t>existen.</w:t>
      </w:r>
    </w:p>
    <w:p w14:paraId="211C4E6F"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53120" behindDoc="1" locked="0" layoutInCell="1" allowOverlap="1" wp14:anchorId="37B3EF2B" wp14:editId="0CEB232F">
                <wp:simplePos x="0" y="0"/>
                <wp:positionH relativeFrom="page">
                  <wp:posOffset>720090</wp:posOffset>
                </wp:positionH>
                <wp:positionV relativeFrom="paragraph">
                  <wp:posOffset>155630</wp:posOffset>
                </wp:positionV>
                <wp:extent cx="602996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19216D" id="Graphic 24" o:spid="_x0000_s1026" style="position:absolute;margin-left:56.7pt;margin-top:12.25pt;width:474.8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55F9A954" w14:textId="77777777" w:rsidR="008A16DA" w:rsidRDefault="00C24321">
      <w:pPr>
        <w:pStyle w:val="Ttulo4"/>
      </w:pPr>
      <w:r>
        <w:t xml:space="preserve">8.- </w:t>
      </w:r>
      <w:r>
        <w:rPr>
          <w:spacing w:val="-2"/>
        </w:rPr>
        <w:t>GARANTÍAS</w:t>
      </w:r>
    </w:p>
    <w:p w14:paraId="65E1E46A" w14:textId="77777777" w:rsidR="008A16DA" w:rsidRDefault="008A16DA">
      <w:pPr>
        <w:pStyle w:val="Textoindependiente"/>
        <w:spacing w:before="9"/>
        <w:rPr>
          <w:b/>
        </w:rPr>
      </w:pPr>
    </w:p>
    <w:p w14:paraId="512294BC" w14:textId="69E85F3B" w:rsidR="007C55D5" w:rsidRDefault="00C24321" w:rsidP="007C55D5">
      <w:pPr>
        <w:pStyle w:val="Ttulo5"/>
        <w:spacing w:before="0"/>
        <w:rPr>
          <w:b w:val="0"/>
        </w:rPr>
      </w:pPr>
      <w:r>
        <w:t xml:space="preserve">8.1.- Garantía provisional: </w:t>
      </w:r>
      <w:r>
        <w:rPr>
          <w:b w:val="0"/>
          <w:color w:val="0000FF"/>
          <w:spacing w:val="-5"/>
        </w:rPr>
        <w:t>No.</w:t>
      </w:r>
    </w:p>
    <w:p w14:paraId="0BE8B268" w14:textId="77777777" w:rsidR="007C55D5" w:rsidRDefault="007C55D5" w:rsidP="007C55D5">
      <w:pPr>
        <w:pStyle w:val="Ttulo5"/>
        <w:spacing w:before="0"/>
        <w:rPr>
          <w:b w:val="0"/>
        </w:rPr>
      </w:pPr>
    </w:p>
    <w:p w14:paraId="3FB43429" w14:textId="5BCDCDAB" w:rsidR="008A16DA" w:rsidRDefault="00C24321">
      <w:pPr>
        <w:pStyle w:val="Textoindependiente"/>
        <w:ind w:left="1135" w:right="274" w:hanging="567"/>
      </w:pPr>
      <w:r>
        <w:rPr>
          <w:b/>
        </w:rPr>
        <w:t xml:space="preserve">8.2.- Garantía definitiva: </w:t>
      </w:r>
      <w:r>
        <w:rPr>
          <w:color w:val="0000FF"/>
        </w:rPr>
        <w:t>No. Atendiendo al artículo 107.1 de la LCSP y encuadrando el contrato en servicios de bienestar social se exime al adjudicatario de constituir garantía.</w:t>
      </w:r>
    </w:p>
    <w:p w14:paraId="7F41D671" w14:textId="77777777" w:rsidR="008A16DA" w:rsidRDefault="00C24321">
      <w:pPr>
        <w:spacing w:before="120"/>
        <w:ind w:left="568"/>
        <w:rPr>
          <w:sz w:val="19"/>
        </w:rPr>
      </w:pPr>
      <w:r>
        <w:rPr>
          <w:b/>
          <w:sz w:val="19"/>
        </w:rPr>
        <w:t xml:space="preserve">8.3.- Garantía complementaria: </w:t>
      </w:r>
      <w:r>
        <w:rPr>
          <w:color w:val="0000FF"/>
          <w:spacing w:val="-5"/>
          <w:sz w:val="19"/>
        </w:rPr>
        <w:t>No.</w:t>
      </w:r>
    </w:p>
    <w:p w14:paraId="1BCCAD2E" w14:textId="77777777" w:rsidR="008A16DA" w:rsidRDefault="00C24321">
      <w:pPr>
        <w:spacing w:before="120"/>
        <w:ind w:left="568"/>
        <w:rPr>
          <w:sz w:val="19"/>
        </w:rPr>
      </w:pPr>
      <w:r>
        <w:rPr>
          <w:b/>
          <w:sz w:val="19"/>
        </w:rPr>
        <w:t>8.4.- Está permitido constituir las garantías mediante retención del precio</w:t>
      </w:r>
      <w:r>
        <w:rPr>
          <w:sz w:val="19"/>
        </w:rPr>
        <w:t xml:space="preserve">: </w:t>
      </w:r>
      <w:r>
        <w:rPr>
          <w:color w:val="0000FF"/>
          <w:spacing w:val="-5"/>
          <w:sz w:val="19"/>
        </w:rPr>
        <w:t>No.</w:t>
      </w:r>
    </w:p>
    <w:p w14:paraId="161C8891" w14:textId="77777777" w:rsidR="008A16DA" w:rsidRDefault="00C24321">
      <w:pPr>
        <w:spacing w:before="120"/>
        <w:ind w:left="1135" w:hanging="567"/>
        <w:rPr>
          <w:sz w:val="19"/>
        </w:rPr>
      </w:pPr>
      <w:r>
        <w:rPr>
          <w:b/>
          <w:sz w:val="19"/>
        </w:rPr>
        <w:t>8.5.-</w:t>
      </w:r>
      <w:r>
        <w:rPr>
          <w:b/>
          <w:spacing w:val="33"/>
          <w:sz w:val="19"/>
        </w:rPr>
        <w:t xml:space="preserve"> </w:t>
      </w:r>
      <w:r>
        <w:rPr>
          <w:b/>
          <w:sz w:val="19"/>
        </w:rPr>
        <w:t>En</w:t>
      </w:r>
      <w:r>
        <w:rPr>
          <w:b/>
          <w:spacing w:val="33"/>
          <w:sz w:val="19"/>
        </w:rPr>
        <w:t xml:space="preserve"> </w:t>
      </w:r>
      <w:r>
        <w:rPr>
          <w:b/>
          <w:sz w:val="19"/>
        </w:rPr>
        <w:t>el</w:t>
      </w:r>
      <w:r>
        <w:rPr>
          <w:b/>
          <w:spacing w:val="33"/>
          <w:sz w:val="19"/>
        </w:rPr>
        <w:t xml:space="preserve"> </w:t>
      </w:r>
      <w:r>
        <w:rPr>
          <w:b/>
          <w:sz w:val="19"/>
        </w:rPr>
        <w:t>supuesto</w:t>
      </w:r>
      <w:r>
        <w:rPr>
          <w:b/>
          <w:spacing w:val="33"/>
          <w:sz w:val="19"/>
        </w:rPr>
        <w:t xml:space="preserve"> </w:t>
      </w:r>
      <w:r>
        <w:rPr>
          <w:b/>
          <w:sz w:val="19"/>
        </w:rPr>
        <w:t>de</w:t>
      </w:r>
      <w:r>
        <w:rPr>
          <w:b/>
          <w:spacing w:val="33"/>
          <w:sz w:val="19"/>
        </w:rPr>
        <w:t xml:space="preserve"> </w:t>
      </w:r>
      <w:r>
        <w:rPr>
          <w:b/>
          <w:sz w:val="19"/>
        </w:rPr>
        <w:t>recepción</w:t>
      </w:r>
      <w:r>
        <w:rPr>
          <w:b/>
          <w:spacing w:val="33"/>
          <w:sz w:val="19"/>
        </w:rPr>
        <w:t xml:space="preserve"> </w:t>
      </w:r>
      <w:r>
        <w:rPr>
          <w:b/>
          <w:sz w:val="19"/>
        </w:rPr>
        <w:t>parcial,</w:t>
      </w:r>
      <w:r>
        <w:rPr>
          <w:b/>
          <w:spacing w:val="33"/>
          <w:sz w:val="19"/>
        </w:rPr>
        <w:t xml:space="preserve"> </w:t>
      </w:r>
      <w:r>
        <w:rPr>
          <w:b/>
          <w:sz w:val="19"/>
        </w:rPr>
        <w:t>la</w:t>
      </w:r>
      <w:r>
        <w:rPr>
          <w:b/>
          <w:spacing w:val="33"/>
          <w:sz w:val="19"/>
        </w:rPr>
        <w:t xml:space="preserve"> </w:t>
      </w:r>
      <w:r>
        <w:rPr>
          <w:b/>
          <w:sz w:val="19"/>
        </w:rPr>
        <w:t>contratista</w:t>
      </w:r>
      <w:r>
        <w:rPr>
          <w:b/>
          <w:spacing w:val="33"/>
          <w:sz w:val="19"/>
        </w:rPr>
        <w:t xml:space="preserve"> </w:t>
      </w:r>
      <w:r>
        <w:rPr>
          <w:b/>
          <w:sz w:val="19"/>
        </w:rPr>
        <w:t>podrá</w:t>
      </w:r>
      <w:r>
        <w:rPr>
          <w:b/>
          <w:spacing w:val="33"/>
          <w:sz w:val="19"/>
        </w:rPr>
        <w:t xml:space="preserve"> </w:t>
      </w:r>
      <w:r>
        <w:rPr>
          <w:b/>
          <w:sz w:val="19"/>
        </w:rPr>
        <w:t>solicitar</w:t>
      </w:r>
      <w:r>
        <w:rPr>
          <w:b/>
          <w:spacing w:val="33"/>
          <w:sz w:val="19"/>
        </w:rPr>
        <w:t xml:space="preserve"> </w:t>
      </w:r>
      <w:r>
        <w:rPr>
          <w:b/>
          <w:sz w:val="19"/>
        </w:rPr>
        <w:t>la</w:t>
      </w:r>
      <w:r>
        <w:rPr>
          <w:b/>
          <w:spacing w:val="33"/>
          <w:sz w:val="19"/>
        </w:rPr>
        <w:t xml:space="preserve"> </w:t>
      </w:r>
      <w:r>
        <w:rPr>
          <w:b/>
          <w:sz w:val="19"/>
        </w:rPr>
        <w:t>devolución</w:t>
      </w:r>
      <w:r>
        <w:rPr>
          <w:b/>
          <w:spacing w:val="33"/>
          <w:sz w:val="19"/>
        </w:rPr>
        <w:t xml:space="preserve"> </w:t>
      </w:r>
      <w:r>
        <w:rPr>
          <w:b/>
          <w:sz w:val="19"/>
        </w:rPr>
        <w:t xml:space="preserve">o cancelación de la parte proporcional de la garantía: </w:t>
      </w:r>
      <w:r>
        <w:rPr>
          <w:color w:val="0000FF"/>
          <w:sz w:val="19"/>
        </w:rPr>
        <w:t>No.</w:t>
      </w:r>
    </w:p>
    <w:p w14:paraId="5FAFE7C2" w14:textId="77777777" w:rsidR="008A16DA" w:rsidRDefault="00C24321">
      <w:pPr>
        <w:spacing w:before="120" w:line="242" w:lineRule="auto"/>
        <w:ind w:left="1135" w:hanging="567"/>
        <w:rPr>
          <w:b/>
          <w:sz w:val="18"/>
        </w:rPr>
      </w:pPr>
      <w:r>
        <w:rPr>
          <w:b/>
          <w:sz w:val="19"/>
        </w:rPr>
        <w:t>8.6.-</w:t>
      </w:r>
      <w:r>
        <w:rPr>
          <w:b/>
          <w:spacing w:val="64"/>
          <w:sz w:val="19"/>
        </w:rPr>
        <w:t xml:space="preserve"> </w:t>
      </w:r>
      <w:r>
        <w:rPr>
          <w:b/>
          <w:sz w:val="19"/>
        </w:rPr>
        <w:t>Las</w:t>
      </w:r>
      <w:r>
        <w:rPr>
          <w:b/>
          <w:spacing w:val="64"/>
          <w:sz w:val="19"/>
        </w:rPr>
        <w:t xml:space="preserve"> </w:t>
      </w:r>
      <w:r>
        <w:rPr>
          <w:b/>
          <w:sz w:val="19"/>
        </w:rPr>
        <w:t>garantías</w:t>
      </w:r>
      <w:r>
        <w:rPr>
          <w:b/>
          <w:spacing w:val="64"/>
          <w:sz w:val="19"/>
        </w:rPr>
        <w:t xml:space="preserve"> </w:t>
      </w:r>
      <w:r>
        <w:rPr>
          <w:b/>
          <w:sz w:val="19"/>
        </w:rPr>
        <w:t>se</w:t>
      </w:r>
      <w:r>
        <w:rPr>
          <w:b/>
          <w:spacing w:val="64"/>
          <w:sz w:val="19"/>
        </w:rPr>
        <w:t xml:space="preserve"> </w:t>
      </w:r>
      <w:r>
        <w:rPr>
          <w:b/>
          <w:sz w:val="19"/>
        </w:rPr>
        <w:t>constituirán</w:t>
      </w:r>
      <w:r>
        <w:rPr>
          <w:b/>
          <w:spacing w:val="64"/>
          <w:sz w:val="19"/>
        </w:rPr>
        <w:t xml:space="preserve"> </w:t>
      </w:r>
      <w:r>
        <w:rPr>
          <w:b/>
          <w:sz w:val="19"/>
        </w:rPr>
        <w:t>a</w:t>
      </w:r>
      <w:r>
        <w:rPr>
          <w:b/>
          <w:spacing w:val="64"/>
          <w:sz w:val="19"/>
        </w:rPr>
        <w:t xml:space="preserve"> </w:t>
      </w:r>
      <w:r>
        <w:rPr>
          <w:b/>
          <w:sz w:val="19"/>
        </w:rPr>
        <w:t>favor</w:t>
      </w:r>
      <w:r>
        <w:rPr>
          <w:b/>
          <w:spacing w:val="64"/>
          <w:sz w:val="19"/>
        </w:rPr>
        <w:t xml:space="preserve"> </w:t>
      </w:r>
      <w:r>
        <w:rPr>
          <w:b/>
          <w:sz w:val="19"/>
        </w:rPr>
        <w:t>de:</w:t>
      </w:r>
      <w:r>
        <w:rPr>
          <w:b/>
          <w:spacing w:val="64"/>
          <w:sz w:val="19"/>
        </w:rPr>
        <w:t xml:space="preserve"> </w:t>
      </w:r>
      <w:r>
        <w:rPr>
          <w:color w:val="0000FF"/>
          <w:sz w:val="19"/>
        </w:rPr>
        <w:t>Administración</w:t>
      </w:r>
      <w:r>
        <w:rPr>
          <w:color w:val="0000FF"/>
          <w:spacing w:val="65"/>
          <w:sz w:val="19"/>
        </w:rPr>
        <w:t xml:space="preserve"> </w:t>
      </w:r>
      <w:r>
        <w:rPr>
          <w:color w:val="0000FF"/>
          <w:sz w:val="19"/>
        </w:rPr>
        <w:t>General</w:t>
      </w:r>
      <w:r>
        <w:rPr>
          <w:color w:val="0000FF"/>
          <w:spacing w:val="65"/>
          <w:sz w:val="19"/>
        </w:rPr>
        <w:t xml:space="preserve"> </w:t>
      </w:r>
      <w:r>
        <w:rPr>
          <w:color w:val="0000FF"/>
          <w:sz w:val="19"/>
        </w:rPr>
        <w:t>de</w:t>
      </w:r>
      <w:r>
        <w:rPr>
          <w:color w:val="0000FF"/>
          <w:spacing w:val="65"/>
          <w:sz w:val="19"/>
        </w:rPr>
        <w:t xml:space="preserve"> </w:t>
      </w:r>
      <w:r>
        <w:rPr>
          <w:color w:val="0000FF"/>
          <w:sz w:val="19"/>
        </w:rPr>
        <w:t>la</w:t>
      </w:r>
      <w:r>
        <w:rPr>
          <w:color w:val="0000FF"/>
          <w:spacing w:val="65"/>
          <w:sz w:val="19"/>
        </w:rPr>
        <w:t xml:space="preserve"> </w:t>
      </w:r>
      <w:r>
        <w:rPr>
          <w:color w:val="0000FF"/>
          <w:sz w:val="19"/>
        </w:rPr>
        <w:t xml:space="preserve">Comunidad Autónoma </w:t>
      </w:r>
      <w:r>
        <w:rPr>
          <w:b/>
          <w:sz w:val="19"/>
        </w:rPr>
        <w:t xml:space="preserve">NIF: </w:t>
      </w:r>
      <w:r>
        <w:rPr>
          <w:b/>
          <w:color w:val="0000FF"/>
          <w:sz w:val="18"/>
        </w:rPr>
        <w:t>S4833001C</w:t>
      </w:r>
    </w:p>
    <w:p w14:paraId="7A5AE972" w14:textId="77777777" w:rsidR="008A16DA" w:rsidRDefault="00C24321">
      <w:pPr>
        <w:pStyle w:val="Textoindependiente"/>
        <w:spacing w:before="10"/>
        <w:rPr>
          <w:b/>
          <w:sz w:val="17"/>
        </w:rPr>
      </w:pPr>
      <w:r>
        <w:rPr>
          <w:b/>
          <w:noProof/>
          <w:sz w:val="17"/>
        </w:rPr>
        <mc:AlternateContent>
          <mc:Choice Requires="wps">
            <w:drawing>
              <wp:anchor distT="0" distB="0" distL="0" distR="0" simplePos="0" relativeHeight="251654144" behindDoc="1" locked="0" layoutInCell="1" allowOverlap="1" wp14:anchorId="33B17E64" wp14:editId="3B4AA4A2">
                <wp:simplePos x="0" y="0"/>
                <wp:positionH relativeFrom="page">
                  <wp:posOffset>720090</wp:posOffset>
                </wp:positionH>
                <wp:positionV relativeFrom="paragraph">
                  <wp:posOffset>152883</wp:posOffset>
                </wp:positionV>
                <wp:extent cx="602996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CD385C" id="Graphic 25" o:spid="_x0000_s1026" style="position:absolute;margin-left:56.7pt;margin-top:12.05pt;width:474.8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" path="m,l6029960,e" filled="f" strokeweight=".5pt">
                <v:path arrowok="t"/>
                <w10:wrap type="topAndBottom" anchorx="page"/>
              </v:shape>
            </w:pict>
          </mc:Fallback>
        </mc:AlternateContent>
      </w:r>
    </w:p>
    <w:p w14:paraId="0CBAB0CE" w14:textId="77777777" w:rsidR="008A16DA" w:rsidRDefault="00C24321">
      <w:pPr>
        <w:pStyle w:val="Ttulo4"/>
      </w:pPr>
      <w:bookmarkStart w:id="12" w:name="_TOC_250075"/>
      <w:r>
        <w:t xml:space="preserve">9.- </w:t>
      </w:r>
      <w:bookmarkEnd w:id="12"/>
      <w:r>
        <w:rPr>
          <w:spacing w:val="-2"/>
        </w:rPr>
        <w:t>SEGUROS</w:t>
      </w:r>
    </w:p>
    <w:p w14:paraId="711D8202" w14:textId="77777777" w:rsidR="008A16DA" w:rsidRDefault="008A16DA">
      <w:pPr>
        <w:pStyle w:val="Textoindependiente"/>
        <w:spacing w:before="9"/>
        <w:rPr>
          <w:b/>
        </w:rPr>
      </w:pPr>
    </w:p>
    <w:p w14:paraId="14118941" w14:textId="77777777" w:rsidR="008A16DA" w:rsidRDefault="00C24321">
      <w:pPr>
        <w:pStyle w:val="Textoindependiente"/>
        <w:ind w:left="568"/>
      </w:pPr>
      <w:r>
        <w:t xml:space="preserve">La contratista deberá tener los seguros </w:t>
      </w:r>
      <w:r>
        <w:rPr>
          <w:spacing w:val="-2"/>
        </w:rPr>
        <w:t>obligatorios.</w:t>
      </w:r>
    </w:p>
    <w:p w14:paraId="7FCB4645"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55168" behindDoc="1" locked="0" layoutInCell="1" allowOverlap="1" wp14:anchorId="399AC0AE" wp14:editId="00DEA749">
                <wp:simplePos x="0" y="0"/>
                <wp:positionH relativeFrom="page">
                  <wp:posOffset>720090</wp:posOffset>
                </wp:positionH>
                <wp:positionV relativeFrom="paragraph">
                  <wp:posOffset>155630</wp:posOffset>
                </wp:positionV>
                <wp:extent cx="602996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2EF34E" id="Graphic 26" o:spid="_x0000_s1026" style="position:absolute;margin-left:56.7pt;margin-top:12.25pt;width:474.8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3453C618" w14:textId="77777777" w:rsidR="008A16DA" w:rsidRDefault="00C24321">
      <w:pPr>
        <w:pStyle w:val="Ttulo4"/>
      </w:pPr>
      <w:bookmarkStart w:id="13" w:name="_TOC_250074"/>
      <w:r>
        <w:t xml:space="preserve">10.- INFORMACIÓN SOBRE </w:t>
      </w:r>
      <w:bookmarkEnd w:id="13"/>
      <w:r>
        <w:rPr>
          <w:spacing w:val="-2"/>
        </w:rPr>
        <w:t>SUBROGACIÓN</w:t>
      </w:r>
    </w:p>
    <w:p w14:paraId="0CE35878" w14:textId="77777777" w:rsidR="008A16DA" w:rsidRDefault="008A16DA">
      <w:pPr>
        <w:pStyle w:val="Textoindependiente"/>
        <w:spacing w:before="9"/>
        <w:rPr>
          <w:b/>
        </w:rPr>
      </w:pPr>
    </w:p>
    <w:p w14:paraId="08C5AD98" w14:textId="77777777" w:rsidR="008A16DA" w:rsidRDefault="00C24321">
      <w:pPr>
        <w:pStyle w:val="Textoindependiente"/>
        <w:ind w:left="568"/>
      </w:pPr>
      <w:r>
        <w:rPr>
          <w:color w:val="0000FF"/>
        </w:rPr>
        <w:t xml:space="preserve">En virtud del artículo 130 LCSP sí procede la </w:t>
      </w:r>
      <w:r>
        <w:rPr>
          <w:color w:val="0000FF"/>
          <w:spacing w:val="-2"/>
        </w:rPr>
        <w:t>subrogación.</w:t>
      </w:r>
    </w:p>
    <w:p w14:paraId="22A143F6"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56192" behindDoc="1" locked="0" layoutInCell="1" allowOverlap="1" wp14:anchorId="78C44759" wp14:editId="1CF22B81">
                <wp:simplePos x="0" y="0"/>
                <wp:positionH relativeFrom="page">
                  <wp:posOffset>720090</wp:posOffset>
                </wp:positionH>
                <wp:positionV relativeFrom="paragraph">
                  <wp:posOffset>155630</wp:posOffset>
                </wp:positionV>
                <wp:extent cx="602996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F42AFB" id="Graphic 27" o:spid="_x0000_s1026" style="position:absolute;margin-left:56.7pt;margin-top:12.25pt;width:474.8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1FB9007F" w14:textId="77777777" w:rsidR="008A16DA" w:rsidRDefault="00C24321">
      <w:pPr>
        <w:pStyle w:val="Ttulo4"/>
      </w:pPr>
      <w:bookmarkStart w:id="14" w:name="_TOC_250073"/>
      <w:r>
        <w:t xml:space="preserve">11.- CONDICIONES ESPECIALES DE </w:t>
      </w:r>
      <w:bookmarkEnd w:id="14"/>
      <w:r>
        <w:rPr>
          <w:spacing w:val="-2"/>
        </w:rPr>
        <w:t>EJECUCIÓN</w:t>
      </w:r>
    </w:p>
    <w:p w14:paraId="1754D098" w14:textId="77777777" w:rsidR="008A16DA" w:rsidRDefault="00C24321">
      <w:pPr>
        <w:pStyle w:val="Textoindependiente"/>
        <w:spacing w:before="120"/>
        <w:ind w:left="568" w:right="134"/>
        <w:jc w:val="both"/>
      </w:pPr>
      <w:r>
        <w:t>Siempre que estén vinculadas al objeto del contrato, en el sentido del artículo 145 de la LCSP, no sean directa o indirectamente discriminatorias, sean compatibles con el Derecho de la Unión Europea y se indiquen en el anuncio de licitación.</w:t>
      </w:r>
    </w:p>
    <w:p w14:paraId="2BD3237F" w14:textId="77777777" w:rsidR="008A16DA" w:rsidRDefault="00C24321">
      <w:pPr>
        <w:pStyle w:val="Ttulo5"/>
        <w:jc w:val="both"/>
      </w:pPr>
      <w:r>
        <w:t xml:space="preserve">11.1.- De tipo social o relativo al </w:t>
      </w:r>
      <w:r>
        <w:rPr>
          <w:spacing w:val="-2"/>
        </w:rPr>
        <w:t>empleo:</w:t>
      </w:r>
    </w:p>
    <w:p w14:paraId="5E059587" w14:textId="77777777" w:rsidR="008A16DA" w:rsidRDefault="00C24321">
      <w:pPr>
        <w:pStyle w:val="Textoindependiente"/>
        <w:spacing w:before="120"/>
        <w:ind w:left="1701" w:right="136" w:hanging="851"/>
        <w:jc w:val="both"/>
      </w:pPr>
      <w:r>
        <w:rPr>
          <w:b/>
        </w:rPr>
        <w:t xml:space="preserve">11.1.1.- </w:t>
      </w:r>
      <w:r>
        <w:t>Las recogidas en la cláusula 28.2 de condiciones generales en cumplimiento de lo dispuesto en el art. 7 de la Ley 3/2016, de 7 de abril, para la inclusión de determinadas cláusulas sociales en la contratación pública.</w:t>
      </w:r>
    </w:p>
    <w:p w14:paraId="17464672" w14:textId="77777777" w:rsidR="008A16DA" w:rsidRDefault="00C24321">
      <w:pPr>
        <w:pStyle w:val="Textoindependiente"/>
        <w:spacing w:before="120"/>
        <w:ind w:left="1701" w:right="136" w:hanging="851"/>
        <w:jc w:val="both"/>
      </w:pPr>
      <w:r>
        <w:rPr>
          <w:b/>
        </w:rPr>
        <w:t xml:space="preserve">11.1.2.- </w:t>
      </w:r>
      <w:r>
        <w:t>Para la igualdad de mujeres y hombres se tendrá en cuenta lo recogido en los</w:t>
      </w:r>
      <w:r>
        <w:rPr>
          <w:spacing w:val="40"/>
        </w:rPr>
        <w:t xml:space="preserve"> </w:t>
      </w:r>
      <w:r>
        <w:t>apartados V, VI y VII de la Instrucción sobre incorporación de la perspectiva de género</w:t>
      </w:r>
      <w:r>
        <w:rPr>
          <w:spacing w:val="40"/>
        </w:rPr>
        <w:t xml:space="preserve"> </w:t>
      </w:r>
      <w:r>
        <w:t xml:space="preserve">y cláusulas para la igualdad de mujeres y hombres en la contratación pública de la comunidad autónoma de Euskadi, aprobada por el Consejo de Gobierno en sesión de 12 de marzo de 2024 y publicada en el Boletín Oficial del País Vasco nº 64, de 2 de abril de </w:t>
      </w:r>
      <w:r>
        <w:rPr>
          <w:spacing w:val="-2"/>
        </w:rPr>
        <w:t>2024.</w:t>
      </w:r>
    </w:p>
    <w:p w14:paraId="7E093430" w14:textId="77777777" w:rsidR="008A16DA" w:rsidRDefault="00C24321">
      <w:pPr>
        <w:pStyle w:val="Textoindependiente"/>
        <w:spacing w:before="120"/>
        <w:ind w:left="1701" w:right="134"/>
        <w:jc w:val="both"/>
      </w:pPr>
      <w:r>
        <w:t>Se garantizará el uso no sexista del lenguaje en la totalidad de los documentos</w:t>
      </w:r>
      <w:r>
        <w:rPr>
          <w:spacing w:val="40"/>
        </w:rPr>
        <w:t xml:space="preserve"> </w:t>
      </w:r>
      <w:r>
        <w:t>emitidos, en cumplimiento del Decreto Legislativo 1/2023, de 16 de marzo, por el que</w:t>
      </w:r>
      <w:r>
        <w:rPr>
          <w:spacing w:val="40"/>
        </w:rPr>
        <w:t xml:space="preserve"> </w:t>
      </w:r>
      <w:r>
        <w:t>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241F28" w14:textId="77777777" w:rsidR="008A16DA" w:rsidRDefault="00C24321">
      <w:pPr>
        <w:pStyle w:val="Textoindependiente"/>
        <w:spacing w:before="231"/>
        <w:ind w:left="1701" w:right="134"/>
        <w:jc w:val="both"/>
      </w:pPr>
      <w:r>
        <w:t>Asimismo, se adoptarán aquellas medidas específicas para prevenir y hacer frente al acoso sexual y por razón de sexo contra las personas beneficiarias o usuarias de la prestación contractual.</w:t>
      </w:r>
    </w:p>
    <w:p w14:paraId="7ECC15F9" w14:textId="77777777" w:rsidR="008A16DA" w:rsidRDefault="008A16DA">
      <w:pPr>
        <w:pStyle w:val="Textoindependiente"/>
        <w:spacing w:before="119"/>
      </w:pPr>
    </w:p>
    <w:p w14:paraId="7673E67E" w14:textId="77777777" w:rsidR="008A16DA" w:rsidRDefault="00C24321">
      <w:pPr>
        <w:pStyle w:val="Ttulo5"/>
        <w:spacing w:before="1"/>
        <w:ind w:left="851"/>
        <w:rPr>
          <w:b w:val="0"/>
        </w:rPr>
      </w:pPr>
      <w:r>
        <w:t xml:space="preserve">11.1.3.- Otras: </w:t>
      </w:r>
      <w:r>
        <w:rPr>
          <w:b w:val="0"/>
          <w:color w:val="0000FF"/>
          <w:spacing w:val="-5"/>
        </w:rPr>
        <w:t>No.</w:t>
      </w:r>
    </w:p>
    <w:p w14:paraId="575E657C" w14:textId="46A187A7" w:rsidR="008A16DA" w:rsidRDefault="00C24321">
      <w:pPr>
        <w:spacing w:before="120"/>
        <w:ind w:left="1135" w:hanging="567"/>
        <w:rPr>
          <w:sz w:val="19"/>
        </w:rPr>
      </w:pPr>
      <w:r>
        <w:rPr>
          <w:b/>
          <w:sz w:val="19"/>
        </w:rPr>
        <w:t>11.2.-</w:t>
      </w:r>
      <w:r>
        <w:rPr>
          <w:b/>
          <w:spacing w:val="80"/>
          <w:sz w:val="19"/>
        </w:rPr>
        <w:t xml:space="preserve"> </w:t>
      </w:r>
      <w:r>
        <w:rPr>
          <w:b/>
          <w:sz w:val="19"/>
        </w:rPr>
        <w:t>De</w:t>
      </w:r>
      <w:r>
        <w:rPr>
          <w:b/>
          <w:spacing w:val="80"/>
          <w:sz w:val="19"/>
        </w:rPr>
        <w:t xml:space="preserve"> </w:t>
      </w:r>
      <w:r>
        <w:rPr>
          <w:b/>
          <w:sz w:val="19"/>
        </w:rPr>
        <w:t>tipo</w:t>
      </w:r>
      <w:r>
        <w:rPr>
          <w:b/>
          <w:spacing w:val="80"/>
          <w:sz w:val="19"/>
        </w:rPr>
        <w:t xml:space="preserve"> </w:t>
      </w:r>
      <w:r>
        <w:rPr>
          <w:b/>
          <w:sz w:val="19"/>
        </w:rPr>
        <w:t>medioambiental:</w:t>
      </w:r>
      <w:r>
        <w:rPr>
          <w:b/>
          <w:spacing w:val="80"/>
          <w:sz w:val="19"/>
        </w:rPr>
        <w:t xml:space="preserve"> </w:t>
      </w:r>
      <w:r>
        <w:rPr>
          <w:color w:val="0000FF"/>
          <w:sz w:val="19"/>
        </w:rPr>
        <w:t>Las</w:t>
      </w:r>
      <w:r>
        <w:rPr>
          <w:color w:val="0000FF"/>
          <w:spacing w:val="80"/>
          <w:sz w:val="19"/>
        </w:rPr>
        <w:t xml:space="preserve"> </w:t>
      </w:r>
      <w:r>
        <w:rPr>
          <w:color w:val="0000FF"/>
          <w:sz w:val="19"/>
        </w:rPr>
        <w:t>establecidas</w:t>
      </w:r>
      <w:r>
        <w:rPr>
          <w:color w:val="0000FF"/>
          <w:spacing w:val="80"/>
          <w:sz w:val="19"/>
        </w:rPr>
        <w:t xml:space="preserve"> </w:t>
      </w:r>
      <w:r>
        <w:rPr>
          <w:color w:val="0000FF"/>
          <w:sz w:val="19"/>
        </w:rPr>
        <w:t>en</w:t>
      </w:r>
      <w:r>
        <w:rPr>
          <w:color w:val="0000FF"/>
          <w:spacing w:val="80"/>
          <w:sz w:val="19"/>
        </w:rPr>
        <w:t xml:space="preserve"> </w:t>
      </w:r>
      <w:r>
        <w:rPr>
          <w:color w:val="0000FF"/>
          <w:sz w:val="19"/>
        </w:rPr>
        <w:t>la</w:t>
      </w:r>
      <w:r>
        <w:rPr>
          <w:color w:val="0000FF"/>
          <w:spacing w:val="80"/>
          <w:sz w:val="19"/>
        </w:rPr>
        <w:t xml:space="preserve"> </w:t>
      </w:r>
      <w:r>
        <w:rPr>
          <w:color w:val="0000FF"/>
          <w:sz w:val="19"/>
        </w:rPr>
        <w:t>cláusula</w:t>
      </w:r>
      <w:r>
        <w:rPr>
          <w:color w:val="0000FF"/>
          <w:spacing w:val="80"/>
          <w:sz w:val="19"/>
        </w:rPr>
        <w:t xml:space="preserve"> </w:t>
      </w:r>
      <w:r>
        <w:rPr>
          <w:color w:val="0000FF"/>
          <w:sz w:val="19"/>
        </w:rPr>
        <w:t>28</w:t>
      </w:r>
      <w:r w:rsidR="007C55D5">
        <w:rPr>
          <w:color w:val="0000FF"/>
          <w:sz w:val="19"/>
        </w:rPr>
        <w:t>.5</w:t>
      </w:r>
      <w:r>
        <w:rPr>
          <w:color w:val="0000FF"/>
          <w:spacing w:val="80"/>
          <w:sz w:val="19"/>
        </w:rPr>
        <w:t xml:space="preserve"> </w:t>
      </w:r>
      <w:r>
        <w:rPr>
          <w:color w:val="0000FF"/>
          <w:sz w:val="19"/>
        </w:rPr>
        <w:t>de</w:t>
      </w:r>
      <w:r>
        <w:rPr>
          <w:color w:val="0000FF"/>
          <w:spacing w:val="80"/>
          <w:sz w:val="19"/>
        </w:rPr>
        <w:t xml:space="preserve"> </w:t>
      </w:r>
      <w:r>
        <w:rPr>
          <w:color w:val="0000FF"/>
          <w:sz w:val="19"/>
        </w:rPr>
        <w:t>las</w:t>
      </w:r>
      <w:r>
        <w:rPr>
          <w:color w:val="0000FF"/>
          <w:spacing w:val="80"/>
          <w:sz w:val="19"/>
        </w:rPr>
        <w:t xml:space="preserve"> </w:t>
      </w:r>
      <w:r>
        <w:rPr>
          <w:color w:val="0000FF"/>
          <w:sz w:val="19"/>
        </w:rPr>
        <w:t xml:space="preserve">condiciones </w:t>
      </w:r>
      <w:r>
        <w:rPr>
          <w:color w:val="0000FF"/>
          <w:spacing w:val="-2"/>
          <w:sz w:val="19"/>
        </w:rPr>
        <w:t>generales.</w:t>
      </w:r>
    </w:p>
    <w:p w14:paraId="5B682DAC" w14:textId="77777777" w:rsidR="008A16DA" w:rsidRDefault="00C24321">
      <w:pPr>
        <w:pStyle w:val="Prrafodelista"/>
        <w:numPr>
          <w:ilvl w:val="0"/>
          <w:numId w:val="87"/>
        </w:numPr>
        <w:tabs>
          <w:tab w:val="left" w:pos="1288"/>
        </w:tabs>
        <w:spacing w:before="119"/>
        <w:ind w:right="134"/>
        <w:rPr>
          <w:sz w:val="19"/>
        </w:rPr>
      </w:pPr>
      <w:r>
        <w:rPr>
          <w:color w:val="0000FF"/>
          <w:sz w:val="19"/>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p>
    <w:p w14:paraId="46AD0157" w14:textId="77777777" w:rsidR="008A16DA" w:rsidRDefault="00C24321">
      <w:pPr>
        <w:pStyle w:val="Prrafodelista"/>
        <w:numPr>
          <w:ilvl w:val="0"/>
          <w:numId w:val="87"/>
        </w:numPr>
        <w:tabs>
          <w:tab w:val="left" w:pos="1288"/>
        </w:tabs>
        <w:ind w:right="134"/>
        <w:rPr>
          <w:sz w:val="19"/>
        </w:rPr>
      </w:pPr>
      <w:r>
        <w:rPr>
          <w:color w:val="0000FF"/>
          <w:sz w:val="19"/>
        </w:rPr>
        <w:t xml:space="preserve">El adjudicatario realizará un uso más eficiente de sus recursos, buscando el mínimo impacto </w:t>
      </w:r>
      <w:r>
        <w:rPr>
          <w:color w:val="0000FF"/>
          <w:spacing w:val="-2"/>
          <w:sz w:val="19"/>
        </w:rPr>
        <w:t>ambiental.</w:t>
      </w:r>
    </w:p>
    <w:p w14:paraId="761948FC" w14:textId="77777777" w:rsidR="008A16DA" w:rsidRDefault="008A16DA">
      <w:pPr>
        <w:pStyle w:val="Prrafodelista"/>
        <w:rPr>
          <w:sz w:val="19"/>
        </w:rPr>
        <w:sectPr w:rsidR="008A16DA">
          <w:pgSz w:w="11900" w:h="16820"/>
          <w:pgMar w:top="1220" w:right="708" w:bottom="740" w:left="850" w:header="283" w:footer="549" w:gutter="0"/>
          <w:cols w:space="720"/>
        </w:sectPr>
      </w:pPr>
    </w:p>
    <w:p w14:paraId="4311D858" w14:textId="77777777" w:rsidR="008A16DA" w:rsidRDefault="008A16DA">
      <w:pPr>
        <w:pStyle w:val="Textoindependiente"/>
        <w:spacing w:before="109"/>
      </w:pPr>
    </w:p>
    <w:p w14:paraId="1EA577EB" w14:textId="77777777" w:rsidR="008A16DA" w:rsidRDefault="00C24321">
      <w:pPr>
        <w:pStyle w:val="Ttulo5"/>
        <w:spacing w:before="0"/>
        <w:rPr>
          <w:b w:val="0"/>
        </w:rPr>
      </w:pPr>
      <w:r>
        <w:t xml:space="preserve">11.3.- De tipo ético: </w:t>
      </w:r>
      <w:r>
        <w:rPr>
          <w:b w:val="0"/>
          <w:color w:val="0000FF"/>
          <w:spacing w:val="-5"/>
        </w:rPr>
        <w:t>No.</w:t>
      </w:r>
    </w:p>
    <w:p w14:paraId="4CF644F1" w14:textId="77777777" w:rsidR="008A16DA" w:rsidRDefault="00C24321">
      <w:pPr>
        <w:spacing w:before="120"/>
        <w:ind w:left="568"/>
        <w:rPr>
          <w:sz w:val="19"/>
        </w:rPr>
      </w:pPr>
      <w:r>
        <w:rPr>
          <w:b/>
          <w:sz w:val="19"/>
        </w:rPr>
        <w:t xml:space="preserve">11.4.- De tipo lingüístico: </w:t>
      </w:r>
      <w:r>
        <w:rPr>
          <w:color w:val="0000FF"/>
          <w:sz w:val="19"/>
        </w:rPr>
        <w:t xml:space="preserve">las establecidas en la cláusula 28.1 de las condiciones </w:t>
      </w:r>
      <w:r>
        <w:rPr>
          <w:color w:val="0000FF"/>
          <w:spacing w:val="-2"/>
          <w:sz w:val="19"/>
        </w:rPr>
        <w:t>generales.</w:t>
      </w:r>
    </w:p>
    <w:p w14:paraId="1EBFB1D6" w14:textId="77777777" w:rsidR="008A16DA" w:rsidRDefault="00C24321">
      <w:pPr>
        <w:spacing w:before="120"/>
        <w:ind w:left="1135" w:hanging="567"/>
        <w:rPr>
          <w:sz w:val="19"/>
        </w:rPr>
      </w:pPr>
      <w:r>
        <w:rPr>
          <w:b/>
          <w:sz w:val="19"/>
        </w:rPr>
        <w:t>11.5.- En materia de protección de datos</w:t>
      </w:r>
      <w:r>
        <w:rPr>
          <w:sz w:val="19"/>
        </w:rPr>
        <w:t xml:space="preserve">: </w:t>
      </w:r>
      <w:r>
        <w:rPr>
          <w:color w:val="0000FF"/>
          <w:sz w:val="19"/>
        </w:rPr>
        <w:t>las establecidas en la cláusula 28.4 de condiciones</w:t>
      </w:r>
      <w:r>
        <w:rPr>
          <w:color w:val="0000FF"/>
          <w:spacing w:val="80"/>
          <w:sz w:val="19"/>
        </w:rPr>
        <w:t xml:space="preserve"> </w:t>
      </w:r>
      <w:r>
        <w:rPr>
          <w:color w:val="0000FF"/>
          <w:spacing w:val="-2"/>
          <w:sz w:val="19"/>
        </w:rPr>
        <w:t>generales.</w:t>
      </w:r>
    </w:p>
    <w:p w14:paraId="3B1621E1" w14:textId="77777777" w:rsidR="008A16DA" w:rsidRDefault="00C24321">
      <w:pPr>
        <w:pStyle w:val="Ttulo5"/>
        <w:rPr>
          <w:b w:val="0"/>
        </w:rPr>
      </w:pPr>
      <w:r>
        <w:t xml:space="preserve">11.6.- En materia de innovación: </w:t>
      </w:r>
      <w:r>
        <w:rPr>
          <w:b w:val="0"/>
          <w:color w:val="0000FF"/>
          <w:spacing w:val="-5"/>
        </w:rPr>
        <w:t>No.</w:t>
      </w:r>
    </w:p>
    <w:p w14:paraId="5B1E84FC" w14:textId="77777777" w:rsidR="008A16DA" w:rsidRDefault="00C24321">
      <w:pPr>
        <w:spacing w:before="120"/>
        <w:ind w:left="993" w:right="274" w:hanging="425"/>
        <w:rPr>
          <w:sz w:val="19"/>
        </w:rPr>
      </w:pPr>
      <w:r>
        <w:rPr>
          <w:b/>
          <w:sz w:val="19"/>
        </w:rPr>
        <w:t>11.7.-</w:t>
      </w:r>
      <w:r>
        <w:rPr>
          <w:b/>
          <w:spacing w:val="-4"/>
          <w:sz w:val="19"/>
        </w:rPr>
        <w:t xml:space="preserve"> </w:t>
      </w:r>
      <w:r>
        <w:rPr>
          <w:b/>
          <w:sz w:val="19"/>
        </w:rPr>
        <w:t>Comprobación</w:t>
      </w:r>
      <w:r>
        <w:rPr>
          <w:b/>
          <w:spacing w:val="-4"/>
          <w:sz w:val="19"/>
        </w:rPr>
        <w:t xml:space="preserve"> </w:t>
      </w:r>
      <w:r>
        <w:rPr>
          <w:b/>
          <w:sz w:val="19"/>
        </w:rPr>
        <w:t>de</w:t>
      </w:r>
      <w:r>
        <w:rPr>
          <w:b/>
          <w:spacing w:val="-4"/>
          <w:sz w:val="19"/>
        </w:rPr>
        <w:t xml:space="preserve"> </w:t>
      </w:r>
      <w:r>
        <w:rPr>
          <w:b/>
          <w:sz w:val="19"/>
        </w:rPr>
        <w:t>pagos</w:t>
      </w:r>
      <w:r>
        <w:rPr>
          <w:b/>
          <w:spacing w:val="-4"/>
          <w:sz w:val="19"/>
        </w:rPr>
        <w:t xml:space="preserve"> </w:t>
      </w:r>
      <w:r>
        <w:rPr>
          <w:b/>
          <w:sz w:val="19"/>
        </w:rPr>
        <w:t>a</w:t>
      </w:r>
      <w:r>
        <w:rPr>
          <w:b/>
          <w:spacing w:val="-4"/>
          <w:sz w:val="19"/>
        </w:rPr>
        <w:t xml:space="preserve"> </w:t>
      </w:r>
      <w:r>
        <w:rPr>
          <w:b/>
          <w:sz w:val="19"/>
        </w:rPr>
        <w:t>los</w:t>
      </w:r>
      <w:r>
        <w:rPr>
          <w:b/>
          <w:spacing w:val="-4"/>
          <w:sz w:val="19"/>
        </w:rPr>
        <w:t xml:space="preserve"> </w:t>
      </w:r>
      <w:r>
        <w:rPr>
          <w:b/>
          <w:sz w:val="19"/>
        </w:rPr>
        <w:t>subcontratistas</w:t>
      </w:r>
      <w:r>
        <w:rPr>
          <w:b/>
          <w:spacing w:val="-4"/>
          <w:sz w:val="19"/>
        </w:rPr>
        <w:t xml:space="preserve"> </w:t>
      </w:r>
      <w:r>
        <w:rPr>
          <w:b/>
          <w:sz w:val="19"/>
        </w:rPr>
        <w:t>y</w:t>
      </w:r>
      <w:r>
        <w:rPr>
          <w:b/>
          <w:spacing w:val="-4"/>
          <w:sz w:val="19"/>
        </w:rPr>
        <w:t xml:space="preserve"> </w:t>
      </w:r>
      <w:r>
        <w:rPr>
          <w:b/>
          <w:sz w:val="19"/>
        </w:rPr>
        <w:t>suministradoras:</w:t>
      </w:r>
      <w:r>
        <w:rPr>
          <w:b/>
          <w:spacing w:val="-8"/>
          <w:sz w:val="19"/>
        </w:rPr>
        <w:t xml:space="preserve"> </w:t>
      </w:r>
      <w:r>
        <w:rPr>
          <w:color w:val="0000FF"/>
          <w:sz w:val="19"/>
        </w:rPr>
        <w:t>las</w:t>
      </w:r>
      <w:r>
        <w:rPr>
          <w:color w:val="0000FF"/>
          <w:spacing w:val="-4"/>
          <w:sz w:val="19"/>
        </w:rPr>
        <w:t xml:space="preserve"> </w:t>
      </w:r>
      <w:r>
        <w:rPr>
          <w:color w:val="0000FF"/>
          <w:sz w:val="19"/>
        </w:rPr>
        <w:t>establecidas</w:t>
      </w:r>
      <w:r>
        <w:rPr>
          <w:color w:val="0000FF"/>
          <w:spacing w:val="-4"/>
          <w:sz w:val="19"/>
        </w:rPr>
        <w:t xml:space="preserve"> </w:t>
      </w:r>
      <w:r>
        <w:rPr>
          <w:color w:val="0000FF"/>
          <w:sz w:val="19"/>
        </w:rPr>
        <w:t>en la cláusula 28.3 de condiciones generales.</w:t>
      </w:r>
    </w:p>
    <w:p w14:paraId="3CE0A5FE" w14:textId="77777777" w:rsidR="008A16DA" w:rsidRDefault="00C24321">
      <w:pPr>
        <w:pStyle w:val="Ttulo5"/>
        <w:rPr>
          <w:b w:val="0"/>
        </w:rPr>
      </w:pPr>
      <w:r>
        <w:t xml:space="preserve">11.8.- Otras: </w:t>
      </w:r>
      <w:r>
        <w:rPr>
          <w:b w:val="0"/>
          <w:color w:val="0000FF"/>
          <w:spacing w:val="-5"/>
        </w:rPr>
        <w:t>No.</w:t>
      </w:r>
    </w:p>
    <w:p w14:paraId="114CD113" w14:textId="77777777" w:rsidR="008A16DA" w:rsidRDefault="00C24321">
      <w:pPr>
        <w:spacing w:before="120"/>
        <w:ind w:left="568"/>
        <w:rPr>
          <w:b/>
          <w:sz w:val="19"/>
        </w:rPr>
      </w:pPr>
      <w:r>
        <w:rPr>
          <w:b/>
          <w:sz w:val="19"/>
        </w:rPr>
        <w:t xml:space="preserve">Las condiciones especiales de ejecución serán exigidas a </w:t>
      </w:r>
      <w:r>
        <w:rPr>
          <w:b/>
          <w:sz w:val="19"/>
          <w:u w:val="single"/>
        </w:rPr>
        <w:t xml:space="preserve">todas las </w:t>
      </w:r>
      <w:r>
        <w:rPr>
          <w:b/>
          <w:spacing w:val="-2"/>
          <w:sz w:val="19"/>
          <w:u w:val="single"/>
        </w:rPr>
        <w:t>subcontratistas.</w:t>
      </w:r>
    </w:p>
    <w:p w14:paraId="4AFD8A89" w14:textId="77777777" w:rsidR="008A16DA" w:rsidRDefault="00C24321">
      <w:pPr>
        <w:pStyle w:val="Textoindependiente"/>
        <w:spacing w:before="2"/>
        <w:rPr>
          <w:b/>
          <w:sz w:val="18"/>
        </w:rPr>
      </w:pPr>
      <w:r>
        <w:rPr>
          <w:b/>
          <w:noProof/>
          <w:sz w:val="18"/>
        </w:rPr>
        <mc:AlternateContent>
          <mc:Choice Requires="wps">
            <w:drawing>
              <wp:anchor distT="0" distB="0" distL="0" distR="0" simplePos="0" relativeHeight="251657216" behindDoc="1" locked="0" layoutInCell="1" allowOverlap="1" wp14:anchorId="117BB0C8" wp14:editId="5139B5FB">
                <wp:simplePos x="0" y="0"/>
                <wp:positionH relativeFrom="page">
                  <wp:posOffset>720090</wp:posOffset>
                </wp:positionH>
                <wp:positionV relativeFrom="paragraph">
                  <wp:posOffset>155816</wp:posOffset>
                </wp:positionV>
                <wp:extent cx="602996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09FBA4" id="Graphic 28" o:spid="_x0000_s1026" style="position:absolute;margin-left:56.7pt;margin-top:12.25pt;width:474.8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BB8924B" w14:textId="77777777" w:rsidR="008A16DA" w:rsidRDefault="00C24321">
      <w:pPr>
        <w:pStyle w:val="Ttulo4"/>
        <w:ind w:left="568" w:hanging="284"/>
      </w:pPr>
      <w:r>
        <w:t>12.-</w:t>
      </w:r>
      <w:r>
        <w:rPr>
          <w:spacing w:val="-1"/>
        </w:rPr>
        <w:t xml:space="preserve"> </w:t>
      </w:r>
      <w:r>
        <w:t>OBLIGACIONES</w:t>
      </w:r>
      <w:r>
        <w:rPr>
          <w:spacing w:val="-1"/>
        </w:rPr>
        <w:t xml:space="preserve"> </w:t>
      </w:r>
      <w:r>
        <w:t>CONTRACTUALES</w:t>
      </w:r>
      <w:r>
        <w:rPr>
          <w:spacing w:val="-1"/>
        </w:rPr>
        <w:t xml:space="preserve"> </w:t>
      </w:r>
      <w:r>
        <w:t>ESENCIALES</w:t>
      </w:r>
      <w:r>
        <w:rPr>
          <w:spacing w:val="-1"/>
        </w:rPr>
        <w:t xml:space="preserve"> </w:t>
      </w:r>
      <w:r>
        <w:t>DEL</w:t>
      </w:r>
      <w:r>
        <w:rPr>
          <w:spacing w:val="-1"/>
        </w:rPr>
        <w:t xml:space="preserve"> </w:t>
      </w:r>
      <w:r>
        <w:t>CONTRATO</w:t>
      </w:r>
      <w:r>
        <w:rPr>
          <w:spacing w:val="-1"/>
        </w:rPr>
        <w:t xml:space="preserve"> </w:t>
      </w:r>
      <w:r>
        <w:t>Y</w:t>
      </w:r>
      <w:r>
        <w:rPr>
          <w:spacing w:val="-1"/>
        </w:rPr>
        <w:t xml:space="preserve"> </w:t>
      </w:r>
      <w:r>
        <w:t>OTRAS</w:t>
      </w:r>
      <w:r>
        <w:rPr>
          <w:spacing w:val="-1"/>
        </w:rPr>
        <w:t xml:space="preserve"> </w:t>
      </w:r>
      <w:r>
        <w:t>OBLIGACIONES EN MATERIA MEDIOAMBIENTAL, SOCIAL O LABORAL</w:t>
      </w:r>
    </w:p>
    <w:p w14:paraId="72D12FFE" w14:textId="77777777" w:rsidR="008A16DA" w:rsidRDefault="00C24321">
      <w:pPr>
        <w:pStyle w:val="Ttulo5"/>
        <w:ind w:left="1135" w:right="134" w:hanging="567"/>
        <w:jc w:val="both"/>
      </w:pPr>
      <w:r>
        <w:t>12.1.- Obligaciones contractuales esenciales del contrato cuyo incumplimiento es, de conformidad con lo previsto en la letra f) del apartado 1 del artículo 211 de la LCSP, causa de resolución del contrato:</w:t>
      </w:r>
    </w:p>
    <w:p w14:paraId="5E2B2114" w14:textId="77777777" w:rsidR="008A16DA" w:rsidRDefault="00C24321">
      <w:pPr>
        <w:pStyle w:val="Textoindependiente"/>
        <w:spacing w:before="120"/>
        <w:ind w:left="1701" w:right="135" w:hanging="851"/>
        <w:jc w:val="both"/>
      </w:pPr>
      <w:r>
        <w:rPr>
          <w:b/>
        </w:rPr>
        <w:t xml:space="preserve">12.1.1.- </w:t>
      </w:r>
      <w:r>
        <w:t>Las condiciones especiales de ejecución indicadas en la cláusula 11 de cláusulas específicas del contrato.</w:t>
      </w:r>
    </w:p>
    <w:p w14:paraId="37A0D535" w14:textId="2379B0FF" w:rsidR="008A16DA" w:rsidRDefault="00C24321">
      <w:pPr>
        <w:pStyle w:val="Textoindependiente"/>
        <w:spacing w:before="120"/>
        <w:ind w:left="1701" w:right="136" w:hanging="851"/>
        <w:jc w:val="both"/>
      </w:pPr>
      <w:r>
        <w:rPr>
          <w:b/>
        </w:rPr>
        <w:t xml:space="preserve">12.1.2.- </w:t>
      </w:r>
      <w:r>
        <w:t xml:space="preserve">Adscribir a la ejecución del contrato los medios indicados, en su caso, en </w:t>
      </w:r>
      <w:r w:rsidR="00232166">
        <w:t>la cláusula específica 21.6</w:t>
      </w:r>
      <w:r>
        <w:rPr>
          <w:b/>
          <w:color w:val="006FBF"/>
        </w:rPr>
        <w:t xml:space="preserve">, </w:t>
      </w:r>
      <w:r>
        <w:t>así como aquellos medios humanos y/o materiales cuya posesión y/o disponibilidad, en su caso, se haya/n acreditado en el procedimiento de adjudicación a efectos de cumplir los requisitos de solvencia técnica o profesional.</w:t>
      </w:r>
    </w:p>
    <w:p w14:paraId="30201D09" w14:textId="77777777" w:rsidR="008A16DA" w:rsidRDefault="00C24321">
      <w:pPr>
        <w:pStyle w:val="Textoindependiente"/>
        <w:spacing w:before="120"/>
        <w:ind w:left="1701" w:right="136" w:hanging="851"/>
        <w:jc w:val="both"/>
      </w:pPr>
      <w:r>
        <w:rPr>
          <w:b/>
        </w:rPr>
        <w:t xml:space="preserve">12.1.3.- </w:t>
      </w:r>
      <w:r>
        <w:t>La obligación de realizar la propia contratista determinadas partes de la prestación o trabajos</w:t>
      </w:r>
      <w:r>
        <w:rPr>
          <w:spacing w:val="-3"/>
        </w:rPr>
        <w:t xml:space="preserve"> </w:t>
      </w:r>
      <w:r>
        <w:t>concretos</w:t>
      </w:r>
      <w:r>
        <w:rPr>
          <w:spacing w:val="-3"/>
        </w:rPr>
        <w:t xml:space="preserve"> </w:t>
      </w:r>
      <w:r>
        <w:t>de</w:t>
      </w:r>
      <w:r>
        <w:rPr>
          <w:spacing w:val="-3"/>
        </w:rPr>
        <w:t xml:space="preserve"> </w:t>
      </w:r>
      <w:r>
        <w:t>conformidad</w:t>
      </w:r>
      <w:r>
        <w:rPr>
          <w:spacing w:val="-3"/>
        </w:rPr>
        <w:t xml:space="preserve"> </w:t>
      </w:r>
      <w:r>
        <w:t>con</w:t>
      </w:r>
      <w:r>
        <w:rPr>
          <w:spacing w:val="-3"/>
        </w:rPr>
        <w:t xml:space="preserve"> </w:t>
      </w:r>
      <w:r>
        <w:t>las</w:t>
      </w:r>
      <w:r>
        <w:rPr>
          <w:spacing w:val="-3"/>
        </w:rPr>
        <w:t xml:space="preserve"> </w:t>
      </w:r>
      <w:r>
        <w:t>cláusulas</w:t>
      </w:r>
      <w:r>
        <w:rPr>
          <w:spacing w:val="-3"/>
        </w:rPr>
        <w:t xml:space="preserve"> </w:t>
      </w:r>
      <w:r>
        <w:t>14.1</w:t>
      </w:r>
      <w:r>
        <w:rPr>
          <w:spacing w:val="-3"/>
        </w:rPr>
        <w:t xml:space="preserve"> </w:t>
      </w:r>
      <w:r>
        <w:t>y</w:t>
      </w:r>
      <w:r>
        <w:rPr>
          <w:spacing w:val="-3"/>
        </w:rPr>
        <w:t xml:space="preserve"> </w:t>
      </w:r>
      <w:r>
        <w:t>18.3</w:t>
      </w:r>
      <w:r>
        <w:rPr>
          <w:spacing w:val="-3"/>
        </w:rPr>
        <w:t xml:space="preserve"> </w:t>
      </w:r>
      <w:r>
        <w:t>de</w:t>
      </w:r>
      <w:r>
        <w:rPr>
          <w:spacing w:val="-3"/>
        </w:rPr>
        <w:t xml:space="preserve"> </w:t>
      </w:r>
      <w:r>
        <w:t>cláusulas</w:t>
      </w:r>
      <w:r>
        <w:rPr>
          <w:spacing w:val="-3"/>
        </w:rPr>
        <w:t xml:space="preserve"> </w:t>
      </w:r>
      <w:r>
        <w:t>específicas del contrato.</w:t>
      </w:r>
    </w:p>
    <w:p w14:paraId="5B06A062" w14:textId="77777777" w:rsidR="008A16DA" w:rsidRDefault="00C24321">
      <w:pPr>
        <w:pStyle w:val="Textoindependiente"/>
        <w:spacing w:before="120"/>
        <w:ind w:left="1701" w:right="136" w:hanging="851"/>
        <w:jc w:val="both"/>
      </w:pPr>
      <w:r>
        <w:rPr>
          <w:b/>
        </w:rPr>
        <w:t xml:space="preserve">12.1.4.- </w:t>
      </w:r>
      <w: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2843BFB2" w14:textId="77777777" w:rsidR="008A16DA" w:rsidRDefault="00C24321">
      <w:pPr>
        <w:pStyle w:val="Textoindependiente"/>
        <w:spacing w:before="120"/>
        <w:ind w:left="1701" w:right="136" w:hanging="851"/>
        <w:jc w:val="both"/>
      </w:pPr>
      <w:r>
        <w:rPr>
          <w:b/>
        </w:rPr>
        <w:t xml:space="preserve">12.1.5.- </w:t>
      </w:r>
      <w:r>
        <w:t>En materia de protección de datos personales, si la ejecución del contrato requiere el tratamiento por la contratista de datos personales por cuenta de la/del responsable del tratamiento, aquella deberá:</w:t>
      </w:r>
    </w:p>
    <w:p w14:paraId="4A1DDF50" w14:textId="77777777" w:rsidR="008A16DA" w:rsidRDefault="00C24321">
      <w:pPr>
        <w:pStyle w:val="Textoindependiente"/>
        <w:spacing w:before="120"/>
        <w:ind w:left="2411" w:right="134" w:hanging="709"/>
        <w:jc w:val="both"/>
      </w:pPr>
      <w:r>
        <w:rPr>
          <w:b/>
        </w:rPr>
        <w:t xml:space="preserve">12.1.5.1.- </w:t>
      </w:r>
      <w:r>
        <w:t>Cumplir con la finalidad recogida en este pliego para la cual se han cedido</w:t>
      </w:r>
      <w:r>
        <w:rPr>
          <w:spacing w:val="40"/>
        </w:rPr>
        <w:t xml:space="preserve"> </w:t>
      </w:r>
      <w:r>
        <w:t>los datos.</w:t>
      </w:r>
    </w:p>
    <w:p w14:paraId="770CDD1F" w14:textId="77777777" w:rsidR="008A16DA" w:rsidRDefault="00C24321">
      <w:pPr>
        <w:pStyle w:val="Textoindependiente"/>
        <w:spacing w:before="120"/>
        <w:ind w:left="2411" w:right="134" w:hanging="709"/>
        <w:jc w:val="both"/>
      </w:pPr>
      <w:r>
        <w:rPr>
          <w:b/>
        </w:rPr>
        <w:t xml:space="preserve">12.1.5.2.- </w:t>
      </w:r>
      <w: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438BDF07" w14:textId="77777777" w:rsidR="008A16DA" w:rsidRDefault="00C24321">
      <w:pPr>
        <w:pStyle w:val="Textoindependiente"/>
        <w:spacing w:before="120"/>
        <w:ind w:left="2411" w:right="133" w:hanging="709"/>
        <w:jc w:val="both"/>
      </w:pPr>
      <w:r>
        <w:rPr>
          <w:b/>
        </w:rPr>
        <w:t xml:space="preserve">12.1.5.3.- </w:t>
      </w:r>
      <w:r>
        <w:t>No modificar la/las subcontratista/s, indicada/s por la contratista en su</w:t>
      </w:r>
      <w:r>
        <w:rPr>
          <w:spacing w:val="40"/>
        </w:rPr>
        <w:t xml:space="preserve"> </w:t>
      </w:r>
      <w:r>
        <w:t>oferta con la/las que se hayan subcontratado los servidores o los servicios asociados a los mismos, sin previa comunicación al órgano de contratación.</w:t>
      </w:r>
    </w:p>
    <w:p w14:paraId="67F7F79E" w14:textId="77777777" w:rsidR="008A16DA" w:rsidRDefault="00C24321">
      <w:pPr>
        <w:pStyle w:val="Textoindependiente"/>
        <w:spacing w:before="120"/>
        <w:ind w:left="2411" w:right="133" w:hanging="709"/>
        <w:jc w:val="both"/>
      </w:pPr>
      <w:r>
        <w:rPr>
          <w:b/>
        </w:rPr>
        <w:t xml:space="preserve">12.1.5.4.- </w:t>
      </w:r>
      <w:r>
        <w:t>Todas aquellas que en relación con esta materia se hallan previstas en la normativa de contratación pública.</w:t>
      </w:r>
    </w:p>
    <w:p w14:paraId="2EE34DB4" w14:textId="77777777" w:rsidR="008A16DA" w:rsidRDefault="00C24321">
      <w:pPr>
        <w:spacing w:before="120"/>
        <w:ind w:left="851"/>
        <w:rPr>
          <w:sz w:val="19"/>
        </w:rPr>
      </w:pPr>
      <w:r>
        <w:rPr>
          <w:b/>
          <w:sz w:val="19"/>
        </w:rPr>
        <w:t>12.1.6.-</w:t>
      </w:r>
      <w:r>
        <w:rPr>
          <w:b/>
          <w:spacing w:val="1"/>
          <w:sz w:val="19"/>
        </w:rPr>
        <w:t xml:space="preserve"> </w:t>
      </w:r>
      <w:r>
        <w:rPr>
          <w:sz w:val="19"/>
        </w:rPr>
        <w:t xml:space="preserve">Otras: </w:t>
      </w:r>
      <w:r>
        <w:rPr>
          <w:color w:val="0000FF"/>
          <w:spacing w:val="-5"/>
          <w:sz w:val="19"/>
        </w:rPr>
        <w:t>No.</w:t>
      </w:r>
    </w:p>
    <w:p w14:paraId="6128BC0B" w14:textId="77777777" w:rsidR="008A16DA" w:rsidRDefault="00C24321">
      <w:pPr>
        <w:pStyle w:val="Textoindependiente"/>
        <w:spacing w:before="120"/>
        <w:ind w:left="568"/>
      </w:pPr>
      <w:r>
        <w:t xml:space="preserve">El incumplimiento de cualquiera de las obligaciones contractuales esenciales constituye </w:t>
      </w:r>
      <w:r>
        <w:rPr>
          <w:b/>
        </w:rPr>
        <w:t xml:space="preserve">infracción grave </w:t>
      </w:r>
      <w:r>
        <w:t>a efectos del art. 71.2 c) LCSP.</w:t>
      </w:r>
    </w:p>
    <w:p w14:paraId="72C2E109" w14:textId="77777777" w:rsidR="008A16DA" w:rsidRDefault="00C24321">
      <w:pPr>
        <w:pStyle w:val="Ttulo5"/>
        <w:spacing w:line="364" w:lineRule="auto"/>
        <w:ind w:left="851" w:right="2263" w:hanging="283"/>
        <w:rPr>
          <w:b w:val="0"/>
        </w:rPr>
      </w:pPr>
      <w:r>
        <w:t>12.2.-</w:t>
      </w:r>
      <w:r>
        <w:rPr>
          <w:spacing w:val="-5"/>
        </w:rPr>
        <w:t xml:space="preserve"> </w:t>
      </w:r>
      <w:r>
        <w:t>Otras</w:t>
      </w:r>
      <w:r>
        <w:rPr>
          <w:spacing w:val="-5"/>
        </w:rPr>
        <w:t xml:space="preserve"> </w:t>
      </w:r>
      <w:r>
        <w:t>obligaciones</w:t>
      </w:r>
      <w:r>
        <w:rPr>
          <w:spacing w:val="-5"/>
        </w:rPr>
        <w:t xml:space="preserve"> </w:t>
      </w:r>
      <w:r>
        <w:t>en</w:t>
      </w:r>
      <w:r>
        <w:rPr>
          <w:spacing w:val="-5"/>
        </w:rPr>
        <w:t xml:space="preserve"> </w:t>
      </w:r>
      <w:r>
        <w:t>materia</w:t>
      </w:r>
      <w:r>
        <w:rPr>
          <w:spacing w:val="-5"/>
        </w:rPr>
        <w:t xml:space="preserve"> </w:t>
      </w:r>
      <w:r>
        <w:t>medioambiental,</w:t>
      </w:r>
      <w:r>
        <w:rPr>
          <w:spacing w:val="-5"/>
        </w:rPr>
        <w:t xml:space="preserve"> </w:t>
      </w:r>
      <w:r>
        <w:t>social</w:t>
      </w:r>
      <w:r>
        <w:rPr>
          <w:spacing w:val="-5"/>
        </w:rPr>
        <w:t xml:space="preserve"> </w:t>
      </w:r>
      <w:r>
        <w:t>o</w:t>
      </w:r>
      <w:r>
        <w:rPr>
          <w:spacing w:val="-5"/>
        </w:rPr>
        <w:t xml:space="preserve"> </w:t>
      </w:r>
      <w:r>
        <w:t xml:space="preserve">laboral: 12.2.1.- Obligaciones en materia medioambiental: </w:t>
      </w:r>
      <w:r>
        <w:rPr>
          <w:b w:val="0"/>
          <w:color w:val="0000FF"/>
        </w:rPr>
        <w:t>No.</w:t>
      </w:r>
    </w:p>
    <w:p w14:paraId="39401DD1" w14:textId="77777777" w:rsidR="008A16DA" w:rsidRDefault="008A16DA">
      <w:pPr>
        <w:pStyle w:val="Ttulo5"/>
        <w:spacing w:line="364" w:lineRule="auto"/>
        <w:rPr>
          <w:b w:val="0"/>
        </w:rPr>
        <w:sectPr w:rsidR="008A16DA">
          <w:pgSz w:w="11900" w:h="16820"/>
          <w:pgMar w:top="1220" w:right="708" w:bottom="740" w:left="850" w:header="283" w:footer="549" w:gutter="0"/>
          <w:cols w:space="720"/>
        </w:sectPr>
      </w:pPr>
    </w:p>
    <w:p w14:paraId="6BC4A507" w14:textId="77777777" w:rsidR="008A16DA" w:rsidRDefault="008A16DA">
      <w:pPr>
        <w:pStyle w:val="Textoindependiente"/>
        <w:spacing w:before="109"/>
      </w:pPr>
    </w:p>
    <w:p w14:paraId="71FBF008" w14:textId="77777777" w:rsidR="008A16DA" w:rsidRDefault="00C24321">
      <w:pPr>
        <w:ind w:left="851"/>
        <w:rPr>
          <w:b/>
          <w:sz w:val="19"/>
        </w:rPr>
      </w:pPr>
      <w:r>
        <w:rPr>
          <w:b/>
          <w:sz w:val="19"/>
        </w:rPr>
        <w:t xml:space="preserve">12.2.2.- Obligaciones en materia social o </w:t>
      </w:r>
      <w:r>
        <w:rPr>
          <w:b/>
          <w:spacing w:val="-2"/>
          <w:sz w:val="19"/>
        </w:rPr>
        <w:t>laboral:</w:t>
      </w:r>
    </w:p>
    <w:p w14:paraId="693451B9" w14:textId="77777777" w:rsidR="008A16DA" w:rsidRDefault="00C24321">
      <w:pPr>
        <w:pStyle w:val="Textoindependiente"/>
        <w:spacing w:before="120"/>
        <w:ind w:left="2411" w:hanging="709"/>
      </w:pPr>
      <w:r>
        <w:rPr>
          <w:b/>
        </w:rPr>
        <w:t xml:space="preserve">12.2.2.1- </w:t>
      </w:r>
      <w:r>
        <w:t>Cumplir las condiciones salariales de las personas trabajadoras conforme al convenio colectivo sectorial de aplicación.</w:t>
      </w:r>
    </w:p>
    <w:p w14:paraId="173018ED" w14:textId="77777777" w:rsidR="008A16DA" w:rsidRDefault="00C24321">
      <w:pPr>
        <w:spacing w:before="120"/>
        <w:ind w:left="1701"/>
        <w:rPr>
          <w:sz w:val="19"/>
        </w:rPr>
      </w:pPr>
      <w:r>
        <w:rPr>
          <w:b/>
          <w:sz w:val="19"/>
        </w:rPr>
        <w:t>12.2.2.2-</w:t>
      </w:r>
      <w:r>
        <w:rPr>
          <w:b/>
          <w:spacing w:val="1"/>
          <w:sz w:val="19"/>
        </w:rPr>
        <w:t xml:space="preserve"> </w:t>
      </w:r>
      <w:r>
        <w:rPr>
          <w:sz w:val="19"/>
        </w:rPr>
        <w:t xml:space="preserve">Otros: </w:t>
      </w:r>
      <w:r>
        <w:rPr>
          <w:color w:val="0000FF"/>
          <w:spacing w:val="-5"/>
          <w:sz w:val="19"/>
        </w:rPr>
        <w:t>No.</w:t>
      </w:r>
    </w:p>
    <w:p w14:paraId="2B38F319"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58240" behindDoc="1" locked="0" layoutInCell="1" allowOverlap="1" wp14:anchorId="2E074968" wp14:editId="6897F1D9">
                <wp:simplePos x="0" y="0"/>
                <wp:positionH relativeFrom="page">
                  <wp:posOffset>720090</wp:posOffset>
                </wp:positionH>
                <wp:positionV relativeFrom="paragraph">
                  <wp:posOffset>155816</wp:posOffset>
                </wp:positionV>
                <wp:extent cx="602996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6AAB91" id="Graphic 29" o:spid="_x0000_s1026" style="position:absolute;margin-left:56.7pt;margin-top:12.25pt;width:474.8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42D2C5FF" w14:textId="77777777" w:rsidR="008A16DA" w:rsidRDefault="00C24321">
      <w:pPr>
        <w:pStyle w:val="Ttulo4"/>
      </w:pPr>
      <w:bookmarkStart w:id="15" w:name="_TOC_250072"/>
      <w:r>
        <w:t xml:space="preserve">13.- </w:t>
      </w:r>
      <w:bookmarkEnd w:id="15"/>
      <w:r>
        <w:rPr>
          <w:spacing w:val="-2"/>
        </w:rPr>
        <w:t>PENALIDADES</w:t>
      </w:r>
    </w:p>
    <w:p w14:paraId="2B029F28" w14:textId="77777777" w:rsidR="008A16DA" w:rsidRDefault="00C24321">
      <w:pPr>
        <w:spacing w:before="120"/>
        <w:ind w:left="1135" w:right="133" w:hanging="567"/>
        <w:jc w:val="both"/>
        <w:rPr>
          <w:sz w:val="19"/>
        </w:rPr>
      </w:pPr>
      <w:r>
        <w:rPr>
          <w:b/>
          <w:sz w:val="19"/>
        </w:rPr>
        <w:t xml:space="preserve">13.1.- Se establecen penalidades adicionales a las previstas en la cláusula 31.1 de condiciones generales: </w:t>
      </w:r>
      <w:r>
        <w:rPr>
          <w:color w:val="0000FF"/>
          <w:sz w:val="19"/>
        </w:rPr>
        <w:t>Sí. Podrán imponerse penalidades por los siguientes cumplimientos defectuosos e incumplimientos:</w:t>
      </w:r>
    </w:p>
    <w:p w14:paraId="1EA07B01" w14:textId="77777777" w:rsidR="008A16DA" w:rsidRDefault="00C24321">
      <w:pPr>
        <w:pStyle w:val="Ttulo5"/>
        <w:numPr>
          <w:ilvl w:val="0"/>
          <w:numId w:val="86"/>
        </w:numPr>
        <w:tabs>
          <w:tab w:val="left" w:pos="1134"/>
        </w:tabs>
        <w:spacing w:before="122"/>
        <w:ind w:left="1134" w:hanging="359"/>
      </w:pPr>
      <w:r>
        <w:t xml:space="preserve">Infracciones </w:t>
      </w:r>
      <w:r>
        <w:rPr>
          <w:spacing w:val="-2"/>
        </w:rPr>
        <w:t>leves:</w:t>
      </w:r>
    </w:p>
    <w:p w14:paraId="0D9B950E" w14:textId="77777777" w:rsidR="008A16DA" w:rsidRDefault="00C24321">
      <w:pPr>
        <w:pStyle w:val="Prrafodelista"/>
        <w:numPr>
          <w:ilvl w:val="1"/>
          <w:numId w:val="86"/>
        </w:numPr>
        <w:tabs>
          <w:tab w:val="left" w:pos="1843"/>
        </w:tabs>
        <w:spacing w:before="118"/>
        <w:ind w:left="1843" w:right="244"/>
        <w:rPr>
          <w:sz w:val="19"/>
        </w:rPr>
      </w:pPr>
      <w:r>
        <w:rPr>
          <w:color w:val="0000FF"/>
          <w:sz w:val="19"/>
        </w:rPr>
        <w:t>Todas</w:t>
      </w:r>
      <w:r>
        <w:rPr>
          <w:color w:val="0000FF"/>
          <w:spacing w:val="-1"/>
          <w:sz w:val="19"/>
        </w:rPr>
        <w:t xml:space="preserve"> </w:t>
      </w:r>
      <w:r>
        <w:rPr>
          <w:color w:val="0000FF"/>
          <w:sz w:val="19"/>
        </w:rPr>
        <w:t>aquellas</w:t>
      </w:r>
      <w:r>
        <w:rPr>
          <w:color w:val="0000FF"/>
          <w:spacing w:val="-1"/>
          <w:sz w:val="19"/>
        </w:rPr>
        <w:t xml:space="preserve"> </w:t>
      </w:r>
      <w:r>
        <w:rPr>
          <w:color w:val="0000FF"/>
          <w:sz w:val="19"/>
        </w:rPr>
        <w:t>que,</w:t>
      </w:r>
      <w:r>
        <w:rPr>
          <w:color w:val="0000FF"/>
          <w:spacing w:val="-1"/>
          <w:sz w:val="19"/>
        </w:rPr>
        <w:t xml:space="preserve"> </w:t>
      </w:r>
      <w:r>
        <w:rPr>
          <w:color w:val="0000FF"/>
          <w:sz w:val="19"/>
        </w:rPr>
        <w:t>no</w:t>
      </w:r>
      <w:r>
        <w:rPr>
          <w:color w:val="0000FF"/>
          <w:spacing w:val="-1"/>
          <w:sz w:val="19"/>
        </w:rPr>
        <w:t xml:space="preserve"> </w:t>
      </w:r>
      <w:r>
        <w:rPr>
          <w:color w:val="0000FF"/>
          <w:sz w:val="19"/>
        </w:rPr>
        <w:t>estando</w:t>
      </w:r>
      <w:r>
        <w:rPr>
          <w:color w:val="0000FF"/>
          <w:spacing w:val="-1"/>
          <w:sz w:val="19"/>
        </w:rPr>
        <w:t xml:space="preserve"> </w:t>
      </w:r>
      <w:r>
        <w:rPr>
          <w:color w:val="0000FF"/>
          <w:sz w:val="19"/>
        </w:rPr>
        <w:t>previstas</w:t>
      </w:r>
      <w:r>
        <w:rPr>
          <w:color w:val="0000FF"/>
          <w:spacing w:val="-1"/>
          <w:sz w:val="19"/>
        </w:rPr>
        <w:t xml:space="preserve"> </w:t>
      </w:r>
      <w:r>
        <w:rPr>
          <w:color w:val="0000FF"/>
          <w:sz w:val="19"/>
        </w:rPr>
        <w:t>entre</w:t>
      </w:r>
      <w:r>
        <w:rPr>
          <w:color w:val="0000FF"/>
          <w:spacing w:val="-1"/>
          <w:sz w:val="19"/>
        </w:rPr>
        <w:t xml:space="preserve"> </w:t>
      </w:r>
      <w:r>
        <w:rPr>
          <w:color w:val="0000FF"/>
          <w:sz w:val="19"/>
        </w:rPr>
        <w:t>las</w:t>
      </w:r>
      <w:r>
        <w:rPr>
          <w:color w:val="0000FF"/>
          <w:spacing w:val="-1"/>
          <w:sz w:val="19"/>
        </w:rPr>
        <w:t xml:space="preserve"> </w:t>
      </w:r>
      <w:r>
        <w:rPr>
          <w:color w:val="0000FF"/>
          <w:sz w:val="19"/>
        </w:rPr>
        <w:t>graves</w:t>
      </w:r>
      <w:r>
        <w:rPr>
          <w:color w:val="0000FF"/>
          <w:spacing w:val="-1"/>
          <w:sz w:val="19"/>
        </w:rPr>
        <w:t xml:space="preserve"> </w:t>
      </w:r>
      <w:r>
        <w:rPr>
          <w:color w:val="0000FF"/>
          <w:sz w:val="19"/>
        </w:rPr>
        <w:t>y</w:t>
      </w:r>
      <w:r>
        <w:rPr>
          <w:color w:val="0000FF"/>
          <w:spacing w:val="-1"/>
          <w:sz w:val="19"/>
        </w:rPr>
        <w:t xml:space="preserve"> </w:t>
      </w:r>
      <w:r>
        <w:rPr>
          <w:color w:val="0000FF"/>
          <w:sz w:val="19"/>
        </w:rPr>
        <w:t>muy</w:t>
      </w:r>
      <w:r>
        <w:rPr>
          <w:color w:val="0000FF"/>
          <w:spacing w:val="-1"/>
          <w:sz w:val="19"/>
        </w:rPr>
        <w:t xml:space="preserve"> </w:t>
      </w:r>
      <w:r>
        <w:rPr>
          <w:color w:val="0000FF"/>
          <w:sz w:val="19"/>
        </w:rPr>
        <w:t>graves,</w:t>
      </w:r>
      <w:r>
        <w:rPr>
          <w:color w:val="0000FF"/>
          <w:spacing w:val="-1"/>
          <w:sz w:val="19"/>
        </w:rPr>
        <w:t xml:space="preserve"> </w:t>
      </w:r>
      <w:r>
        <w:rPr>
          <w:color w:val="0000FF"/>
          <w:sz w:val="19"/>
        </w:rPr>
        <w:t>supongan</w:t>
      </w:r>
      <w:r>
        <w:rPr>
          <w:color w:val="0000FF"/>
          <w:spacing w:val="-1"/>
          <w:sz w:val="19"/>
        </w:rPr>
        <w:t xml:space="preserve"> </w:t>
      </w:r>
      <w:r>
        <w:rPr>
          <w:color w:val="0000FF"/>
          <w:sz w:val="19"/>
        </w:rPr>
        <w:t>el quebranto de lo previsto en el contrato o de las prestaciones ofertadas.</w:t>
      </w:r>
    </w:p>
    <w:p w14:paraId="24B1FCB3" w14:textId="77777777" w:rsidR="008A16DA" w:rsidRDefault="00C24321">
      <w:pPr>
        <w:pStyle w:val="Prrafodelista"/>
        <w:numPr>
          <w:ilvl w:val="1"/>
          <w:numId w:val="86"/>
        </w:numPr>
        <w:tabs>
          <w:tab w:val="left" w:pos="1843"/>
        </w:tabs>
        <w:ind w:left="1843" w:hanging="359"/>
        <w:rPr>
          <w:sz w:val="19"/>
        </w:rPr>
      </w:pPr>
      <w:r>
        <w:rPr>
          <w:color w:val="0000FF"/>
          <w:sz w:val="19"/>
        </w:rPr>
        <w:t xml:space="preserve">No atender con la prestancia adecuada la comunicación con la </w:t>
      </w:r>
      <w:r>
        <w:rPr>
          <w:color w:val="0000FF"/>
          <w:spacing w:val="-2"/>
          <w:sz w:val="19"/>
        </w:rPr>
        <w:t>Administración.</w:t>
      </w:r>
    </w:p>
    <w:p w14:paraId="5B3824DC" w14:textId="77777777" w:rsidR="008A16DA" w:rsidRDefault="00C24321">
      <w:pPr>
        <w:pStyle w:val="Prrafodelista"/>
        <w:numPr>
          <w:ilvl w:val="1"/>
          <w:numId w:val="86"/>
        </w:numPr>
        <w:tabs>
          <w:tab w:val="left" w:pos="1843"/>
        </w:tabs>
        <w:ind w:left="1843" w:right="244"/>
        <w:rPr>
          <w:sz w:val="19"/>
        </w:rPr>
      </w:pPr>
      <w:r>
        <w:rPr>
          <w:color w:val="0000FF"/>
          <w:sz w:val="19"/>
        </w:rPr>
        <w:t>Incumplir la normativa de carácter laboral, de prevención de riesgos laborales, medioambientales</w:t>
      </w:r>
      <w:r>
        <w:rPr>
          <w:color w:val="0000FF"/>
          <w:spacing w:val="-3"/>
          <w:sz w:val="19"/>
        </w:rPr>
        <w:t xml:space="preserve"> </w:t>
      </w:r>
      <w:r>
        <w:rPr>
          <w:color w:val="0000FF"/>
          <w:sz w:val="19"/>
        </w:rPr>
        <w:t>o</w:t>
      </w:r>
      <w:r>
        <w:rPr>
          <w:color w:val="0000FF"/>
          <w:spacing w:val="-3"/>
          <w:sz w:val="19"/>
        </w:rPr>
        <w:t xml:space="preserve"> </w:t>
      </w:r>
      <w:r>
        <w:rPr>
          <w:color w:val="0000FF"/>
          <w:sz w:val="19"/>
        </w:rPr>
        <w:t>cualquier</w:t>
      </w:r>
      <w:r>
        <w:rPr>
          <w:color w:val="0000FF"/>
          <w:spacing w:val="-3"/>
          <w:sz w:val="19"/>
        </w:rPr>
        <w:t xml:space="preserve"> </w:t>
      </w:r>
      <w:r>
        <w:rPr>
          <w:color w:val="0000FF"/>
          <w:sz w:val="19"/>
        </w:rPr>
        <w:t>otra</w:t>
      </w:r>
      <w:r>
        <w:rPr>
          <w:color w:val="0000FF"/>
          <w:spacing w:val="-3"/>
          <w:sz w:val="19"/>
        </w:rPr>
        <w:t xml:space="preserve"> </w:t>
      </w:r>
      <w:r>
        <w:rPr>
          <w:color w:val="0000FF"/>
          <w:sz w:val="19"/>
        </w:rPr>
        <w:t>que</w:t>
      </w:r>
      <w:r>
        <w:rPr>
          <w:color w:val="0000FF"/>
          <w:spacing w:val="-3"/>
          <w:sz w:val="19"/>
        </w:rPr>
        <w:t xml:space="preserve"> </w:t>
      </w:r>
      <w:r>
        <w:rPr>
          <w:color w:val="0000FF"/>
          <w:sz w:val="19"/>
        </w:rPr>
        <w:t>regule</w:t>
      </w:r>
      <w:r>
        <w:rPr>
          <w:color w:val="0000FF"/>
          <w:spacing w:val="-3"/>
          <w:sz w:val="19"/>
        </w:rPr>
        <w:t xml:space="preserve"> </w:t>
      </w:r>
      <w:r>
        <w:rPr>
          <w:color w:val="0000FF"/>
          <w:sz w:val="19"/>
        </w:rPr>
        <w:t>aspectos</w:t>
      </w:r>
      <w:r>
        <w:rPr>
          <w:color w:val="0000FF"/>
          <w:spacing w:val="-3"/>
          <w:sz w:val="19"/>
        </w:rPr>
        <w:t xml:space="preserve"> </w:t>
      </w:r>
      <w:r>
        <w:rPr>
          <w:color w:val="0000FF"/>
          <w:sz w:val="19"/>
        </w:rPr>
        <w:t>relacionados</w:t>
      </w:r>
      <w:r>
        <w:rPr>
          <w:color w:val="0000FF"/>
          <w:spacing w:val="-3"/>
          <w:sz w:val="19"/>
        </w:rPr>
        <w:t xml:space="preserve"> </w:t>
      </w:r>
      <w:r>
        <w:rPr>
          <w:color w:val="0000FF"/>
          <w:sz w:val="19"/>
        </w:rPr>
        <w:t>con</w:t>
      </w:r>
      <w:r>
        <w:rPr>
          <w:color w:val="0000FF"/>
          <w:spacing w:val="-3"/>
          <w:sz w:val="19"/>
        </w:rPr>
        <w:t xml:space="preserve"> </w:t>
      </w:r>
      <w:r>
        <w:rPr>
          <w:color w:val="0000FF"/>
          <w:sz w:val="19"/>
        </w:rPr>
        <w:t>la</w:t>
      </w:r>
      <w:r>
        <w:rPr>
          <w:color w:val="0000FF"/>
          <w:spacing w:val="-3"/>
          <w:sz w:val="19"/>
        </w:rPr>
        <w:t xml:space="preserve"> </w:t>
      </w:r>
      <w:r>
        <w:rPr>
          <w:color w:val="0000FF"/>
          <w:sz w:val="19"/>
        </w:rPr>
        <w:t>prestación del servicio objeto del presente contrato y que no estén previstas entre las graves o muy graves.</w:t>
      </w:r>
    </w:p>
    <w:p w14:paraId="13EAF0DA" w14:textId="77777777" w:rsidR="008A16DA" w:rsidRDefault="00C24321">
      <w:pPr>
        <w:pStyle w:val="Prrafodelista"/>
        <w:numPr>
          <w:ilvl w:val="1"/>
          <w:numId w:val="86"/>
        </w:numPr>
        <w:tabs>
          <w:tab w:val="left" w:pos="1843"/>
        </w:tabs>
        <w:ind w:left="1843" w:right="245"/>
        <w:rPr>
          <w:sz w:val="19"/>
        </w:rPr>
      </w:pPr>
      <w:r>
        <w:rPr>
          <w:color w:val="0000FF"/>
          <w:sz w:val="19"/>
        </w:rPr>
        <w:t xml:space="preserve">La inadecuada prestación del servicio según los estándares previstos en la </w:t>
      </w:r>
      <w:r>
        <w:rPr>
          <w:color w:val="0000FF"/>
          <w:spacing w:val="-2"/>
          <w:sz w:val="19"/>
        </w:rPr>
        <w:t>contratación.</w:t>
      </w:r>
    </w:p>
    <w:p w14:paraId="3726A85F" w14:textId="77777777" w:rsidR="008A16DA" w:rsidRDefault="00C24321">
      <w:pPr>
        <w:pStyle w:val="Prrafodelista"/>
        <w:numPr>
          <w:ilvl w:val="1"/>
          <w:numId w:val="86"/>
        </w:numPr>
        <w:tabs>
          <w:tab w:val="left" w:pos="1843"/>
        </w:tabs>
        <w:ind w:left="1843" w:right="244"/>
        <w:rPr>
          <w:sz w:val="19"/>
        </w:rPr>
      </w:pPr>
      <w:r>
        <w:rPr>
          <w:color w:val="0000FF"/>
          <w:sz w:val="19"/>
        </w:rPr>
        <w:t>No aportar información a la Administración cuando así se le solicite (en un plazo de</w:t>
      </w:r>
      <w:r>
        <w:rPr>
          <w:color w:val="0000FF"/>
          <w:spacing w:val="40"/>
          <w:sz w:val="19"/>
        </w:rPr>
        <w:t xml:space="preserve"> </w:t>
      </w:r>
      <w:r>
        <w:rPr>
          <w:color w:val="0000FF"/>
          <w:sz w:val="19"/>
        </w:rPr>
        <w:t>24 horas).</w:t>
      </w:r>
    </w:p>
    <w:p w14:paraId="611621CC" w14:textId="77777777" w:rsidR="008A16DA" w:rsidRDefault="00C24321">
      <w:pPr>
        <w:pStyle w:val="Prrafodelista"/>
        <w:numPr>
          <w:ilvl w:val="1"/>
          <w:numId w:val="86"/>
        </w:numPr>
        <w:tabs>
          <w:tab w:val="left" w:pos="1843"/>
        </w:tabs>
        <w:ind w:left="1843" w:hanging="359"/>
        <w:rPr>
          <w:sz w:val="19"/>
        </w:rPr>
      </w:pPr>
      <w:r>
        <w:rPr>
          <w:color w:val="0000FF"/>
          <w:sz w:val="19"/>
        </w:rPr>
        <w:t xml:space="preserve">El retraso de hasta una semana en la entrega de la memoria </w:t>
      </w:r>
      <w:r>
        <w:rPr>
          <w:color w:val="0000FF"/>
          <w:spacing w:val="-2"/>
          <w:sz w:val="19"/>
        </w:rPr>
        <w:t>final.</w:t>
      </w:r>
    </w:p>
    <w:p w14:paraId="291B6E6B" w14:textId="77777777" w:rsidR="008A16DA" w:rsidRDefault="00C24321">
      <w:pPr>
        <w:pStyle w:val="Ttulo5"/>
        <w:numPr>
          <w:ilvl w:val="0"/>
          <w:numId w:val="86"/>
        </w:numPr>
        <w:tabs>
          <w:tab w:val="left" w:pos="1134"/>
        </w:tabs>
        <w:spacing w:before="122"/>
        <w:ind w:left="1134" w:hanging="359"/>
      </w:pPr>
      <w:r>
        <w:t xml:space="preserve">Infracciones </w:t>
      </w:r>
      <w:r>
        <w:rPr>
          <w:spacing w:val="-2"/>
        </w:rPr>
        <w:t>graves:</w:t>
      </w:r>
    </w:p>
    <w:p w14:paraId="1C67DA83" w14:textId="77777777" w:rsidR="008A16DA" w:rsidRDefault="00C24321">
      <w:pPr>
        <w:pStyle w:val="Prrafodelista"/>
        <w:numPr>
          <w:ilvl w:val="1"/>
          <w:numId w:val="86"/>
        </w:numPr>
        <w:tabs>
          <w:tab w:val="left" w:pos="1723"/>
        </w:tabs>
        <w:spacing w:before="118"/>
        <w:ind w:left="1723" w:hanging="359"/>
        <w:rPr>
          <w:sz w:val="19"/>
        </w:rPr>
      </w:pPr>
      <w:r>
        <w:rPr>
          <w:color w:val="0000FF"/>
          <w:sz w:val="19"/>
        </w:rPr>
        <w:t xml:space="preserve">La falta de respeto al personal de la Administración y a los </w:t>
      </w:r>
      <w:r>
        <w:rPr>
          <w:color w:val="0000FF"/>
          <w:spacing w:val="-2"/>
          <w:sz w:val="19"/>
        </w:rPr>
        <w:t>usuarios.</w:t>
      </w:r>
    </w:p>
    <w:p w14:paraId="57368CAF" w14:textId="77777777" w:rsidR="008A16DA" w:rsidRDefault="00C24321">
      <w:pPr>
        <w:pStyle w:val="Prrafodelista"/>
        <w:numPr>
          <w:ilvl w:val="1"/>
          <w:numId w:val="86"/>
        </w:numPr>
        <w:tabs>
          <w:tab w:val="left" w:pos="1723"/>
        </w:tabs>
        <w:ind w:left="1723" w:right="245"/>
        <w:rPr>
          <w:sz w:val="19"/>
        </w:rPr>
      </w:pPr>
      <w:r>
        <w:rPr>
          <w:color w:val="0000FF"/>
          <w:sz w:val="19"/>
        </w:rPr>
        <w:t>El incumplimiento de las instrucciones dictadas por la Administración, que no tengan consideración de muy graves.</w:t>
      </w:r>
    </w:p>
    <w:p w14:paraId="62BFFF25" w14:textId="77777777" w:rsidR="008A16DA" w:rsidRDefault="00C24321">
      <w:pPr>
        <w:pStyle w:val="Prrafodelista"/>
        <w:numPr>
          <w:ilvl w:val="1"/>
          <w:numId w:val="86"/>
        </w:numPr>
        <w:tabs>
          <w:tab w:val="left" w:pos="1723"/>
        </w:tabs>
        <w:ind w:left="1723" w:right="244"/>
        <w:rPr>
          <w:sz w:val="19"/>
        </w:rPr>
      </w:pPr>
      <w:r>
        <w:rPr>
          <w:color w:val="0000FF"/>
          <w:sz w:val="19"/>
        </w:rPr>
        <w:t>El incumplimiento de las obligaciones contractuales o de las ofertas presentadas que</w:t>
      </w:r>
      <w:r>
        <w:rPr>
          <w:color w:val="0000FF"/>
          <w:spacing w:val="40"/>
          <w:sz w:val="19"/>
        </w:rPr>
        <w:t xml:space="preserve"> </w:t>
      </w:r>
      <w:r>
        <w:rPr>
          <w:color w:val="0000FF"/>
          <w:sz w:val="19"/>
        </w:rPr>
        <w:t>no tengan el carácter de leves o muy graves.</w:t>
      </w:r>
    </w:p>
    <w:p w14:paraId="7AAC2C05" w14:textId="77777777" w:rsidR="008A16DA" w:rsidRDefault="00C24321">
      <w:pPr>
        <w:pStyle w:val="Prrafodelista"/>
        <w:numPr>
          <w:ilvl w:val="1"/>
          <w:numId w:val="86"/>
        </w:numPr>
        <w:tabs>
          <w:tab w:val="left" w:pos="1723"/>
        </w:tabs>
        <w:ind w:left="1723" w:right="245"/>
        <w:rPr>
          <w:sz w:val="19"/>
        </w:rPr>
      </w:pPr>
      <w:r>
        <w:rPr>
          <w:color w:val="0000FF"/>
          <w:sz w:val="19"/>
        </w:rPr>
        <w:t>La inadecuada prestación del servicio que provoquen daño grave del servicio. En concreto, el retraso superior a una semana a la hora de comenzar el asesoramiento y acompañamiento de las personas jóvenes, así como el retraso superior a un mes de</w:t>
      </w:r>
      <w:r>
        <w:rPr>
          <w:color w:val="0000FF"/>
          <w:spacing w:val="40"/>
          <w:sz w:val="19"/>
        </w:rPr>
        <w:t xml:space="preserve"> </w:t>
      </w:r>
      <w:r>
        <w:rPr>
          <w:color w:val="0000FF"/>
          <w:sz w:val="19"/>
        </w:rPr>
        <w:t>las entregas contempladas en el apartado 15.3.</w:t>
      </w:r>
    </w:p>
    <w:p w14:paraId="3A21A624" w14:textId="77777777" w:rsidR="008A16DA" w:rsidRDefault="00C24321">
      <w:pPr>
        <w:pStyle w:val="Prrafodelista"/>
        <w:numPr>
          <w:ilvl w:val="1"/>
          <w:numId w:val="86"/>
        </w:numPr>
        <w:tabs>
          <w:tab w:val="left" w:pos="1723"/>
        </w:tabs>
        <w:ind w:left="1723" w:right="245"/>
        <w:rPr>
          <w:sz w:val="19"/>
        </w:rPr>
      </w:pPr>
      <w:r>
        <w:rPr>
          <w:color w:val="0000FF"/>
          <w:sz w:val="19"/>
        </w:rPr>
        <w:t>Incumplir gravemente la normativa de carácter laboral, de prevención de riesgos laborales, medioambientales o cualquier otra que regule aspectos relacionados con la prestación del servicio objeto del presente contrato y que no estén previstas entre las muy graves.</w:t>
      </w:r>
    </w:p>
    <w:p w14:paraId="37EF8354" w14:textId="77777777" w:rsidR="008A16DA" w:rsidRDefault="00C24321">
      <w:pPr>
        <w:pStyle w:val="Prrafodelista"/>
        <w:numPr>
          <w:ilvl w:val="1"/>
          <w:numId w:val="86"/>
        </w:numPr>
        <w:tabs>
          <w:tab w:val="left" w:pos="1723"/>
        </w:tabs>
        <w:ind w:left="1723" w:hanging="359"/>
        <w:rPr>
          <w:sz w:val="19"/>
        </w:rPr>
      </w:pPr>
      <w:r>
        <w:rPr>
          <w:color w:val="0000FF"/>
          <w:sz w:val="19"/>
        </w:rPr>
        <w:t xml:space="preserve">La reiteración en la comisión de infracciones </w:t>
      </w:r>
      <w:r>
        <w:rPr>
          <w:color w:val="0000FF"/>
          <w:spacing w:val="-2"/>
          <w:sz w:val="19"/>
        </w:rPr>
        <w:t>leves.</w:t>
      </w:r>
    </w:p>
    <w:p w14:paraId="7A8DF598" w14:textId="77777777" w:rsidR="008A16DA" w:rsidRDefault="00C24321">
      <w:pPr>
        <w:pStyle w:val="Prrafodelista"/>
        <w:numPr>
          <w:ilvl w:val="1"/>
          <w:numId w:val="86"/>
        </w:numPr>
        <w:tabs>
          <w:tab w:val="left" w:pos="1723"/>
        </w:tabs>
        <w:ind w:left="1723" w:right="245"/>
        <w:rPr>
          <w:sz w:val="19"/>
        </w:rPr>
      </w:pPr>
      <w:r>
        <w:rPr>
          <w:color w:val="0000FF"/>
          <w:sz w:val="19"/>
        </w:rPr>
        <w:t>La no comunicación a la Administración, en un plazo de 24 horas, de alguna circunstancia adversa que pueda perjudicar al buen funcionamiento de la gestión de GAZ o generar grave perjuicio a la Administración.</w:t>
      </w:r>
    </w:p>
    <w:p w14:paraId="3313BE62" w14:textId="77777777" w:rsidR="008A16DA" w:rsidRDefault="00C24321">
      <w:pPr>
        <w:pStyle w:val="Ttulo5"/>
        <w:ind w:left="644"/>
      </w:pPr>
      <w:r>
        <w:t xml:space="preserve">Infracciones muy </w:t>
      </w:r>
      <w:r>
        <w:rPr>
          <w:spacing w:val="-2"/>
        </w:rPr>
        <w:t>graves:</w:t>
      </w:r>
    </w:p>
    <w:p w14:paraId="177B7A50" w14:textId="77777777" w:rsidR="008A16DA" w:rsidRDefault="00C24321">
      <w:pPr>
        <w:pStyle w:val="Prrafodelista"/>
        <w:numPr>
          <w:ilvl w:val="2"/>
          <w:numId w:val="86"/>
        </w:numPr>
        <w:tabs>
          <w:tab w:val="left" w:pos="1854"/>
        </w:tabs>
        <w:ind w:left="1854" w:hanging="359"/>
        <w:rPr>
          <w:sz w:val="19"/>
        </w:rPr>
      </w:pPr>
      <w:r>
        <w:rPr>
          <w:color w:val="0000FF"/>
          <w:sz w:val="19"/>
        </w:rPr>
        <w:t xml:space="preserve">Obstaculizar la labor supervisora de la persona responsable del </w:t>
      </w:r>
      <w:r>
        <w:rPr>
          <w:color w:val="0000FF"/>
          <w:spacing w:val="-2"/>
          <w:sz w:val="19"/>
        </w:rPr>
        <w:t>contrato.</w:t>
      </w:r>
    </w:p>
    <w:p w14:paraId="77101831" w14:textId="77777777" w:rsidR="008A16DA" w:rsidRDefault="00C24321">
      <w:pPr>
        <w:pStyle w:val="Prrafodelista"/>
        <w:numPr>
          <w:ilvl w:val="2"/>
          <w:numId w:val="86"/>
        </w:numPr>
        <w:tabs>
          <w:tab w:val="left" w:pos="1854"/>
        </w:tabs>
        <w:ind w:left="1854" w:hanging="359"/>
        <w:rPr>
          <w:sz w:val="19"/>
        </w:rPr>
      </w:pPr>
      <w:r>
        <w:rPr>
          <w:color w:val="0000FF"/>
          <w:sz w:val="19"/>
        </w:rPr>
        <w:t xml:space="preserve">Incumplir reiteradamente las instrucciones dictadas por la </w:t>
      </w:r>
      <w:r>
        <w:rPr>
          <w:color w:val="0000FF"/>
          <w:spacing w:val="-2"/>
          <w:sz w:val="19"/>
        </w:rPr>
        <w:t>Administración.</w:t>
      </w:r>
    </w:p>
    <w:p w14:paraId="3F7CF46E" w14:textId="77777777" w:rsidR="008A16DA" w:rsidRDefault="00C24321">
      <w:pPr>
        <w:pStyle w:val="Prrafodelista"/>
        <w:numPr>
          <w:ilvl w:val="2"/>
          <w:numId w:val="86"/>
        </w:numPr>
        <w:tabs>
          <w:tab w:val="left" w:pos="1855"/>
        </w:tabs>
        <w:ind w:right="244"/>
        <w:rPr>
          <w:sz w:val="19"/>
        </w:rPr>
      </w:pPr>
      <w:r>
        <w:rPr>
          <w:color w:val="0000FF"/>
          <w:sz w:val="19"/>
        </w:rPr>
        <w:t>El incumplimiento de las obligaciones contractuales o de las ofertas presentadas que conlleven tener que volver a realizar el servicio prestado.</w:t>
      </w:r>
    </w:p>
    <w:p w14:paraId="37B9F7B4" w14:textId="77777777" w:rsidR="008A16DA" w:rsidRDefault="00C24321">
      <w:pPr>
        <w:pStyle w:val="Prrafodelista"/>
        <w:numPr>
          <w:ilvl w:val="2"/>
          <w:numId w:val="86"/>
        </w:numPr>
        <w:tabs>
          <w:tab w:val="left" w:pos="1854"/>
        </w:tabs>
        <w:ind w:left="1854" w:hanging="359"/>
        <w:rPr>
          <w:sz w:val="19"/>
        </w:rPr>
      </w:pPr>
      <w:r>
        <w:rPr>
          <w:color w:val="0000FF"/>
          <w:sz w:val="19"/>
        </w:rPr>
        <w:t xml:space="preserve">La inadecuada prestación del servicio que provoquen daño muy grave del </w:t>
      </w:r>
      <w:r>
        <w:rPr>
          <w:color w:val="0000FF"/>
          <w:spacing w:val="-2"/>
          <w:sz w:val="19"/>
        </w:rPr>
        <w:t>servicio.</w:t>
      </w:r>
    </w:p>
    <w:p w14:paraId="746082C3" w14:textId="77777777" w:rsidR="008A16DA" w:rsidRDefault="00C24321">
      <w:pPr>
        <w:pStyle w:val="Prrafodelista"/>
        <w:numPr>
          <w:ilvl w:val="2"/>
          <w:numId w:val="86"/>
        </w:numPr>
        <w:tabs>
          <w:tab w:val="left" w:pos="1855"/>
        </w:tabs>
        <w:ind w:right="245"/>
        <w:rPr>
          <w:sz w:val="19"/>
        </w:rPr>
      </w:pPr>
      <w:r>
        <w:rPr>
          <w:color w:val="0000FF"/>
          <w:sz w:val="19"/>
        </w:rPr>
        <w:t>Incumplir muy gravemente la normativa de carácter laboral, de prevención de</w:t>
      </w:r>
      <w:r>
        <w:rPr>
          <w:color w:val="0000FF"/>
          <w:spacing w:val="40"/>
          <w:sz w:val="19"/>
        </w:rPr>
        <w:t xml:space="preserve"> </w:t>
      </w:r>
      <w:r>
        <w:rPr>
          <w:color w:val="0000FF"/>
          <w:sz w:val="19"/>
        </w:rPr>
        <w:t>riesgos laborales, medioambientales o cualquier otra que regule aspectos relacionados con la prestación del servicio objeto del presente contrato</w:t>
      </w:r>
    </w:p>
    <w:p w14:paraId="358572E5" w14:textId="77777777" w:rsidR="008A16DA" w:rsidRDefault="008A16DA">
      <w:pPr>
        <w:pStyle w:val="Prrafodelista"/>
        <w:rPr>
          <w:sz w:val="19"/>
        </w:rPr>
        <w:sectPr w:rsidR="008A16DA">
          <w:pgSz w:w="11900" w:h="16820"/>
          <w:pgMar w:top="1220" w:right="708" w:bottom="740" w:left="850" w:header="283" w:footer="549" w:gutter="0"/>
          <w:cols w:space="720"/>
        </w:sectPr>
      </w:pPr>
    </w:p>
    <w:p w14:paraId="5B957F00" w14:textId="77777777" w:rsidR="008A16DA" w:rsidRDefault="008A16DA">
      <w:pPr>
        <w:pStyle w:val="Textoindependiente"/>
        <w:spacing w:before="109"/>
      </w:pPr>
    </w:p>
    <w:p w14:paraId="11360B9A" w14:textId="77777777" w:rsidR="008A16DA" w:rsidRDefault="00C24321">
      <w:pPr>
        <w:pStyle w:val="Prrafodelista"/>
        <w:numPr>
          <w:ilvl w:val="2"/>
          <w:numId w:val="86"/>
        </w:numPr>
        <w:tabs>
          <w:tab w:val="left" w:pos="1855"/>
        </w:tabs>
        <w:spacing w:before="0"/>
        <w:ind w:right="245"/>
        <w:rPr>
          <w:sz w:val="19"/>
        </w:rPr>
      </w:pPr>
      <w:r>
        <w:rPr>
          <w:color w:val="0000FF"/>
          <w:sz w:val="19"/>
        </w:rPr>
        <w:t>La falta de veracidad en los contenidos de cualquier documentación o declaración relativa al presente contrato o a su ejecución.</w:t>
      </w:r>
    </w:p>
    <w:p w14:paraId="6167DC4C" w14:textId="77777777" w:rsidR="008A16DA" w:rsidRDefault="00C24321">
      <w:pPr>
        <w:pStyle w:val="Prrafodelista"/>
        <w:numPr>
          <w:ilvl w:val="2"/>
          <w:numId w:val="86"/>
        </w:numPr>
        <w:tabs>
          <w:tab w:val="left" w:pos="1855"/>
        </w:tabs>
        <w:ind w:right="244"/>
        <w:rPr>
          <w:sz w:val="19"/>
        </w:rPr>
      </w:pPr>
      <w:r>
        <w:rPr>
          <w:color w:val="0000FF"/>
          <w:sz w:val="19"/>
        </w:rPr>
        <w:t>La no comunicación a la Administración, en un plazo de 48 horas desde que apareciese la causa, de alguna circunstancia adversa que pueda perjudicar al buen funcionamiento de la gestión del GAZ u ocasionar grave perjuicio a la Administración.</w:t>
      </w:r>
    </w:p>
    <w:p w14:paraId="687B4924" w14:textId="77777777" w:rsidR="008A16DA" w:rsidRDefault="00C24321">
      <w:pPr>
        <w:pStyle w:val="Prrafodelista"/>
        <w:numPr>
          <w:ilvl w:val="2"/>
          <w:numId w:val="86"/>
        </w:numPr>
        <w:tabs>
          <w:tab w:val="left" w:pos="1855"/>
        </w:tabs>
        <w:ind w:right="244"/>
        <w:rPr>
          <w:sz w:val="19"/>
        </w:rPr>
      </w:pPr>
      <w:r>
        <w:rPr>
          <w:color w:val="0000FF"/>
          <w:sz w:val="19"/>
        </w:rPr>
        <w:t>No prestar el servicio en cualquiera de los dos idiomas oficiales de la Comunidad Autónoma del País Vasco.</w:t>
      </w:r>
    </w:p>
    <w:p w14:paraId="5CB1DBBE" w14:textId="77777777" w:rsidR="008A16DA" w:rsidRDefault="00C24321">
      <w:pPr>
        <w:pStyle w:val="Prrafodelista"/>
        <w:numPr>
          <w:ilvl w:val="2"/>
          <w:numId w:val="86"/>
        </w:numPr>
        <w:tabs>
          <w:tab w:val="left" w:pos="1854"/>
        </w:tabs>
        <w:ind w:left="1854" w:hanging="359"/>
        <w:rPr>
          <w:sz w:val="19"/>
        </w:rPr>
      </w:pPr>
      <w:r>
        <w:rPr>
          <w:color w:val="0000FF"/>
          <w:sz w:val="19"/>
        </w:rPr>
        <w:t xml:space="preserve">La reiteración en la comisión de infracciones </w:t>
      </w:r>
      <w:r>
        <w:rPr>
          <w:color w:val="0000FF"/>
          <w:spacing w:val="-2"/>
          <w:sz w:val="19"/>
        </w:rPr>
        <w:t>graves.</w:t>
      </w:r>
    </w:p>
    <w:p w14:paraId="2E47F6EB" w14:textId="77777777" w:rsidR="008A16DA" w:rsidRDefault="00C24321">
      <w:pPr>
        <w:pStyle w:val="Ttulo5"/>
        <w:ind w:left="1304"/>
      </w:pPr>
      <w:r>
        <w:t xml:space="preserve">Importe de las </w:t>
      </w:r>
      <w:r>
        <w:rPr>
          <w:spacing w:val="-2"/>
        </w:rPr>
        <w:t>penalidades:</w:t>
      </w:r>
    </w:p>
    <w:p w14:paraId="19D8689E" w14:textId="77777777" w:rsidR="008A16DA" w:rsidRDefault="00C24321">
      <w:pPr>
        <w:pStyle w:val="Prrafodelista"/>
        <w:numPr>
          <w:ilvl w:val="3"/>
          <w:numId w:val="86"/>
        </w:numPr>
        <w:tabs>
          <w:tab w:val="left" w:pos="2169"/>
        </w:tabs>
        <w:ind w:right="245" w:firstLine="0"/>
        <w:rPr>
          <w:sz w:val="19"/>
        </w:rPr>
      </w:pPr>
      <w:r>
        <w:rPr>
          <w:color w:val="0000FF"/>
          <w:sz w:val="19"/>
        </w:rPr>
        <w:t>Infracciones muy graves: hasta un 10 por 100 del precio de adjudicación del contrato o del presupuesto base de licitación, cuando el precio se determine en función de precios unitarios, IVA excluido.</w:t>
      </w:r>
    </w:p>
    <w:p w14:paraId="1E3247AC" w14:textId="77777777" w:rsidR="008A16DA" w:rsidRDefault="00C24321">
      <w:pPr>
        <w:pStyle w:val="Prrafodelista"/>
        <w:numPr>
          <w:ilvl w:val="3"/>
          <w:numId w:val="86"/>
        </w:numPr>
        <w:tabs>
          <w:tab w:val="left" w:pos="2138"/>
        </w:tabs>
        <w:ind w:right="245" w:firstLine="0"/>
        <w:rPr>
          <w:sz w:val="19"/>
        </w:rPr>
      </w:pPr>
      <w:r>
        <w:rPr>
          <w:color w:val="0000FF"/>
          <w:sz w:val="19"/>
        </w:rPr>
        <w:t>Infracciones graves: hasta un 5 por 100 del precio de adjudicación del contrato o del presupuesto base de licitación, cuando el precio se determine en función de precios unitarios, IVA excluido.</w:t>
      </w:r>
    </w:p>
    <w:p w14:paraId="09F455E6" w14:textId="77777777" w:rsidR="008A16DA" w:rsidRDefault="00C24321">
      <w:pPr>
        <w:pStyle w:val="Prrafodelista"/>
        <w:numPr>
          <w:ilvl w:val="3"/>
          <w:numId w:val="86"/>
        </w:numPr>
        <w:tabs>
          <w:tab w:val="left" w:pos="2131"/>
        </w:tabs>
        <w:ind w:right="245" w:firstLine="0"/>
        <w:rPr>
          <w:sz w:val="19"/>
        </w:rPr>
      </w:pPr>
      <w:r>
        <w:rPr>
          <w:color w:val="0000FF"/>
          <w:sz w:val="19"/>
        </w:rPr>
        <w:t>Infracciones leves: hasta un 2 por 100 del precio de adjudicación del contrato o</w:t>
      </w:r>
      <w:r>
        <w:rPr>
          <w:color w:val="0000FF"/>
          <w:spacing w:val="40"/>
          <w:sz w:val="19"/>
        </w:rPr>
        <w:t xml:space="preserve"> </w:t>
      </w:r>
      <w:r>
        <w:rPr>
          <w:color w:val="0000FF"/>
          <w:sz w:val="19"/>
        </w:rPr>
        <w:t>del presupuesto base de licitación, cuando el precio se determine en función de precios unitarios, IVA excluido.</w:t>
      </w:r>
    </w:p>
    <w:p w14:paraId="7D9005CF" w14:textId="77777777" w:rsidR="008A16DA" w:rsidRDefault="00C24321">
      <w:pPr>
        <w:pStyle w:val="Textoindependiente"/>
        <w:spacing w:before="120"/>
        <w:ind w:left="1855" w:right="274"/>
      </w:pPr>
      <w:r>
        <w:rPr>
          <w:color w:val="0000FF"/>
        </w:rPr>
        <w:t>Los importes de las penalizaciones se podrán hacer efectivos mediante su deducción en las facturas o contra la garantía.</w:t>
      </w:r>
    </w:p>
    <w:p w14:paraId="193BCB51" w14:textId="77777777" w:rsidR="008A16DA" w:rsidRDefault="00C24321">
      <w:pPr>
        <w:pStyle w:val="Textoindependiente"/>
        <w:spacing w:before="120"/>
        <w:ind w:left="1855" w:right="274"/>
      </w:pPr>
      <w:r>
        <w:rPr>
          <w:color w:val="0000FF"/>
        </w:rPr>
        <w:t>En ningún caso la imposición de penalizaciones excluye la responsabilidad por daños</w:t>
      </w:r>
      <w:r>
        <w:rPr>
          <w:color w:val="0000FF"/>
          <w:spacing w:val="40"/>
        </w:rPr>
        <w:t xml:space="preserve"> </w:t>
      </w:r>
      <w:r>
        <w:rPr>
          <w:color w:val="0000FF"/>
        </w:rPr>
        <w:t>y perjuicios ni la resolución del contrato.</w:t>
      </w:r>
    </w:p>
    <w:p w14:paraId="24E5EF7F" w14:textId="77777777" w:rsidR="008A16DA" w:rsidRDefault="008A16DA">
      <w:pPr>
        <w:pStyle w:val="Textoindependiente"/>
        <w:spacing w:before="54"/>
      </w:pPr>
    </w:p>
    <w:p w14:paraId="24219762" w14:textId="77777777" w:rsidR="008A16DA" w:rsidRDefault="00C24321">
      <w:pPr>
        <w:pStyle w:val="Ttulo5"/>
        <w:spacing w:before="0"/>
      </w:pPr>
      <w:r>
        <w:t>13.2.-</w:t>
      </w:r>
      <w:r>
        <w:rPr>
          <w:spacing w:val="5"/>
        </w:rPr>
        <w:t xml:space="preserve"> </w:t>
      </w:r>
      <w:r>
        <w:t>Se</w:t>
      </w:r>
      <w:r>
        <w:rPr>
          <w:spacing w:val="5"/>
        </w:rPr>
        <w:t xml:space="preserve"> </w:t>
      </w:r>
      <w:r>
        <w:t>establecen</w:t>
      </w:r>
      <w:r>
        <w:rPr>
          <w:spacing w:val="5"/>
        </w:rPr>
        <w:t xml:space="preserve"> </w:t>
      </w:r>
      <w:r>
        <w:t>importes</w:t>
      </w:r>
      <w:r>
        <w:rPr>
          <w:spacing w:val="5"/>
        </w:rPr>
        <w:t xml:space="preserve"> </w:t>
      </w:r>
      <w:r>
        <w:t>de</w:t>
      </w:r>
      <w:r>
        <w:rPr>
          <w:spacing w:val="5"/>
        </w:rPr>
        <w:t xml:space="preserve"> </w:t>
      </w:r>
      <w:r>
        <w:t>penalidad</w:t>
      </w:r>
      <w:r>
        <w:rPr>
          <w:spacing w:val="5"/>
        </w:rPr>
        <w:t xml:space="preserve"> </w:t>
      </w:r>
      <w:r>
        <w:t>diferentes</w:t>
      </w:r>
      <w:r>
        <w:rPr>
          <w:spacing w:val="5"/>
        </w:rPr>
        <w:t xml:space="preserve"> </w:t>
      </w:r>
      <w:r>
        <w:t>de</w:t>
      </w:r>
      <w:r>
        <w:rPr>
          <w:spacing w:val="5"/>
        </w:rPr>
        <w:t xml:space="preserve"> </w:t>
      </w:r>
      <w:r>
        <w:t>los</w:t>
      </w:r>
      <w:r>
        <w:rPr>
          <w:spacing w:val="5"/>
        </w:rPr>
        <w:t xml:space="preserve"> </w:t>
      </w:r>
      <w:r>
        <w:t>dispuestos</w:t>
      </w:r>
      <w:r>
        <w:rPr>
          <w:spacing w:val="5"/>
        </w:rPr>
        <w:t xml:space="preserve"> </w:t>
      </w:r>
      <w:r>
        <w:t>en</w:t>
      </w:r>
      <w:r>
        <w:rPr>
          <w:spacing w:val="5"/>
        </w:rPr>
        <w:t xml:space="preserve"> </w:t>
      </w:r>
      <w:r>
        <w:t>el</w:t>
      </w:r>
      <w:r>
        <w:rPr>
          <w:spacing w:val="5"/>
        </w:rPr>
        <w:t xml:space="preserve"> </w:t>
      </w:r>
      <w:r>
        <w:t>art.</w:t>
      </w:r>
      <w:r>
        <w:rPr>
          <w:spacing w:val="5"/>
        </w:rPr>
        <w:t xml:space="preserve"> </w:t>
      </w:r>
      <w:r>
        <w:t>193.3</w:t>
      </w:r>
      <w:r>
        <w:rPr>
          <w:spacing w:val="5"/>
        </w:rPr>
        <w:t xml:space="preserve"> </w:t>
      </w:r>
      <w:r>
        <w:rPr>
          <w:spacing w:val="-10"/>
        </w:rPr>
        <w:t>y</w:t>
      </w:r>
    </w:p>
    <w:p w14:paraId="37B93F94" w14:textId="77777777" w:rsidR="008A16DA" w:rsidRDefault="00C24321">
      <w:pPr>
        <w:ind w:left="1135"/>
        <w:rPr>
          <w:sz w:val="19"/>
        </w:rPr>
      </w:pPr>
      <w:r>
        <w:rPr>
          <w:b/>
          <w:sz w:val="19"/>
        </w:rPr>
        <w:t xml:space="preserve">193.4 LCSP por demora en el cumplimiento de plazos: </w:t>
      </w:r>
      <w:r>
        <w:rPr>
          <w:color w:val="0000FF"/>
          <w:spacing w:val="-5"/>
          <w:sz w:val="19"/>
        </w:rPr>
        <w:t>No.</w:t>
      </w:r>
    </w:p>
    <w:p w14:paraId="58C8D45A"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59264" behindDoc="1" locked="0" layoutInCell="1" allowOverlap="1" wp14:anchorId="2825EE38" wp14:editId="5230B2C2">
                <wp:simplePos x="0" y="0"/>
                <wp:positionH relativeFrom="page">
                  <wp:posOffset>720090</wp:posOffset>
                </wp:positionH>
                <wp:positionV relativeFrom="paragraph">
                  <wp:posOffset>155911</wp:posOffset>
                </wp:positionV>
                <wp:extent cx="602996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33FC37" id="Graphic 30" o:spid="_x0000_s1026" style="position:absolute;margin-left:56.7pt;margin-top:12.3pt;width:474.8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" path="m,l6029960,e" filled="f" strokeweight=".5pt">
                <v:path arrowok="t"/>
                <w10:wrap type="topAndBottom" anchorx="page"/>
              </v:shape>
            </w:pict>
          </mc:Fallback>
        </mc:AlternateContent>
      </w:r>
    </w:p>
    <w:p w14:paraId="2B875464" w14:textId="77777777" w:rsidR="008A16DA" w:rsidRDefault="00C24321">
      <w:pPr>
        <w:pStyle w:val="Ttulo4"/>
      </w:pPr>
      <w:bookmarkStart w:id="16" w:name="_TOC_250071"/>
      <w:r>
        <w:t xml:space="preserve">14.- </w:t>
      </w:r>
      <w:bookmarkEnd w:id="16"/>
      <w:r>
        <w:rPr>
          <w:spacing w:val="-2"/>
        </w:rPr>
        <w:t>SUBCONTRATACIÓN</w:t>
      </w:r>
    </w:p>
    <w:p w14:paraId="04907963" w14:textId="77777777" w:rsidR="007C55D5" w:rsidRDefault="00C24321">
      <w:pPr>
        <w:pStyle w:val="Textoindependiente"/>
        <w:spacing w:before="120" w:line="259" w:lineRule="auto"/>
        <w:ind w:left="710" w:right="116"/>
        <w:rPr>
          <w:color w:val="0000FF"/>
        </w:rPr>
      </w:pPr>
      <w:r>
        <w:rPr>
          <w:b/>
        </w:rPr>
        <w:t>14.1.-</w:t>
      </w:r>
      <w:r>
        <w:rPr>
          <w:b/>
          <w:spacing w:val="80"/>
        </w:rPr>
        <w:t xml:space="preserve"> </w:t>
      </w:r>
      <w:r>
        <w:rPr>
          <w:b/>
        </w:rPr>
        <w:t>Se</w:t>
      </w:r>
      <w:r>
        <w:rPr>
          <w:b/>
          <w:spacing w:val="80"/>
        </w:rPr>
        <w:t xml:space="preserve"> </w:t>
      </w:r>
      <w:r>
        <w:rPr>
          <w:b/>
        </w:rPr>
        <w:t>establecen</w:t>
      </w:r>
      <w:r>
        <w:rPr>
          <w:b/>
          <w:spacing w:val="80"/>
        </w:rPr>
        <w:t xml:space="preserve"> </w:t>
      </w:r>
      <w:r>
        <w:rPr>
          <w:b/>
        </w:rPr>
        <w:t>limitaciones</w:t>
      </w:r>
      <w:r>
        <w:rPr>
          <w:b/>
          <w:spacing w:val="80"/>
        </w:rPr>
        <w:t xml:space="preserve"> </w:t>
      </w:r>
      <w:r>
        <w:rPr>
          <w:b/>
        </w:rPr>
        <w:t>a</w:t>
      </w:r>
      <w:r>
        <w:rPr>
          <w:b/>
          <w:spacing w:val="80"/>
        </w:rPr>
        <w:t xml:space="preserve"> </w:t>
      </w:r>
      <w:r>
        <w:rPr>
          <w:b/>
        </w:rPr>
        <w:t>la</w:t>
      </w:r>
      <w:r>
        <w:rPr>
          <w:b/>
          <w:spacing w:val="80"/>
        </w:rPr>
        <w:t xml:space="preserve"> </w:t>
      </w:r>
      <w:r>
        <w:rPr>
          <w:b/>
        </w:rPr>
        <w:t>posibilidad</w:t>
      </w:r>
      <w:r>
        <w:rPr>
          <w:b/>
          <w:spacing w:val="80"/>
        </w:rPr>
        <w:t xml:space="preserve"> </w:t>
      </w:r>
      <w:r>
        <w:rPr>
          <w:b/>
        </w:rPr>
        <w:t>de</w:t>
      </w:r>
      <w:r>
        <w:rPr>
          <w:b/>
          <w:spacing w:val="80"/>
        </w:rPr>
        <w:t xml:space="preserve"> </w:t>
      </w:r>
      <w:r>
        <w:rPr>
          <w:b/>
        </w:rPr>
        <w:t>subcontratar:</w:t>
      </w:r>
      <w:r>
        <w:rPr>
          <w:b/>
          <w:spacing w:val="80"/>
        </w:rPr>
        <w:t xml:space="preserve"> </w:t>
      </w:r>
      <w:r w:rsidRPr="00731F47">
        <w:rPr>
          <w:color w:val="0000FF"/>
        </w:rPr>
        <w:t>S</w:t>
      </w:r>
      <w:r w:rsidR="007C55D5" w:rsidRPr="00731F47">
        <w:rPr>
          <w:color w:val="0000FF"/>
        </w:rPr>
        <w:t>í, de conformidad con lo expuesto en la cláusula 18.3 de las cláusulas específicas del contrato por tratarse de tareas críticas.</w:t>
      </w:r>
      <w:r w:rsidR="007C55D5">
        <w:rPr>
          <w:color w:val="0000FF"/>
        </w:rPr>
        <w:t xml:space="preserve"> </w:t>
      </w:r>
    </w:p>
    <w:p w14:paraId="01BD560D" w14:textId="5ED09FD4" w:rsidR="008A16DA" w:rsidRPr="003570A6" w:rsidRDefault="007C55D5">
      <w:pPr>
        <w:pStyle w:val="Textoindependiente"/>
        <w:spacing w:before="120" w:line="259" w:lineRule="auto"/>
        <w:ind w:left="710" w:right="116"/>
      </w:pPr>
      <w:r>
        <w:rPr>
          <w:color w:val="0000FF"/>
        </w:rPr>
        <w:t>S</w:t>
      </w:r>
      <w:r w:rsidR="00C24321">
        <w:rPr>
          <w:color w:val="0000FF"/>
        </w:rPr>
        <w:t>e</w:t>
      </w:r>
      <w:r w:rsidR="00C24321">
        <w:rPr>
          <w:color w:val="0000FF"/>
          <w:spacing w:val="80"/>
        </w:rPr>
        <w:t xml:space="preserve"> </w:t>
      </w:r>
      <w:r w:rsidR="00C24321">
        <w:rPr>
          <w:color w:val="0000FF"/>
        </w:rPr>
        <w:t>permitirá</w:t>
      </w:r>
      <w:r w:rsidR="00C24321">
        <w:rPr>
          <w:color w:val="0000FF"/>
          <w:spacing w:val="80"/>
        </w:rPr>
        <w:t xml:space="preserve"> </w:t>
      </w:r>
      <w:r w:rsidR="00C24321">
        <w:rPr>
          <w:color w:val="0000FF"/>
        </w:rPr>
        <w:t>la subcontratación parcial de las prestaciones objeto del contrato, de conformidad con lo previsto en</w:t>
      </w:r>
      <w:r w:rsidR="00C24321">
        <w:rPr>
          <w:color w:val="0000FF"/>
          <w:spacing w:val="80"/>
        </w:rPr>
        <w:t xml:space="preserve"> </w:t>
      </w:r>
      <w:r w:rsidR="00C24321">
        <w:rPr>
          <w:color w:val="0000FF"/>
        </w:rPr>
        <w:t>la</w:t>
      </w:r>
      <w:r w:rsidR="00C24321">
        <w:rPr>
          <w:color w:val="0000FF"/>
          <w:spacing w:val="40"/>
        </w:rPr>
        <w:t xml:space="preserve"> </w:t>
      </w:r>
      <w:r w:rsidR="00C24321">
        <w:rPr>
          <w:color w:val="0000FF"/>
        </w:rPr>
        <w:t>normativa</w:t>
      </w:r>
      <w:r w:rsidR="00C24321">
        <w:rPr>
          <w:color w:val="0000FF"/>
          <w:spacing w:val="40"/>
        </w:rPr>
        <w:t xml:space="preserve"> </w:t>
      </w:r>
      <w:r w:rsidR="00C24321">
        <w:rPr>
          <w:color w:val="0000FF"/>
        </w:rPr>
        <w:t>vigente</w:t>
      </w:r>
      <w:r w:rsidR="00C24321">
        <w:rPr>
          <w:color w:val="0000FF"/>
          <w:spacing w:val="40"/>
        </w:rPr>
        <w:t xml:space="preserve"> </w:t>
      </w:r>
      <w:r w:rsidR="00C24321">
        <w:rPr>
          <w:color w:val="0000FF"/>
        </w:rPr>
        <w:t>en</w:t>
      </w:r>
      <w:r w:rsidR="00C24321">
        <w:rPr>
          <w:color w:val="0000FF"/>
          <w:spacing w:val="40"/>
        </w:rPr>
        <w:t xml:space="preserve"> </w:t>
      </w:r>
      <w:r w:rsidR="00C24321">
        <w:rPr>
          <w:color w:val="0000FF"/>
        </w:rPr>
        <w:t>materia</w:t>
      </w:r>
      <w:r w:rsidR="00C24321">
        <w:rPr>
          <w:color w:val="0000FF"/>
          <w:spacing w:val="40"/>
        </w:rPr>
        <w:t xml:space="preserve"> </w:t>
      </w:r>
      <w:r w:rsidR="00C24321">
        <w:rPr>
          <w:color w:val="0000FF"/>
        </w:rPr>
        <w:t>de</w:t>
      </w:r>
      <w:r w:rsidR="00C24321">
        <w:rPr>
          <w:color w:val="0000FF"/>
          <w:spacing w:val="40"/>
        </w:rPr>
        <w:t xml:space="preserve"> </w:t>
      </w:r>
      <w:r w:rsidR="00C24321">
        <w:rPr>
          <w:color w:val="0000FF"/>
        </w:rPr>
        <w:t>contratación</w:t>
      </w:r>
      <w:r w:rsidR="00C24321">
        <w:rPr>
          <w:color w:val="0000FF"/>
          <w:spacing w:val="40"/>
        </w:rPr>
        <w:t xml:space="preserve"> </w:t>
      </w:r>
      <w:r w:rsidR="00C24321" w:rsidRPr="003570A6">
        <w:rPr>
          <w:color w:val="0000FF"/>
        </w:rPr>
        <w:t>pública.</w:t>
      </w:r>
      <w:r w:rsidR="00C24321" w:rsidRPr="003570A6">
        <w:rPr>
          <w:color w:val="0000FF"/>
          <w:spacing w:val="40"/>
        </w:rPr>
        <w:t xml:space="preserve"> </w:t>
      </w:r>
      <w:r w:rsidR="00C24321" w:rsidRPr="003570A6">
        <w:rPr>
          <w:color w:val="0000FF"/>
        </w:rPr>
        <w:t>Los</w:t>
      </w:r>
      <w:r w:rsidR="00C24321" w:rsidRPr="003570A6">
        <w:rPr>
          <w:color w:val="0000FF"/>
          <w:spacing w:val="40"/>
        </w:rPr>
        <w:t xml:space="preserve"> </w:t>
      </w:r>
      <w:r w:rsidR="00C24321" w:rsidRPr="003570A6">
        <w:rPr>
          <w:color w:val="0000FF"/>
        </w:rPr>
        <w:t>licitadores</w:t>
      </w:r>
      <w:r w:rsidR="00C24321" w:rsidRPr="003570A6">
        <w:rPr>
          <w:color w:val="0000FF"/>
          <w:spacing w:val="40"/>
        </w:rPr>
        <w:t xml:space="preserve"> </w:t>
      </w:r>
      <w:r w:rsidR="00C24321" w:rsidRPr="003570A6">
        <w:rPr>
          <w:color w:val="0000FF"/>
        </w:rPr>
        <w:t>deberán</w:t>
      </w:r>
      <w:r w:rsidR="00C24321" w:rsidRPr="003570A6">
        <w:rPr>
          <w:color w:val="0000FF"/>
          <w:spacing w:val="40"/>
        </w:rPr>
        <w:t xml:space="preserve"> </w:t>
      </w:r>
      <w:r w:rsidR="00C24321" w:rsidRPr="003570A6">
        <w:rPr>
          <w:color w:val="0000FF"/>
        </w:rPr>
        <w:t>indicar</w:t>
      </w:r>
      <w:r w:rsidR="00C24321" w:rsidRPr="003570A6">
        <w:rPr>
          <w:color w:val="0000FF"/>
          <w:spacing w:val="40"/>
        </w:rPr>
        <w:t xml:space="preserve"> </w:t>
      </w:r>
      <w:r w:rsidR="00C24321" w:rsidRPr="003570A6">
        <w:rPr>
          <w:color w:val="0000FF"/>
        </w:rPr>
        <w:t>en</w:t>
      </w:r>
      <w:r w:rsidR="00C24321" w:rsidRPr="003570A6">
        <w:rPr>
          <w:color w:val="0000FF"/>
          <w:spacing w:val="40"/>
        </w:rPr>
        <w:t xml:space="preserve"> </w:t>
      </w:r>
      <w:r w:rsidR="00C24321" w:rsidRPr="003570A6">
        <w:rPr>
          <w:color w:val="0000FF"/>
        </w:rPr>
        <w:t>la</w:t>
      </w:r>
      <w:r w:rsidR="00C24321" w:rsidRPr="003570A6">
        <w:rPr>
          <w:color w:val="0000FF"/>
          <w:spacing w:val="40"/>
        </w:rPr>
        <w:t xml:space="preserve"> </w:t>
      </w:r>
      <w:r w:rsidR="00C24321" w:rsidRPr="003570A6">
        <w:rPr>
          <w:color w:val="0000FF"/>
        </w:rPr>
        <w:t>oferta la parte del contrato que tengan previsto subcontratar, señalando su importe, y el nombre o el perfil empresarial, definido por referencia a las condiciones de solvencia profesional o técnica,</w:t>
      </w:r>
      <w:r w:rsidR="00C24321" w:rsidRPr="003570A6">
        <w:rPr>
          <w:color w:val="0000FF"/>
          <w:spacing w:val="29"/>
        </w:rPr>
        <w:t xml:space="preserve"> </w:t>
      </w:r>
      <w:r w:rsidR="00C24321" w:rsidRPr="003570A6">
        <w:rPr>
          <w:color w:val="0000FF"/>
        </w:rPr>
        <w:t>de los subcontratistas a los que se vaya a encomendar su realización.</w:t>
      </w:r>
    </w:p>
    <w:p w14:paraId="6B0657A6" w14:textId="77777777" w:rsidR="008A16DA" w:rsidRDefault="00C24321">
      <w:pPr>
        <w:pStyle w:val="Textoindependiente"/>
        <w:spacing w:before="119" w:line="259" w:lineRule="auto"/>
        <w:ind w:left="710" w:right="133"/>
        <w:jc w:val="both"/>
      </w:pPr>
      <w:r>
        <w:rPr>
          <w:color w:val="0000FF"/>
        </w:rPr>
        <w:t>En todo caso, la entidad adjudicataria deberá comunicar previamente la subcontratación al órgano de contratación, en los términos legalmente establecidos, e identificar a la empresa</w:t>
      </w:r>
      <w:r>
        <w:rPr>
          <w:color w:val="0000FF"/>
          <w:spacing w:val="40"/>
        </w:rPr>
        <w:t xml:space="preserve"> </w:t>
      </w:r>
      <w:r>
        <w:rPr>
          <w:color w:val="0000FF"/>
        </w:rPr>
        <w:t>subcontratada, acreditando su aptitud para la ejecución de las prestaciones correspondientes.</w:t>
      </w:r>
    </w:p>
    <w:p w14:paraId="6D5D724A" w14:textId="77777777" w:rsidR="008A16DA" w:rsidRDefault="00C24321">
      <w:pPr>
        <w:pStyle w:val="Textoindependiente"/>
        <w:spacing w:before="120" w:line="259" w:lineRule="auto"/>
        <w:ind w:left="710" w:right="133"/>
        <w:jc w:val="both"/>
      </w:pPr>
      <w:r>
        <w:rPr>
          <w:color w:val="0000FF"/>
        </w:rPr>
        <w:t xml:space="preserve">Asimismo, la entidad adjudicataria será responsable frente a la Administración del cumplimiento íntegro del contrato, debiendo garantizar que la empresa subcontratada ejecute las prestaciones en condiciones equivalentes a las exigidas en el presente pliego y en el resto de documentación </w:t>
      </w:r>
      <w:r>
        <w:rPr>
          <w:color w:val="0000FF"/>
          <w:spacing w:val="-2"/>
        </w:rPr>
        <w:t>contractual.</w:t>
      </w:r>
    </w:p>
    <w:p w14:paraId="34F66BCE" w14:textId="77777777" w:rsidR="008A16DA" w:rsidRDefault="008A16DA">
      <w:pPr>
        <w:pStyle w:val="Textoindependiente"/>
      </w:pPr>
    </w:p>
    <w:p w14:paraId="6C929F77" w14:textId="77777777" w:rsidR="008A16DA" w:rsidRDefault="008A16DA">
      <w:pPr>
        <w:pStyle w:val="Textoindependiente"/>
        <w:spacing w:before="8"/>
      </w:pPr>
    </w:p>
    <w:p w14:paraId="4FFC8C12" w14:textId="77777777" w:rsidR="008A16DA" w:rsidRDefault="00C24321">
      <w:pPr>
        <w:pStyle w:val="Ttulo5"/>
        <w:spacing w:before="0"/>
        <w:ind w:left="1135" w:hanging="567"/>
      </w:pPr>
      <w:r>
        <w:t xml:space="preserve">14.2.- Obligación de las operadoras económicas de facilitar la siguiente información y/o </w:t>
      </w:r>
      <w:r>
        <w:rPr>
          <w:spacing w:val="-2"/>
        </w:rPr>
        <w:t>documentación:</w:t>
      </w:r>
    </w:p>
    <w:p w14:paraId="2696617D" w14:textId="77777777" w:rsidR="008A16DA" w:rsidRDefault="00C24321">
      <w:pPr>
        <w:pStyle w:val="Prrafodelista"/>
        <w:numPr>
          <w:ilvl w:val="0"/>
          <w:numId w:val="85"/>
        </w:numPr>
        <w:tabs>
          <w:tab w:val="left" w:pos="2100"/>
        </w:tabs>
        <w:spacing w:before="177"/>
        <w:ind w:left="1701" w:right="134" w:firstLine="87"/>
        <w:rPr>
          <w:sz w:val="19"/>
        </w:rPr>
      </w:pPr>
      <w:r>
        <w:rPr>
          <w:noProof/>
          <w:sz w:val="19"/>
        </w:rPr>
        <w:drawing>
          <wp:anchor distT="0" distB="0" distL="0" distR="0" simplePos="0" relativeHeight="251548672" behindDoc="0" locked="0" layoutInCell="1" allowOverlap="1" wp14:anchorId="3146A334" wp14:editId="7DEFDCDA">
            <wp:simplePos x="0" y="0"/>
            <wp:positionH relativeFrom="page">
              <wp:posOffset>1451292</wp:posOffset>
            </wp:positionH>
            <wp:positionV relativeFrom="paragraph">
              <wp:posOffset>86804</wp:posOffset>
            </wp:positionV>
            <wp:extent cx="161925" cy="161925"/>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3" cstate="print"/>
                    <a:stretch>
                      <a:fillRect/>
                    </a:stretch>
                  </pic:blipFill>
                  <pic:spPr>
                    <a:xfrm>
                      <a:off x="0" y="0"/>
                      <a:ext cx="161925" cy="161925"/>
                    </a:xfrm>
                    <a:prstGeom prst="rect">
                      <a:avLst/>
                    </a:prstGeom>
                  </pic:spPr>
                </pic:pic>
              </a:graphicData>
            </a:graphic>
          </wp:anchor>
        </w:drawing>
      </w:r>
      <w:r>
        <w:rPr>
          <w:sz w:val="19"/>
        </w:rPr>
        <w:t>Parte(s) de la prestación que prevén subcontratar, el porcentaje de esa parte o de cada una de las partes que tenga previsto subcontratar y el nombre de la o de las subcontratista/s. Dicha información deberán hacerla constar en la sección D de la parte II del DEUC.</w:t>
      </w:r>
    </w:p>
    <w:p w14:paraId="7226AECE" w14:textId="77777777" w:rsidR="008A16DA" w:rsidRDefault="008A16DA">
      <w:pPr>
        <w:pStyle w:val="Prrafodelista"/>
        <w:rPr>
          <w:sz w:val="19"/>
        </w:rPr>
        <w:sectPr w:rsidR="008A16DA">
          <w:pgSz w:w="11900" w:h="16820"/>
          <w:pgMar w:top="1220" w:right="708" w:bottom="740" w:left="850" w:header="283" w:footer="549" w:gutter="0"/>
          <w:cols w:space="720"/>
        </w:sectPr>
      </w:pPr>
    </w:p>
    <w:p w14:paraId="510D1018" w14:textId="77777777" w:rsidR="008A16DA" w:rsidRDefault="008A16DA">
      <w:pPr>
        <w:pStyle w:val="Textoindependiente"/>
        <w:spacing w:before="166"/>
      </w:pPr>
    </w:p>
    <w:p w14:paraId="7D2F3AE9" w14:textId="77777777" w:rsidR="008A16DA" w:rsidRDefault="00C24321">
      <w:pPr>
        <w:pStyle w:val="Prrafodelista"/>
        <w:numPr>
          <w:ilvl w:val="0"/>
          <w:numId w:val="85"/>
        </w:numPr>
        <w:tabs>
          <w:tab w:val="left" w:pos="2223"/>
        </w:tabs>
        <w:spacing w:before="0"/>
        <w:ind w:left="1701" w:right="134" w:firstLine="145"/>
        <w:rPr>
          <w:sz w:val="19"/>
        </w:rPr>
      </w:pPr>
      <w:r>
        <w:rPr>
          <w:noProof/>
          <w:sz w:val="19"/>
        </w:rPr>
        <mc:AlternateContent>
          <mc:Choice Requires="wps">
            <w:drawing>
              <wp:anchor distT="0" distB="0" distL="0" distR="0" simplePos="0" relativeHeight="251549696" behindDoc="0" locked="0" layoutInCell="1" allowOverlap="1" wp14:anchorId="75F884AA" wp14:editId="5A065622">
                <wp:simplePos x="0" y="0"/>
                <wp:positionH relativeFrom="page">
                  <wp:posOffset>1456055</wp:posOffset>
                </wp:positionH>
                <wp:positionV relativeFrom="paragraph">
                  <wp:posOffset>-20713</wp:posOffset>
                </wp:positionV>
                <wp:extent cx="152400" cy="15240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52400"/>
                        </a:xfrm>
                        <a:custGeom>
                          <a:avLst/>
                          <a:gdLst/>
                          <a:ahLst/>
                          <a:cxnLst/>
                          <a:rect l="l" t="t" r="r" b="b"/>
                          <a:pathLst>
                            <a:path w="152400" h="152400">
                              <a:moveTo>
                                <a:pt x="0" y="0"/>
                              </a:moveTo>
                              <a:lnTo>
                                <a:pt x="152400" y="0"/>
                              </a:lnTo>
                              <a:lnTo>
                                <a:pt x="152400" y="152400"/>
                              </a:lnTo>
                              <a:lnTo>
                                <a:pt x="0" y="1524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F0C6F3" id="Graphic 32" o:spid="_x0000_s1026" style="position:absolute;margin-left:114.65pt;margin-top:-1.65pt;width:12pt;height:12pt;z-index:251549696;visibility:visible;mso-wrap-style:square;mso-wrap-distance-left:0;mso-wrap-distance-top:0;mso-wrap-distance-right:0;mso-wrap-distance-bottom:0;mso-position-horizontal:absolute;mso-position-horizontal-relative:page;mso-position-vertical:absolute;mso-position-vertical-relative:text;v-text-anchor:top" coordsize="15240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" path="m,l152400,r,152400l,152400,,xe" filled="f">
                <v:path arrowok="t"/>
                <w10:wrap anchorx="page"/>
              </v:shape>
            </w:pict>
          </mc:Fallback>
        </mc:AlternateContent>
      </w:r>
      <w:r>
        <w:rPr>
          <w:sz w:val="19"/>
        </w:rPr>
        <w:t>DEUC de cada una de las subcontratistas que prevén subcontratar (con las secciones A y B de la parte II y la parte III debidamente cumplimentadas).</w:t>
      </w:r>
    </w:p>
    <w:p w14:paraId="17F406D1" w14:textId="77777777" w:rsidR="008A16DA" w:rsidRDefault="00C24321">
      <w:pPr>
        <w:pStyle w:val="Prrafodelista"/>
        <w:numPr>
          <w:ilvl w:val="0"/>
          <w:numId w:val="85"/>
        </w:numPr>
        <w:tabs>
          <w:tab w:val="left" w:pos="2062"/>
        </w:tabs>
        <w:spacing w:before="177"/>
        <w:ind w:left="1701" w:right="134" w:firstLine="77"/>
        <w:rPr>
          <w:sz w:val="19"/>
        </w:rPr>
      </w:pPr>
      <w:r>
        <w:rPr>
          <w:noProof/>
          <w:sz w:val="19"/>
        </w:rPr>
        <w:drawing>
          <wp:anchor distT="0" distB="0" distL="0" distR="0" simplePos="0" relativeHeight="251550720" behindDoc="0" locked="0" layoutInCell="1" allowOverlap="1" wp14:anchorId="4023313D" wp14:editId="2124D7AA">
            <wp:simplePos x="0" y="0"/>
            <wp:positionH relativeFrom="page">
              <wp:posOffset>1451927</wp:posOffset>
            </wp:positionH>
            <wp:positionV relativeFrom="paragraph">
              <wp:posOffset>86973</wp:posOffset>
            </wp:positionV>
            <wp:extent cx="161925" cy="161925"/>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3" cstate="print"/>
                    <a:stretch>
                      <a:fillRect/>
                    </a:stretch>
                  </pic:blipFill>
                  <pic:spPr>
                    <a:xfrm>
                      <a:off x="0" y="0"/>
                      <a:ext cx="161925" cy="161925"/>
                    </a:xfrm>
                    <a:prstGeom prst="rect">
                      <a:avLst/>
                    </a:prstGeom>
                  </pic:spPr>
                </pic:pic>
              </a:graphicData>
            </a:graphic>
          </wp:anchor>
        </w:drawing>
      </w:r>
      <w:r>
        <w:rPr>
          <w:sz w:val="19"/>
        </w:rPr>
        <w:t xml:space="preserve">En el caso de que la ejecución del contrato requiera el tratamiento por la contratista de datos personales por cuenta de la/del responsable del tratamiento, indicación en el </w:t>
      </w:r>
      <w:r>
        <w:rPr>
          <w:b/>
          <w:color w:val="0000FF"/>
          <w:sz w:val="19"/>
        </w:rPr>
        <w:t xml:space="preserve">ANEXO II.8 </w:t>
      </w:r>
      <w:r>
        <w:rPr>
          <w:sz w:val="19"/>
        </w:rPr>
        <w:t xml:space="preserve">de si tiene previsto subcontratar los servidores o los servicios a ellos asociados, así como el nombre o el perfil empresarial de la/las subcontratistas (definido por referencia a las condiciones de solvencia profesional o técnica de la/s </w:t>
      </w:r>
      <w:r>
        <w:rPr>
          <w:spacing w:val="-2"/>
          <w:sz w:val="19"/>
        </w:rPr>
        <w:t>subcontratista/s).</w:t>
      </w:r>
    </w:p>
    <w:p w14:paraId="07B6314F"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60288" behindDoc="1" locked="0" layoutInCell="1" allowOverlap="1" wp14:anchorId="1D725AD1" wp14:editId="4712D765">
                <wp:simplePos x="0" y="0"/>
                <wp:positionH relativeFrom="page">
                  <wp:posOffset>720090</wp:posOffset>
                </wp:positionH>
                <wp:positionV relativeFrom="paragraph">
                  <wp:posOffset>155926</wp:posOffset>
                </wp:positionV>
                <wp:extent cx="602996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D7E4CB" id="Graphic 34" o:spid="_x0000_s1026" style="position:absolute;margin-left:56.7pt;margin-top:12.3pt;width:474.8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" path="m,l6029960,e" filled="f" strokeweight=".5pt">
                <v:path arrowok="t"/>
                <w10:wrap type="topAndBottom" anchorx="page"/>
              </v:shape>
            </w:pict>
          </mc:Fallback>
        </mc:AlternateContent>
      </w:r>
    </w:p>
    <w:p w14:paraId="738E4BB5" w14:textId="77777777" w:rsidR="008A16DA" w:rsidRDefault="00C24321">
      <w:pPr>
        <w:pStyle w:val="Ttulo4"/>
      </w:pPr>
      <w:bookmarkStart w:id="17" w:name="_TOC_250070"/>
      <w:r>
        <w:t xml:space="preserve">15.- COMPROBACIÓN DE LA EJECUCIÓN, RECEPCIÓN Y PLAZO DE </w:t>
      </w:r>
      <w:bookmarkEnd w:id="17"/>
      <w:r>
        <w:rPr>
          <w:spacing w:val="-2"/>
        </w:rPr>
        <w:t>GARANTÍA</w:t>
      </w:r>
    </w:p>
    <w:p w14:paraId="34FB5ECF" w14:textId="77777777" w:rsidR="008A16DA" w:rsidRDefault="00C24321">
      <w:pPr>
        <w:spacing w:before="120"/>
        <w:ind w:left="1135" w:right="134" w:hanging="567"/>
        <w:jc w:val="both"/>
        <w:rPr>
          <w:sz w:val="18"/>
        </w:rPr>
      </w:pPr>
      <w:r>
        <w:rPr>
          <w:b/>
          <w:sz w:val="19"/>
        </w:rPr>
        <w:t>15.1.- Forma de constatación de la correcta ejecución de la prestación</w:t>
      </w:r>
      <w:r>
        <w:rPr>
          <w:color w:val="0000FF"/>
          <w:sz w:val="19"/>
        </w:rPr>
        <w:t xml:space="preserve">: informe de comprobación del responsable del contrato. </w:t>
      </w:r>
      <w:r>
        <w:rPr>
          <w:color w:val="0000FF"/>
          <w:sz w:val="18"/>
        </w:rPr>
        <w:t>La contratista presentará la documentación correspondiente a las tareas recogidas en el pliego de prescripciones técnicas en el plazo establecido, que serán comprobados por la persona responsable del contrato.</w:t>
      </w:r>
    </w:p>
    <w:p w14:paraId="2A70EF03" w14:textId="77777777" w:rsidR="008A16DA" w:rsidRDefault="00C24321">
      <w:pPr>
        <w:pStyle w:val="Ttulo5"/>
        <w:spacing w:before="122"/>
        <w:rPr>
          <w:b w:val="0"/>
          <w:sz w:val="18"/>
        </w:rPr>
      </w:pPr>
      <w:r>
        <w:t xml:space="preserve">15.2.- Plazo para la recepción: </w:t>
      </w:r>
      <w:r>
        <w:rPr>
          <w:b w:val="0"/>
          <w:color w:val="0000FF"/>
          <w:sz w:val="18"/>
        </w:rPr>
        <w:t xml:space="preserve">1 </w:t>
      </w:r>
      <w:r>
        <w:rPr>
          <w:b w:val="0"/>
          <w:color w:val="0000FF"/>
          <w:spacing w:val="-5"/>
          <w:sz w:val="18"/>
        </w:rPr>
        <w:t>mes</w:t>
      </w:r>
    </w:p>
    <w:p w14:paraId="498E0854" w14:textId="77777777" w:rsidR="008A16DA" w:rsidRDefault="00C24321">
      <w:pPr>
        <w:spacing w:before="118"/>
        <w:ind w:left="568"/>
        <w:rPr>
          <w:sz w:val="19"/>
        </w:rPr>
      </w:pPr>
      <w:r>
        <w:rPr>
          <w:b/>
          <w:sz w:val="19"/>
        </w:rPr>
        <w:t xml:space="preserve">15.3.- Existen recepciones parciales: </w:t>
      </w:r>
      <w:r>
        <w:rPr>
          <w:color w:val="0000FF"/>
          <w:sz w:val="19"/>
        </w:rPr>
        <w:t xml:space="preserve">Sí, en las condiciones </w:t>
      </w:r>
      <w:r>
        <w:rPr>
          <w:color w:val="0000FF"/>
          <w:spacing w:val="-2"/>
          <w:sz w:val="19"/>
        </w:rPr>
        <w:t>siguientes:</w:t>
      </w:r>
    </w:p>
    <w:p w14:paraId="68E247DE" w14:textId="77777777" w:rsidR="008A16DA" w:rsidRDefault="00C24321">
      <w:pPr>
        <w:pStyle w:val="Prrafodelista"/>
        <w:numPr>
          <w:ilvl w:val="0"/>
          <w:numId w:val="84"/>
        </w:numPr>
        <w:tabs>
          <w:tab w:val="left" w:pos="1701"/>
        </w:tabs>
        <w:spacing w:before="122"/>
        <w:ind w:left="1701" w:right="135"/>
        <w:jc w:val="left"/>
        <w:rPr>
          <w:sz w:val="19"/>
        </w:rPr>
      </w:pPr>
      <w:r>
        <w:rPr>
          <w:sz w:val="19"/>
        </w:rPr>
        <w:t>Partes</w:t>
      </w:r>
      <w:r>
        <w:rPr>
          <w:spacing w:val="80"/>
          <w:sz w:val="19"/>
        </w:rPr>
        <w:t xml:space="preserve"> </w:t>
      </w:r>
      <w:r>
        <w:rPr>
          <w:sz w:val="19"/>
        </w:rPr>
        <w:t>de</w:t>
      </w:r>
      <w:r>
        <w:rPr>
          <w:spacing w:val="80"/>
          <w:sz w:val="19"/>
        </w:rPr>
        <w:t xml:space="preserve"> </w:t>
      </w:r>
      <w:r>
        <w:rPr>
          <w:sz w:val="19"/>
        </w:rPr>
        <w:t>la</w:t>
      </w:r>
      <w:r>
        <w:rPr>
          <w:spacing w:val="80"/>
          <w:sz w:val="19"/>
        </w:rPr>
        <w:t xml:space="preserve"> </w:t>
      </w:r>
      <w:r>
        <w:rPr>
          <w:sz w:val="19"/>
        </w:rPr>
        <w:t>prestación:</w:t>
      </w:r>
      <w:r>
        <w:rPr>
          <w:spacing w:val="80"/>
          <w:sz w:val="19"/>
        </w:rPr>
        <w:t xml:space="preserve"> </w:t>
      </w:r>
      <w:r>
        <w:rPr>
          <w:color w:val="0000FF"/>
          <w:sz w:val="19"/>
        </w:rPr>
        <w:t>Entrega</w:t>
      </w:r>
      <w:r>
        <w:rPr>
          <w:color w:val="0000FF"/>
          <w:spacing w:val="80"/>
          <w:sz w:val="19"/>
        </w:rPr>
        <w:t xml:space="preserve"> </w:t>
      </w:r>
      <w:r>
        <w:rPr>
          <w:color w:val="0000FF"/>
          <w:sz w:val="19"/>
        </w:rPr>
        <w:t>del</w:t>
      </w:r>
      <w:r>
        <w:rPr>
          <w:color w:val="0000FF"/>
          <w:spacing w:val="80"/>
          <w:sz w:val="19"/>
        </w:rPr>
        <w:t xml:space="preserve"> </w:t>
      </w:r>
      <w:r>
        <w:rPr>
          <w:color w:val="0000FF"/>
          <w:sz w:val="19"/>
        </w:rPr>
        <w:t>informe</w:t>
      </w:r>
      <w:r>
        <w:rPr>
          <w:color w:val="0000FF"/>
          <w:spacing w:val="80"/>
          <w:sz w:val="19"/>
        </w:rPr>
        <w:t xml:space="preserve"> </w:t>
      </w:r>
      <w:r>
        <w:rPr>
          <w:color w:val="0000FF"/>
          <w:sz w:val="19"/>
        </w:rPr>
        <w:t>de</w:t>
      </w:r>
      <w:r>
        <w:rPr>
          <w:color w:val="0000FF"/>
          <w:spacing w:val="80"/>
          <w:sz w:val="19"/>
        </w:rPr>
        <w:t xml:space="preserve"> </w:t>
      </w:r>
      <w:r>
        <w:rPr>
          <w:color w:val="0000FF"/>
          <w:sz w:val="19"/>
        </w:rPr>
        <w:t>los</w:t>
      </w:r>
      <w:r>
        <w:rPr>
          <w:color w:val="0000FF"/>
          <w:spacing w:val="80"/>
          <w:sz w:val="19"/>
        </w:rPr>
        <w:t xml:space="preserve"> </w:t>
      </w:r>
      <w:r>
        <w:rPr>
          <w:color w:val="0000FF"/>
          <w:sz w:val="19"/>
        </w:rPr>
        <w:t>trabajos</w:t>
      </w:r>
      <w:r>
        <w:rPr>
          <w:color w:val="0000FF"/>
          <w:spacing w:val="80"/>
          <w:sz w:val="19"/>
        </w:rPr>
        <w:t xml:space="preserve"> </w:t>
      </w:r>
      <w:r>
        <w:rPr>
          <w:color w:val="0000FF"/>
          <w:sz w:val="19"/>
        </w:rPr>
        <w:t>realizados</w:t>
      </w:r>
      <w:r>
        <w:rPr>
          <w:color w:val="0000FF"/>
          <w:spacing w:val="80"/>
          <w:sz w:val="19"/>
        </w:rPr>
        <w:t xml:space="preserve"> </w:t>
      </w:r>
      <w:r>
        <w:rPr>
          <w:color w:val="0000FF"/>
          <w:sz w:val="19"/>
        </w:rPr>
        <w:t>previa conformidad de la Dirección de Juventud y Emancipación.</w:t>
      </w:r>
    </w:p>
    <w:p w14:paraId="4BEC092F" w14:textId="77777777" w:rsidR="008A16DA" w:rsidRDefault="00C24321">
      <w:pPr>
        <w:pStyle w:val="Prrafodelista"/>
        <w:numPr>
          <w:ilvl w:val="0"/>
          <w:numId w:val="84"/>
        </w:numPr>
        <w:tabs>
          <w:tab w:val="left" w:pos="1701"/>
        </w:tabs>
        <w:ind w:left="1701" w:hanging="283"/>
        <w:jc w:val="left"/>
        <w:rPr>
          <w:sz w:val="19"/>
        </w:rPr>
      </w:pPr>
      <w:r>
        <w:rPr>
          <w:sz w:val="19"/>
        </w:rPr>
        <w:t xml:space="preserve">Plazos: </w:t>
      </w:r>
      <w:r>
        <w:rPr>
          <w:color w:val="0000FF"/>
          <w:sz w:val="19"/>
        </w:rPr>
        <w:t xml:space="preserve">Periodicidad </w:t>
      </w:r>
      <w:r>
        <w:rPr>
          <w:color w:val="0000FF"/>
          <w:spacing w:val="-2"/>
          <w:sz w:val="19"/>
        </w:rPr>
        <w:t>mensual.</w:t>
      </w:r>
    </w:p>
    <w:p w14:paraId="39291B61" w14:textId="77777777" w:rsidR="008A16DA" w:rsidRDefault="00C24321">
      <w:pPr>
        <w:spacing w:before="118"/>
        <w:ind w:left="568"/>
        <w:rPr>
          <w:sz w:val="19"/>
        </w:rPr>
      </w:pPr>
      <w:r>
        <w:rPr>
          <w:b/>
          <w:sz w:val="19"/>
        </w:rPr>
        <w:t>15.4.- Plazo de garantía:</w:t>
      </w:r>
      <w:r>
        <w:rPr>
          <w:b/>
          <w:spacing w:val="-18"/>
          <w:sz w:val="19"/>
        </w:rPr>
        <w:t xml:space="preserve"> </w:t>
      </w:r>
      <w:r>
        <w:rPr>
          <w:color w:val="0000FF"/>
          <w:sz w:val="19"/>
        </w:rPr>
        <w:t xml:space="preserve">sí, un mes desde la finalización del </w:t>
      </w:r>
      <w:r>
        <w:rPr>
          <w:color w:val="0000FF"/>
          <w:spacing w:val="-2"/>
          <w:sz w:val="19"/>
        </w:rPr>
        <w:t>contrato</w:t>
      </w:r>
    </w:p>
    <w:p w14:paraId="790C20C4"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61312" behindDoc="1" locked="0" layoutInCell="1" allowOverlap="1" wp14:anchorId="38DE24DE" wp14:editId="3D39370F">
                <wp:simplePos x="0" y="0"/>
                <wp:positionH relativeFrom="page">
                  <wp:posOffset>720090</wp:posOffset>
                </wp:positionH>
                <wp:positionV relativeFrom="paragraph">
                  <wp:posOffset>155575</wp:posOffset>
                </wp:positionV>
                <wp:extent cx="6029960"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20EBD2" id="Graphic 35" o:spid="_x0000_s1026" style="position:absolute;margin-left:56.7pt;margin-top:12.25pt;width:474.8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6151F8CF" w14:textId="77777777" w:rsidR="008A16DA" w:rsidRDefault="00C24321">
      <w:pPr>
        <w:pStyle w:val="Ttulo4"/>
      </w:pPr>
      <w:bookmarkStart w:id="18" w:name="_TOC_250069"/>
      <w:r>
        <w:t xml:space="preserve">16.- MODIFICACIÓN DEL </w:t>
      </w:r>
      <w:bookmarkEnd w:id="18"/>
      <w:r>
        <w:rPr>
          <w:spacing w:val="-2"/>
        </w:rPr>
        <w:t>CONTRATO</w:t>
      </w:r>
    </w:p>
    <w:p w14:paraId="20C315E9" w14:textId="77777777" w:rsidR="008A16DA" w:rsidRDefault="00C24321">
      <w:pPr>
        <w:pStyle w:val="Ttulo5"/>
        <w:rPr>
          <w:b w:val="0"/>
        </w:rPr>
      </w:pPr>
      <w:r>
        <w:t>Posibilidad de modificación del contrato:</w:t>
      </w:r>
      <w:r>
        <w:rPr>
          <w:spacing w:val="1"/>
        </w:rPr>
        <w:t xml:space="preserve"> </w:t>
      </w:r>
      <w:r>
        <w:rPr>
          <w:b w:val="0"/>
          <w:color w:val="0000FF"/>
          <w:spacing w:val="-5"/>
        </w:rPr>
        <w:t>No.</w:t>
      </w:r>
    </w:p>
    <w:p w14:paraId="772C5705"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62336" behindDoc="1" locked="0" layoutInCell="1" allowOverlap="1" wp14:anchorId="57020F31" wp14:editId="050DB55A">
                <wp:simplePos x="0" y="0"/>
                <wp:positionH relativeFrom="page">
                  <wp:posOffset>720090</wp:posOffset>
                </wp:positionH>
                <wp:positionV relativeFrom="paragraph">
                  <wp:posOffset>155574</wp:posOffset>
                </wp:positionV>
                <wp:extent cx="602996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0CB7EB" id="Graphic 36" o:spid="_x0000_s1026" style="position:absolute;margin-left:56.7pt;margin-top:12.25pt;width:474.8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B1350AD" w14:textId="77777777" w:rsidR="008A16DA" w:rsidRDefault="00C24321">
      <w:pPr>
        <w:pStyle w:val="Ttulo4"/>
      </w:pPr>
      <w:bookmarkStart w:id="19" w:name="_TOC_250068"/>
      <w:r>
        <w:t xml:space="preserve">17.- CAUSAS DE RESOLUCIÓN </w:t>
      </w:r>
      <w:bookmarkEnd w:id="19"/>
      <w:r>
        <w:rPr>
          <w:spacing w:val="-2"/>
        </w:rPr>
        <w:t>ESPECÍFICAS</w:t>
      </w:r>
    </w:p>
    <w:p w14:paraId="44EEF87A" w14:textId="57B0B500" w:rsidR="008A16DA" w:rsidRPr="00F17479" w:rsidRDefault="00C24321" w:rsidP="00F17479">
      <w:pPr>
        <w:pStyle w:val="Textoindependiente"/>
        <w:spacing w:before="120"/>
        <w:ind w:left="568"/>
        <w:rPr>
          <w:color w:val="0070C0"/>
        </w:rPr>
      </w:pPr>
      <w:r>
        <w:t xml:space="preserve">Se establecen causas de resolución adicionales a las previstas en la cláusula 38 de las condiciones generales: </w:t>
      </w:r>
      <w:r w:rsidR="00F17479" w:rsidRPr="00F17479">
        <w:rPr>
          <w:color w:val="0070C0"/>
        </w:rPr>
        <w:t>No</w:t>
      </w:r>
    </w:p>
    <w:p w14:paraId="1EBF41F4" w14:textId="77777777" w:rsidR="008A16DA" w:rsidRDefault="00C24321">
      <w:pPr>
        <w:pStyle w:val="Textoindependiente"/>
        <w:rPr>
          <w:sz w:val="18"/>
        </w:rPr>
      </w:pPr>
      <w:r>
        <w:rPr>
          <w:noProof/>
          <w:sz w:val="18"/>
        </w:rPr>
        <mc:AlternateContent>
          <mc:Choice Requires="wps">
            <w:drawing>
              <wp:anchor distT="0" distB="0" distL="0" distR="0" simplePos="0" relativeHeight="251663360" behindDoc="1" locked="0" layoutInCell="1" allowOverlap="1" wp14:anchorId="79F2FC68" wp14:editId="79CA2341">
                <wp:simplePos x="0" y="0"/>
                <wp:positionH relativeFrom="page">
                  <wp:posOffset>720090</wp:posOffset>
                </wp:positionH>
                <wp:positionV relativeFrom="paragraph">
                  <wp:posOffset>154305</wp:posOffset>
                </wp:positionV>
                <wp:extent cx="6029960"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A94AC7" id="Graphic 37" o:spid="_x0000_s1026" style="position:absolute;margin-left:56.7pt;margin-top:12.15pt;width:474.8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" path="m,l6029960,e" filled="f" strokeweight=".5pt">
                <v:path arrowok="t"/>
                <w10:wrap type="topAndBottom" anchorx="page"/>
              </v:shape>
            </w:pict>
          </mc:Fallback>
        </mc:AlternateContent>
      </w:r>
    </w:p>
    <w:p w14:paraId="2A51FB1E" w14:textId="77777777" w:rsidR="008A16DA" w:rsidRDefault="00C24321">
      <w:pPr>
        <w:pStyle w:val="Ttulo4"/>
      </w:pPr>
      <w:bookmarkStart w:id="20" w:name="_TOC_250067"/>
      <w:r>
        <w:t xml:space="preserve">18.- CLÁUSULAS ADICIONALES RELATIVAS A LA PRESTACIÓN OBJETO DEL </w:t>
      </w:r>
      <w:bookmarkEnd w:id="20"/>
      <w:r>
        <w:rPr>
          <w:spacing w:val="-2"/>
        </w:rPr>
        <w:t>CONTRATO</w:t>
      </w:r>
    </w:p>
    <w:p w14:paraId="261B80B2" w14:textId="77777777" w:rsidR="008A16DA" w:rsidRDefault="00C24321">
      <w:pPr>
        <w:spacing w:before="120"/>
        <w:ind w:left="568"/>
        <w:rPr>
          <w:sz w:val="19"/>
        </w:rPr>
      </w:pPr>
      <w:r>
        <w:rPr>
          <w:b/>
          <w:sz w:val="19"/>
        </w:rPr>
        <w:t>18.1.-</w:t>
      </w:r>
      <w:r>
        <w:rPr>
          <w:b/>
          <w:spacing w:val="18"/>
          <w:sz w:val="19"/>
        </w:rPr>
        <w:t xml:space="preserve"> </w:t>
      </w:r>
      <w:r>
        <w:rPr>
          <w:sz w:val="19"/>
        </w:rPr>
        <w:t>Obligación</w:t>
      </w:r>
      <w:r>
        <w:rPr>
          <w:spacing w:val="18"/>
          <w:sz w:val="19"/>
        </w:rPr>
        <w:t xml:space="preserve"> </w:t>
      </w:r>
      <w:r>
        <w:rPr>
          <w:sz w:val="19"/>
        </w:rPr>
        <w:t>de</w:t>
      </w:r>
      <w:r>
        <w:rPr>
          <w:spacing w:val="18"/>
          <w:sz w:val="19"/>
        </w:rPr>
        <w:t xml:space="preserve"> </w:t>
      </w:r>
      <w:r>
        <w:rPr>
          <w:sz w:val="19"/>
        </w:rPr>
        <w:t>la</w:t>
      </w:r>
      <w:r>
        <w:rPr>
          <w:spacing w:val="18"/>
          <w:sz w:val="19"/>
        </w:rPr>
        <w:t xml:space="preserve"> </w:t>
      </w:r>
      <w:r>
        <w:rPr>
          <w:sz w:val="19"/>
        </w:rPr>
        <w:t>contratista</w:t>
      </w:r>
      <w:r>
        <w:rPr>
          <w:spacing w:val="18"/>
          <w:sz w:val="19"/>
        </w:rPr>
        <w:t xml:space="preserve"> </w:t>
      </w:r>
      <w:r>
        <w:rPr>
          <w:sz w:val="19"/>
        </w:rPr>
        <w:t>de</w:t>
      </w:r>
      <w:r>
        <w:rPr>
          <w:spacing w:val="18"/>
          <w:sz w:val="19"/>
        </w:rPr>
        <w:t xml:space="preserve"> </w:t>
      </w:r>
      <w:r>
        <w:rPr>
          <w:sz w:val="19"/>
        </w:rPr>
        <w:t>presentar</w:t>
      </w:r>
      <w:r>
        <w:rPr>
          <w:spacing w:val="18"/>
          <w:sz w:val="19"/>
        </w:rPr>
        <w:t xml:space="preserve"> </w:t>
      </w:r>
      <w:r>
        <w:rPr>
          <w:sz w:val="19"/>
        </w:rPr>
        <w:t>el</w:t>
      </w:r>
      <w:r>
        <w:rPr>
          <w:spacing w:val="18"/>
          <w:sz w:val="19"/>
        </w:rPr>
        <w:t xml:space="preserve"> </w:t>
      </w:r>
      <w:r>
        <w:rPr>
          <w:b/>
          <w:sz w:val="19"/>
        </w:rPr>
        <w:t>programa</w:t>
      </w:r>
      <w:r>
        <w:rPr>
          <w:b/>
          <w:spacing w:val="18"/>
          <w:sz w:val="19"/>
        </w:rPr>
        <w:t xml:space="preserve"> </w:t>
      </w:r>
      <w:r>
        <w:rPr>
          <w:b/>
          <w:sz w:val="19"/>
        </w:rPr>
        <w:t>de</w:t>
      </w:r>
      <w:r>
        <w:rPr>
          <w:b/>
          <w:spacing w:val="18"/>
          <w:sz w:val="19"/>
        </w:rPr>
        <w:t xml:space="preserve"> </w:t>
      </w:r>
      <w:r>
        <w:rPr>
          <w:b/>
          <w:sz w:val="19"/>
        </w:rPr>
        <w:t>trabajo</w:t>
      </w:r>
      <w:r>
        <w:rPr>
          <w:b/>
          <w:spacing w:val="20"/>
          <w:sz w:val="19"/>
        </w:rPr>
        <w:t xml:space="preserve"> </w:t>
      </w:r>
      <w:r>
        <w:rPr>
          <w:sz w:val="19"/>
        </w:rPr>
        <w:t>que</w:t>
      </w:r>
      <w:r>
        <w:rPr>
          <w:spacing w:val="18"/>
          <w:sz w:val="19"/>
        </w:rPr>
        <w:t xml:space="preserve"> </w:t>
      </w:r>
      <w:r>
        <w:rPr>
          <w:sz w:val="19"/>
        </w:rPr>
        <w:t>dispone</w:t>
      </w:r>
      <w:r>
        <w:rPr>
          <w:spacing w:val="18"/>
          <w:sz w:val="19"/>
        </w:rPr>
        <w:t xml:space="preserve"> </w:t>
      </w:r>
      <w:r>
        <w:rPr>
          <w:sz w:val="19"/>
        </w:rPr>
        <w:t>la</w:t>
      </w:r>
      <w:r>
        <w:rPr>
          <w:spacing w:val="18"/>
          <w:sz w:val="19"/>
        </w:rPr>
        <w:t xml:space="preserve"> </w:t>
      </w:r>
      <w:r>
        <w:rPr>
          <w:spacing w:val="-2"/>
          <w:sz w:val="19"/>
        </w:rPr>
        <w:t>cláusula</w:t>
      </w:r>
    </w:p>
    <w:p w14:paraId="0824FB7E" w14:textId="77777777" w:rsidR="008A16DA" w:rsidRDefault="00C24321">
      <w:pPr>
        <w:pStyle w:val="Textoindependiente"/>
        <w:ind w:left="1135"/>
      </w:pPr>
      <w:r>
        <w:t>25.2 de condiciones generales:</w:t>
      </w:r>
      <w:r>
        <w:rPr>
          <w:spacing w:val="-2"/>
        </w:rPr>
        <w:t xml:space="preserve"> </w:t>
      </w:r>
      <w:r>
        <w:rPr>
          <w:color w:val="0000FF"/>
          <w:spacing w:val="-5"/>
        </w:rPr>
        <w:t>Sí.</w:t>
      </w:r>
    </w:p>
    <w:p w14:paraId="0DD0C78D" w14:textId="77777777" w:rsidR="008A16DA" w:rsidRDefault="00C24321">
      <w:pPr>
        <w:pStyle w:val="Textoindependiente"/>
        <w:spacing w:before="120"/>
        <w:ind w:left="1135"/>
        <w:jc w:val="both"/>
      </w:pPr>
      <w:r>
        <w:t xml:space="preserve">El programa de trabajo reviste la condición de documento contractual: </w:t>
      </w:r>
      <w:r>
        <w:rPr>
          <w:color w:val="0000FF"/>
          <w:spacing w:val="-5"/>
        </w:rPr>
        <w:t>Sí.</w:t>
      </w:r>
    </w:p>
    <w:p w14:paraId="1D84173C" w14:textId="77777777" w:rsidR="008A16DA" w:rsidRDefault="00C24321">
      <w:pPr>
        <w:spacing w:before="120"/>
        <w:ind w:left="568"/>
        <w:rPr>
          <w:sz w:val="19"/>
        </w:rPr>
      </w:pPr>
      <w:r>
        <w:rPr>
          <w:b/>
          <w:sz w:val="19"/>
        </w:rPr>
        <w:t xml:space="preserve">18.2.- </w:t>
      </w:r>
      <w:r>
        <w:rPr>
          <w:sz w:val="19"/>
        </w:rPr>
        <w:t>El contrato conlleva</w:t>
      </w:r>
      <w:r>
        <w:rPr>
          <w:spacing w:val="-2"/>
          <w:sz w:val="19"/>
        </w:rPr>
        <w:t xml:space="preserve"> </w:t>
      </w:r>
      <w:r>
        <w:rPr>
          <w:b/>
          <w:sz w:val="19"/>
        </w:rPr>
        <w:t xml:space="preserve">tratamiento o acceso a datos personales: </w:t>
      </w:r>
      <w:r>
        <w:rPr>
          <w:color w:val="0000FF"/>
          <w:spacing w:val="-5"/>
          <w:sz w:val="19"/>
        </w:rPr>
        <w:t>Sí.</w:t>
      </w:r>
    </w:p>
    <w:p w14:paraId="6F7C164F" w14:textId="77777777" w:rsidR="008A16DA" w:rsidRDefault="00C24321">
      <w:pPr>
        <w:pStyle w:val="Textoindependiente"/>
        <w:spacing w:before="120"/>
        <w:ind w:left="1135" w:right="133"/>
        <w:jc w:val="both"/>
      </w:pPr>
      <w:r>
        <w:t>En el caso de que conlleve tratamiento o acceso a datos personales, será de aplicación lo establecido en la cláusula 29 de las condiciones generales.</w:t>
      </w:r>
    </w:p>
    <w:p w14:paraId="0670D9C7" w14:textId="77777777" w:rsidR="008A16DA" w:rsidRDefault="00C24321">
      <w:pPr>
        <w:pStyle w:val="Ttulo5"/>
        <w:ind w:left="1135" w:right="133" w:hanging="567"/>
        <w:jc w:val="both"/>
        <w:rPr>
          <w:b w:val="0"/>
        </w:rPr>
      </w:pPr>
      <w:r>
        <w:t xml:space="preserve">18.3- Se exige que partes de la prestación o trabajos concretos sean realizados por la propia contratista de conformidad con lo dispuesto en el art. 75.4 LCSP: </w:t>
      </w:r>
      <w:r>
        <w:rPr>
          <w:b w:val="0"/>
          <w:color w:val="0000FF"/>
        </w:rPr>
        <w:t xml:space="preserve">Sí, las </w:t>
      </w:r>
      <w:r>
        <w:rPr>
          <w:b w:val="0"/>
          <w:color w:val="0000FF"/>
          <w:spacing w:val="-2"/>
        </w:rPr>
        <w:t>siguientes:</w:t>
      </w:r>
    </w:p>
    <w:p w14:paraId="3FCED9C9" w14:textId="5C4B660F" w:rsidR="00C169B4" w:rsidRDefault="00C24321" w:rsidP="00C169B4">
      <w:pPr>
        <w:pStyle w:val="Textoindependiente"/>
        <w:spacing w:before="120"/>
        <w:ind w:left="1135" w:right="134"/>
        <w:jc w:val="both"/>
        <w:rPr>
          <w:bCs/>
        </w:rPr>
      </w:pPr>
      <w:r>
        <w:rPr>
          <w:b/>
        </w:rPr>
        <w:t>Partes de la prestación o trabajos:</w:t>
      </w:r>
      <w:r>
        <w:rPr>
          <w:b/>
          <w:spacing w:val="40"/>
        </w:rPr>
        <w:t xml:space="preserve"> </w:t>
      </w:r>
      <w:r w:rsidR="00C169B4" w:rsidRPr="00F02BA3">
        <w:rPr>
          <w:bCs/>
        </w:rPr>
        <w:t>La identificación y actualización de los recursos disponibles en materia de emancipación y movilidad</w:t>
      </w:r>
      <w:r w:rsidR="00C169B4">
        <w:rPr>
          <w:bCs/>
        </w:rPr>
        <w:t xml:space="preserve"> y e</w:t>
      </w:r>
      <w:r w:rsidR="00C169B4" w:rsidRPr="00F02BA3">
        <w:rPr>
          <w:bCs/>
        </w:rPr>
        <w:t>l establecimiento de mecanismos de coordinación con los distintos a</w:t>
      </w:r>
      <w:r w:rsidR="00C169B4">
        <w:rPr>
          <w:bCs/>
        </w:rPr>
        <w:t>g</w:t>
      </w:r>
      <w:r w:rsidR="00C169B4" w:rsidRPr="00F02BA3">
        <w:rPr>
          <w:bCs/>
        </w:rPr>
        <w:t>entes implicados</w:t>
      </w:r>
      <w:r w:rsidR="00C169B4">
        <w:rPr>
          <w:bCs/>
        </w:rPr>
        <w:t xml:space="preserve">, por tratarse de tareas críticas para la ejecución. </w:t>
      </w:r>
    </w:p>
    <w:p w14:paraId="0CD42424" w14:textId="77777777" w:rsidR="008A16DA" w:rsidRDefault="00C24321">
      <w:pPr>
        <w:pStyle w:val="Ttulo5"/>
        <w:ind w:left="1135" w:right="134"/>
        <w:jc w:val="both"/>
        <w:rPr>
          <w:b w:val="0"/>
          <w:color w:val="0000FF"/>
        </w:rPr>
      </w:pPr>
      <w:r>
        <w:t xml:space="preserve">En caso de unión temporal de empresas, se establece la obligación de que dichas partes o trabajos sean realizados por una integrante concreta: </w:t>
      </w:r>
      <w:r>
        <w:rPr>
          <w:b w:val="0"/>
          <w:color w:val="0000FF"/>
        </w:rPr>
        <w:t>No.</w:t>
      </w:r>
    </w:p>
    <w:p w14:paraId="417B394B" w14:textId="77777777" w:rsidR="008A16DA" w:rsidRDefault="00C24321">
      <w:pPr>
        <w:spacing w:before="120"/>
        <w:ind w:left="568"/>
        <w:rPr>
          <w:sz w:val="19"/>
        </w:rPr>
      </w:pPr>
      <w:r>
        <w:rPr>
          <w:b/>
          <w:sz w:val="19"/>
        </w:rPr>
        <w:t xml:space="preserve">18.4- Otras: </w:t>
      </w:r>
      <w:r>
        <w:rPr>
          <w:color w:val="0000FF"/>
          <w:spacing w:val="-5"/>
          <w:sz w:val="19"/>
        </w:rPr>
        <w:t>No.</w:t>
      </w:r>
    </w:p>
    <w:p w14:paraId="2F51BF46" w14:textId="77777777" w:rsidR="008A16DA" w:rsidRDefault="008A16DA">
      <w:pPr>
        <w:rPr>
          <w:sz w:val="19"/>
        </w:rPr>
        <w:sectPr w:rsidR="008A16DA">
          <w:pgSz w:w="11900" w:h="16820"/>
          <w:pgMar w:top="1220" w:right="708" w:bottom="740" w:left="850" w:header="283" w:footer="549" w:gutter="0"/>
          <w:cols w:space="720"/>
        </w:sectPr>
      </w:pPr>
    </w:p>
    <w:p w14:paraId="6E23AFC7" w14:textId="77777777" w:rsidR="008A16DA" w:rsidRDefault="008A16DA">
      <w:pPr>
        <w:pStyle w:val="Textoindependiente"/>
        <w:spacing w:before="217"/>
        <w:rPr>
          <w:sz w:val="20"/>
        </w:rPr>
      </w:pPr>
    </w:p>
    <w:p w14:paraId="6A1B4CD7" w14:textId="77777777" w:rsidR="008A16DA" w:rsidRDefault="00C24321">
      <w:pPr>
        <w:ind w:left="279"/>
        <w:rPr>
          <w:sz w:val="20"/>
        </w:rPr>
      </w:pPr>
      <w:r>
        <w:rPr>
          <w:noProof/>
          <w:sz w:val="20"/>
        </w:rPr>
        <mc:AlternateContent>
          <mc:Choice Requires="wpg">
            <w:drawing>
              <wp:inline distT="0" distB="0" distL="0" distR="0" wp14:anchorId="5AB77005" wp14:editId="4A514FF3">
                <wp:extent cx="6029960" cy="208279"/>
                <wp:effectExtent l="9525" t="0" r="0" b="127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39" name="Graphic 39"/>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40" name="Graphic 40"/>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41" name="Textbox 41"/>
                        <wps:cNvSpPr txBox="1"/>
                        <wps:spPr>
                          <a:xfrm>
                            <a:off x="0" y="6350"/>
                            <a:ext cx="6029960" cy="195580"/>
                          </a:xfrm>
                          <a:prstGeom prst="rect">
                            <a:avLst/>
                          </a:prstGeom>
                        </wps:spPr>
                        <wps:txbx>
                          <w:txbxContent>
                            <w:p w14:paraId="6F59CDD3" w14:textId="77777777" w:rsidR="008A16DA" w:rsidRDefault="00C24321">
                              <w:pPr>
                                <w:spacing w:before="20"/>
                                <w:ind w:left="952"/>
                                <w:rPr>
                                  <w:b/>
                                </w:rPr>
                              </w:pPr>
                              <w:r>
                                <w:rPr>
                                  <w:b/>
                                </w:rPr>
                                <w:t xml:space="preserve">II.- CARACTERÍSTICAS DEL PROCEDIMIENTO DE </w:t>
                              </w:r>
                              <w:r>
                                <w:rPr>
                                  <w:b/>
                                  <w:spacing w:val="-2"/>
                                </w:rPr>
                                <w:t>ADJUDICACIÓN</w:t>
                              </w:r>
                            </w:p>
                          </w:txbxContent>
                        </wps:txbx>
                        <wps:bodyPr wrap="square" lIns="0" tIns="0" rIns="0" bIns="0" rtlCol="0">
                          <a:noAutofit/>
                        </wps:bodyPr>
                      </wps:wsp>
                    </wpg:wgp>
                  </a:graphicData>
                </a:graphic>
              </wp:inline>
            </w:drawing>
          </mc:Choice>
          <mc:Fallback>
            <w:pict>
              <v:group w14:anchorId="5AB77005" id="Group 38" o:spid="_x0000_s1030" style="width:474.8pt;height:16.4pt;mso-position-horizontal-relative:char;mso-position-vertical-relative:line"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">
                <v:shape id="Graphic 39" o:spid="_x0000_s1031"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" path="m6029960,201531l,201531,,,6029960,r,201531xe" fillcolor="#d0cdcd" stroked="f">
                  <v:path arrowok="t"/>
                </v:shape>
                <v:shape id="Graphic 40" o:spid="_x0000_s1032"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" path="m,l6029960,em,201531r6029960,e" filled="f" strokeweight=".5pt">
                  <v:path arrowok="t"/>
                </v:shape>
                <v:shape id="Textbox 41" o:spid="_x0000_s1033"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6F59CDD3" w14:textId="77777777" w:rsidR="008A16DA" w:rsidRDefault="00C24321">
                        <w:pPr>
                          <w:spacing w:before="20"/>
                          <w:ind w:left="952"/>
                          <w:rPr>
                            <w:b/>
                          </w:rPr>
                        </w:pPr>
                        <w:r>
                          <w:rPr>
                            <w:b/>
                          </w:rPr>
                          <w:t xml:space="preserve">II.- CARACTERÍSTICAS DEL PROCEDIMIENTO DE </w:t>
                        </w:r>
                        <w:r>
                          <w:rPr>
                            <w:b/>
                            <w:spacing w:val="-2"/>
                          </w:rPr>
                          <w:t>ADJUDICACIÓN</w:t>
                        </w:r>
                      </w:p>
                    </w:txbxContent>
                  </v:textbox>
                </v:shape>
                <w10:anchorlock/>
              </v:group>
            </w:pict>
          </mc:Fallback>
        </mc:AlternateContent>
      </w:r>
    </w:p>
    <w:p w14:paraId="345FD582" w14:textId="77777777" w:rsidR="008A16DA" w:rsidRDefault="00C24321">
      <w:pPr>
        <w:pStyle w:val="Textoindependiente"/>
        <w:spacing w:before="11"/>
        <w:rPr>
          <w:sz w:val="15"/>
        </w:rPr>
      </w:pPr>
      <w:r>
        <w:rPr>
          <w:noProof/>
          <w:sz w:val="15"/>
        </w:rPr>
        <mc:AlternateContent>
          <mc:Choice Requires="wps">
            <w:drawing>
              <wp:anchor distT="0" distB="0" distL="0" distR="0" simplePos="0" relativeHeight="251664384" behindDoc="1" locked="0" layoutInCell="1" allowOverlap="1" wp14:anchorId="2C74F8D7" wp14:editId="1E7B2899">
                <wp:simplePos x="0" y="0"/>
                <wp:positionH relativeFrom="page">
                  <wp:posOffset>720090</wp:posOffset>
                </wp:positionH>
                <wp:positionV relativeFrom="paragraph">
                  <wp:posOffset>138031</wp:posOffset>
                </wp:positionV>
                <wp:extent cx="6029960"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E73472" id="Graphic 42" o:spid="_x0000_s1026" style="position:absolute;margin-left:56.7pt;margin-top:10.85pt;width:474.8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F7UZiOAAAAAKAQAADwAAAAAAAAAAAAAAAABpBAAAZHJzL2Rvd25yZXYueG1sUEsFBgAAAAAEAAQA&#10;8wAAAHYFAAAAAA==&#10;" path="m,l6029960,e" filled="f" strokeweight=".5pt">
                <v:path arrowok="t"/>
                <w10:wrap type="topAndBottom" anchorx="page"/>
              </v:shape>
            </w:pict>
          </mc:Fallback>
        </mc:AlternateContent>
      </w:r>
    </w:p>
    <w:p w14:paraId="5B8EAA4D" w14:textId="77777777" w:rsidR="008A16DA" w:rsidRDefault="00C24321">
      <w:pPr>
        <w:pStyle w:val="Ttulo4"/>
      </w:pPr>
      <w:bookmarkStart w:id="21" w:name="_TOC_250066"/>
      <w:r>
        <w:t xml:space="preserve">19.- ÓRGANOS ADMINISTRATIVOS Y </w:t>
      </w:r>
      <w:bookmarkEnd w:id="21"/>
      <w:r>
        <w:rPr>
          <w:spacing w:val="-2"/>
        </w:rPr>
        <w:t>REGISTROS</w:t>
      </w:r>
    </w:p>
    <w:p w14:paraId="0B283028" w14:textId="77777777" w:rsidR="008A16DA" w:rsidRDefault="00C24321">
      <w:pPr>
        <w:spacing w:before="120"/>
        <w:ind w:left="568"/>
        <w:rPr>
          <w:sz w:val="19"/>
        </w:rPr>
      </w:pPr>
      <w:r>
        <w:rPr>
          <w:b/>
          <w:sz w:val="19"/>
        </w:rPr>
        <w:t>19.1.- Poder adjudicador:</w:t>
      </w:r>
      <w:r>
        <w:rPr>
          <w:b/>
          <w:spacing w:val="-4"/>
          <w:sz w:val="19"/>
        </w:rPr>
        <w:t xml:space="preserve"> </w:t>
      </w:r>
      <w:r>
        <w:rPr>
          <w:color w:val="0000FF"/>
          <w:sz w:val="19"/>
        </w:rPr>
        <w:t xml:space="preserve">Administración General de la Comunidad Autónoma de </w:t>
      </w:r>
      <w:r>
        <w:rPr>
          <w:color w:val="0000FF"/>
          <w:spacing w:val="-2"/>
          <w:sz w:val="19"/>
        </w:rPr>
        <w:t>Euskadi</w:t>
      </w:r>
    </w:p>
    <w:p w14:paraId="1FCC1C64" w14:textId="77777777" w:rsidR="008A16DA" w:rsidRDefault="00C24321">
      <w:pPr>
        <w:pStyle w:val="Ttulo5"/>
      </w:pPr>
      <w:r>
        <w:t xml:space="preserve">19.2.- Identificación de </w:t>
      </w:r>
      <w:r>
        <w:rPr>
          <w:spacing w:val="-2"/>
        </w:rPr>
        <w:t>órganos.</w:t>
      </w:r>
    </w:p>
    <w:p w14:paraId="7469E218" w14:textId="77777777" w:rsidR="008A16DA" w:rsidRDefault="00C24321">
      <w:pPr>
        <w:spacing w:before="120"/>
        <w:ind w:left="851"/>
        <w:rPr>
          <w:sz w:val="19"/>
        </w:rPr>
      </w:pPr>
      <w:r>
        <w:rPr>
          <w:b/>
          <w:sz w:val="19"/>
        </w:rPr>
        <w:t xml:space="preserve">19.2.1.- Órgano de contratación: </w:t>
      </w:r>
      <w:r>
        <w:rPr>
          <w:color w:val="0000FF"/>
          <w:sz w:val="19"/>
        </w:rPr>
        <w:t xml:space="preserve">Departamento de Bienestar, Juventud y Reto </w:t>
      </w:r>
      <w:r>
        <w:rPr>
          <w:color w:val="0000FF"/>
          <w:spacing w:val="-2"/>
          <w:sz w:val="19"/>
        </w:rPr>
        <w:t>Demográfico.</w:t>
      </w:r>
    </w:p>
    <w:p w14:paraId="1D13B4A6" w14:textId="7352AADF" w:rsidR="008A16DA" w:rsidRDefault="00C24321">
      <w:pPr>
        <w:spacing w:before="120"/>
        <w:ind w:left="851"/>
        <w:rPr>
          <w:b/>
          <w:sz w:val="19"/>
        </w:rPr>
      </w:pPr>
      <w:r>
        <w:rPr>
          <w:b/>
          <w:sz w:val="19"/>
        </w:rPr>
        <w:t>19.2.2.-</w:t>
      </w:r>
      <w:r>
        <w:rPr>
          <w:b/>
          <w:spacing w:val="24"/>
          <w:sz w:val="19"/>
        </w:rPr>
        <w:t xml:space="preserve"> </w:t>
      </w:r>
      <w:r>
        <w:rPr>
          <w:b/>
          <w:sz w:val="19"/>
        </w:rPr>
        <w:t>Órgano</w:t>
      </w:r>
      <w:r>
        <w:rPr>
          <w:b/>
          <w:spacing w:val="24"/>
          <w:sz w:val="19"/>
        </w:rPr>
        <w:t xml:space="preserve"> </w:t>
      </w:r>
      <w:r>
        <w:rPr>
          <w:b/>
          <w:sz w:val="19"/>
        </w:rPr>
        <w:t>destinatario:</w:t>
      </w:r>
      <w:r>
        <w:rPr>
          <w:b/>
          <w:spacing w:val="24"/>
          <w:sz w:val="19"/>
        </w:rPr>
        <w:t xml:space="preserve">  </w:t>
      </w:r>
      <w:r>
        <w:rPr>
          <w:color w:val="0000FF"/>
          <w:sz w:val="19"/>
        </w:rPr>
        <w:t>Dirección</w:t>
      </w:r>
      <w:r>
        <w:rPr>
          <w:color w:val="0000FF"/>
          <w:spacing w:val="79"/>
          <w:w w:val="150"/>
          <w:sz w:val="19"/>
        </w:rPr>
        <w:t xml:space="preserve"> </w:t>
      </w:r>
      <w:r>
        <w:rPr>
          <w:color w:val="0000FF"/>
          <w:sz w:val="19"/>
        </w:rPr>
        <w:t>de</w:t>
      </w:r>
      <w:r>
        <w:rPr>
          <w:color w:val="0000FF"/>
          <w:spacing w:val="23"/>
          <w:sz w:val="19"/>
        </w:rPr>
        <w:t xml:space="preserve"> </w:t>
      </w:r>
      <w:r>
        <w:rPr>
          <w:color w:val="0000FF"/>
          <w:sz w:val="19"/>
        </w:rPr>
        <w:t>Juventud</w:t>
      </w:r>
      <w:r>
        <w:rPr>
          <w:color w:val="0000FF"/>
          <w:spacing w:val="23"/>
          <w:sz w:val="19"/>
        </w:rPr>
        <w:t xml:space="preserve"> </w:t>
      </w:r>
      <w:r>
        <w:rPr>
          <w:color w:val="0000FF"/>
          <w:sz w:val="19"/>
        </w:rPr>
        <w:t>y</w:t>
      </w:r>
      <w:r>
        <w:rPr>
          <w:color w:val="0000FF"/>
          <w:spacing w:val="23"/>
          <w:sz w:val="19"/>
        </w:rPr>
        <w:t xml:space="preserve"> </w:t>
      </w:r>
      <w:r>
        <w:rPr>
          <w:color w:val="0000FF"/>
          <w:sz w:val="19"/>
        </w:rPr>
        <w:t>Emancipación</w:t>
      </w:r>
      <w:r>
        <w:rPr>
          <w:color w:val="0000FF"/>
          <w:spacing w:val="78"/>
          <w:w w:val="150"/>
          <w:sz w:val="19"/>
        </w:rPr>
        <w:t xml:space="preserve"> </w:t>
      </w:r>
      <w:r>
        <w:rPr>
          <w:b/>
          <w:sz w:val="19"/>
        </w:rPr>
        <w:t>Código</w:t>
      </w:r>
      <w:r>
        <w:rPr>
          <w:b/>
          <w:spacing w:val="24"/>
          <w:sz w:val="19"/>
        </w:rPr>
        <w:t xml:space="preserve">  </w:t>
      </w:r>
      <w:r>
        <w:rPr>
          <w:b/>
          <w:spacing w:val="-2"/>
          <w:sz w:val="19"/>
        </w:rPr>
        <w:t>DIR3:</w:t>
      </w:r>
    </w:p>
    <w:p w14:paraId="1805F696" w14:textId="77777777" w:rsidR="008A16DA" w:rsidRDefault="00C24321">
      <w:pPr>
        <w:pStyle w:val="Textoindependiente"/>
        <w:ind w:left="1701"/>
      </w:pPr>
      <w:r>
        <w:rPr>
          <w:color w:val="0000FF"/>
          <w:spacing w:val="-2"/>
        </w:rPr>
        <w:t>A16050275</w:t>
      </w:r>
    </w:p>
    <w:p w14:paraId="37D18766" w14:textId="77777777" w:rsidR="008A16DA" w:rsidRDefault="00C24321">
      <w:pPr>
        <w:spacing w:before="120"/>
        <w:ind w:left="851"/>
        <w:rPr>
          <w:sz w:val="19"/>
        </w:rPr>
      </w:pPr>
      <w:r>
        <w:rPr>
          <w:b/>
          <w:sz w:val="19"/>
        </w:rPr>
        <w:t xml:space="preserve">19.2.3.- Responsable del contrato: </w:t>
      </w:r>
      <w:r>
        <w:rPr>
          <w:color w:val="0000FF"/>
          <w:sz w:val="19"/>
        </w:rPr>
        <w:t xml:space="preserve">Oskar Longo </w:t>
      </w:r>
      <w:r>
        <w:rPr>
          <w:color w:val="0000FF"/>
          <w:spacing w:val="-2"/>
          <w:sz w:val="19"/>
        </w:rPr>
        <w:t>Imatz</w:t>
      </w:r>
    </w:p>
    <w:p w14:paraId="7C4422A7" w14:textId="77777777" w:rsidR="008A16DA" w:rsidRDefault="00C24321">
      <w:pPr>
        <w:spacing w:before="120"/>
        <w:ind w:left="1701" w:hanging="851"/>
        <w:rPr>
          <w:sz w:val="19"/>
        </w:rPr>
      </w:pPr>
      <w:r>
        <w:rPr>
          <w:b/>
          <w:sz w:val="19"/>
        </w:rPr>
        <w:t>19.2.4.-</w:t>
      </w:r>
      <w:r>
        <w:rPr>
          <w:b/>
          <w:spacing w:val="37"/>
          <w:sz w:val="19"/>
        </w:rPr>
        <w:t xml:space="preserve"> </w:t>
      </w:r>
      <w:r>
        <w:rPr>
          <w:b/>
          <w:sz w:val="19"/>
        </w:rPr>
        <w:t>Órgano</w:t>
      </w:r>
      <w:r>
        <w:rPr>
          <w:b/>
          <w:spacing w:val="37"/>
          <w:sz w:val="19"/>
        </w:rPr>
        <w:t xml:space="preserve"> </w:t>
      </w:r>
      <w:r>
        <w:rPr>
          <w:b/>
          <w:sz w:val="19"/>
        </w:rPr>
        <w:t>competente</w:t>
      </w:r>
      <w:r>
        <w:rPr>
          <w:b/>
          <w:spacing w:val="37"/>
          <w:sz w:val="19"/>
        </w:rPr>
        <w:t xml:space="preserve"> </w:t>
      </w:r>
      <w:r>
        <w:rPr>
          <w:b/>
          <w:sz w:val="19"/>
        </w:rPr>
        <w:t>en</w:t>
      </w:r>
      <w:r>
        <w:rPr>
          <w:b/>
          <w:spacing w:val="37"/>
          <w:sz w:val="19"/>
        </w:rPr>
        <w:t xml:space="preserve"> </w:t>
      </w:r>
      <w:r>
        <w:rPr>
          <w:b/>
          <w:sz w:val="19"/>
        </w:rPr>
        <w:t>materia</w:t>
      </w:r>
      <w:r>
        <w:rPr>
          <w:b/>
          <w:spacing w:val="37"/>
          <w:sz w:val="19"/>
        </w:rPr>
        <w:t xml:space="preserve"> </w:t>
      </w:r>
      <w:r>
        <w:rPr>
          <w:b/>
          <w:sz w:val="19"/>
        </w:rPr>
        <w:t>de</w:t>
      </w:r>
      <w:r>
        <w:rPr>
          <w:b/>
          <w:spacing w:val="37"/>
          <w:sz w:val="19"/>
        </w:rPr>
        <w:t xml:space="preserve"> </w:t>
      </w:r>
      <w:r>
        <w:rPr>
          <w:b/>
          <w:sz w:val="19"/>
        </w:rPr>
        <w:t>contabilidad</w:t>
      </w:r>
      <w:r>
        <w:rPr>
          <w:b/>
          <w:spacing w:val="37"/>
          <w:sz w:val="19"/>
        </w:rPr>
        <w:t xml:space="preserve"> </w:t>
      </w:r>
      <w:r>
        <w:rPr>
          <w:b/>
          <w:sz w:val="19"/>
        </w:rPr>
        <w:t>pública:</w:t>
      </w:r>
      <w:r>
        <w:rPr>
          <w:b/>
          <w:spacing w:val="37"/>
          <w:sz w:val="19"/>
        </w:rPr>
        <w:t xml:space="preserve"> </w:t>
      </w:r>
      <w:r>
        <w:rPr>
          <w:color w:val="0000FF"/>
          <w:sz w:val="19"/>
        </w:rPr>
        <w:t>La</w:t>
      </w:r>
      <w:r>
        <w:rPr>
          <w:color w:val="0000FF"/>
          <w:spacing w:val="38"/>
          <w:sz w:val="19"/>
        </w:rPr>
        <w:t xml:space="preserve"> </w:t>
      </w:r>
      <w:r>
        <w:rPr>
          <w:color w:val="0000FF"/>
          <w:sz w:val="19"/>
        </w:rPr>
        <w:t>Oficina</w:t>
      </w:r>
      <w:r>
        <w:rPr>
          <w:color w:val="0000FF"/>
          <w:spacing w:val="38"/>
          <w:sz w:val="19"/>
        </w:rPr>
        <w:t xml:space="preserve"> </w:t>
      </w:r>
      <w:r>
        <w:rPr>
          <w:color w:val="0000FF"/>
          <w:sz w:val="19"/>
        </w:rPr>
        <w:t>de</w:t>
      </w:r>
      <w:r>
        <w:rPr>
          <w:color w:val="0000FF"/>
          <w:spacing w:val="38"/>
          <w:sz w:val="19"/>
        </w:rPr>
        <w:t xml:space="preserve"> </w:t>
      </w:r>
      <w:r>
        <w:rPr>
          <w:color w:val="0000FF"/>
          <w:sz w:val="19"/>
        </w:rPr>
        <w:t xml:space="preserve">Control </w:t>
      </w:r>
      <w:r>
        <w:rPr>
          <w:color w:val="0000FF"/>
          <w:spacing w:val="-2"/>
          <w:sz w:val="19"/>
        </w:rPr>
        <w:t>Económico.</w:t>
      </w:r>
    </w:p>
    <w:p w14:paraId="5CF24F43" w14:textId="77777777" w:rsidR="008A16DA" w:rsidRDefault="00C24321">
      <w:pPr>
        <w:spacing w:before="120"/>
        <w:ind w:left="851"/>
        <w:rPr>
          <w:sz w:val="19"/>
        </w:rPr>
      </w:pPr>
      <w:r>
        <w:rPr>
          <w:b/>
          <w:sz w:val="19"/>
        </w:rPr>
        <w:t>19.2.5.-</w:t>
      </w:r>
      <w:r>
        <w:rPr>
          <w:b/>
          <w:spacing w:val="7"/>
          <w:sz w:val="19"/>
        </w:rPr>
        <w:t xml:space="preserve"> </w:t>
      </w:r>
      <w:r>
        <w:rPr>
          <w:b/>
          <w:sz w:val="19"/>
        </w:rPr>
        <w:t>Central</w:t>
      </w:r>
      <w:r>
        <w:rPr>
          <w:b/>
          <w:spacing w:val="7"/>
          <w:sz w:val="19"/>
        </w:rPr>
        <w:t xml:space="preserve"> </w:t>
      </w:r>
      <w:r>
        <w:rPr>
          <w:b/>
          <w:sz w:val="19"/>
        </w:rPr>
        <w:t>de</w:t>
      </w:r>
      <w:r>
        <w:rPr>
          <w:b/>
          <w:spacing w:val="7"/>
          <w:sz w:val="19"/>
        </w:rPr>
        <w:t xml:space="preserve"> </w:t>
      </w:r>
      <w:r>
        <w:rPr>
          <w:b/>
          <w:sz w:val="19"/>
        </w:rPr>
        <w:t>Contratación.</w:t>
      </w:r>
      <w:r>
        <w:rPr>
          <w:b/>
          <w:spacing w:val="9"/>
          <w:sz w:val="19"/>
        </w:rPr>
        <w:t xml:space="preserve"> </w:t>
      </w:r>
      <w:r>
        <w:rPr>
          <w:sz w:val="19"/>
        </w:rPr>
        <w:t>El</w:t>
      </w:r>
      <w:r>
        <w:rPr>
          <w:spacing w:val="7"/>
          <w:sz w:val="19"/>
        </w:rPr>
        <w:t xml:space="preserve"> </w:t>
      </w:r>
      <w:r>
        <w:rPr>
          <w:sz w:val="19"/>
        </w:rPr>
        <w:t>órgano</w:t>
      </w:r>
      <w:r>
        <w:rPr>
          <w:spacing w:val="7"/>
          <w:sz w:val="19"/>
        </w:rPr>
        <w:t xml:space="preserve"> </w:t>
      </w:r>
      <w:r>
        <w:rPr>
          <w:sz w:val="19"/>
        </w:rPr>
        <w:t>que</w:t>
      </w:r>
      <w:r>
        <w:rPr>
          <w:spacing w:val="7"/>
          <w:sz w:val="19"/>
        </w:rPr>
        <w:t xml:space="preserve"> </w:t>
      </w:r>
      <w:r>
        <w:rPr>
          <w:sz w:val="19"/>
        </w:rPr>
        <w:t>adjudica</w:t>
      </w:r>
      <w:r>
        <w:rPr>
          <w:spacing w:val="7"/>
          <w:sz w:val="19"/>
        </w:rPr>
        <w:t xml:space="preserve"> </w:t>
      </w:r>
      <w:r>
        <w:rPr>
          <w:sz w:val="19"/>
        </w:rPr>
        <w:t>el</w:t>
      </w:r>
      <w:r>
        <w:rPr>
          <w:spacing w:val="7"/>
          <w:sz w:val="19"/>
        </w:rPr>
        <w:t xml:space="preserve"> </w:t>
      </w:r>
      <w:r>
        <w:rPr>
          <w:sz w:val="19"/>
        </w:rPr>
        <w:t>contrato</w:t>
      </w:r>
      <w:r>
        <w:rPr>
          <w:spacing w:val="7"/>
          <w:sz w:val="19"/>
        </w:rPr>
        <w:t xml:space="preserve"> </w:t>
      </w:r>
      <w:r>
        <w:rPr>
          <w:sz w:val="19"/>
        </w:rPr>
        <w:t>actúa</w:t>
      </w:r>
      <w:r>
        <w:rPr>
          <w:spacing w:val="7"/>
          <w:sz w:val="19"/>
        </w:rPr>
        <w:t xml:space="preserve"> </w:t>
      </w:r>
      <w:r>
        <w:rPr>
          <w:sz w:val="19"/>
        </w:rPr>
        <w:t>para</w:t>
      </w:r>
      <w:r>
        <w:rPr>
          <w:spacing w:val="7"/>
          <w:sz w:val="19"/>
        </w:rPr>
        <w:t xml:space="preserve"> </w:t>
      </w:r>
      <w:r>
        <w:rPr>
          <w:sz w:val="19"/>
        </w:rPr>
        <w:t>otra</w:t>
      </w:r>
      <w:r>
        <w:rPr>
          <w:spacing w:val="7"/>
          <w:sz w:val="19"/>
        </w:rPr>
        <w:t xml:space="preserve"> </w:t>
      </w:r>
      <w:r>
        <w:rPr>
          <w:spacing w:val="-2"/>
          <w:sz w:val="19"/>
        </w:rPr>
        <w:t>entidad:</w:t>
      </w:r>
    </w:p>
    <w:p w14:paraId="56D79B13" w14:textId="77777777" w:rsidR="008A16DA" w:rsidRDefault="00C24321">
      <w:pPr>
        <w:ind w:left="1701"/>
        <w:rPr>
          <w:b/>
          <w:sz w:val="19"/>
        </w:rPr>
      </w:pPr>
      <w:r>
        <w:rPr>
          <w:b/>
          <w:color w:val="0000FF"/>
          <w:spacing w:val="-5"/>
          <w:sz w:val="19"/>
        </w:rPr>
        <w:t>No.</w:t>
      </w:r>
    </w:p>
    <w:p w14:paraId="28650AA9" w14:textId="77777777" w:rsidR="008A16DA" w:rsidRDefault="00C24321">
      <w:pPr>
        <w:spacing w:before="120"/>
        <w:ind w:left="851"/>
        <w:rPr>
          <w:b/>
          <w:sz w:val="19"/>
        </w:rPr>
      </w:pPr>
      <w:r>
        <w:rPr>
          <w:b/>
          <w:sz w:val="19"/>
        </w:rPr>
        <w:t xml:space="preserve">19.2.6.- Composición de la mesa de </w:t>
      </w:r>
      <w:r>
        <w:rPr>
          <w:b/>
          <w:spacing w:val="-2"/>
          <w:sz w:val="19"/>
        </w:rPr>
        <w:t>contratación:</w:t>
      </w:r>
    </w:p>
    <w:p w14:paraId="4756B84E" w14:textId="77777777" w:rsidR="008A16DA" w:rsidRDefault="008A16DA">
      <w:pPr>
        <w:pStyle w:val="Textoindependiente"/>
        <w:spacing w:before="165"/>
        <w:rPr>
          <w:b/>
        </w:rPr>
      </w:pPr>
    </w:p>
    <w:p w14:paraId="64E96A0A" w14:textId="77777777" w:rsidR="008A16DA" w:rsidRDefault="00C24321">
      <w:pPr>
        <w:ind w:right="4068"/>
        <w:jc w:val="right"/>
        <w:rPr>
          <w:b/>
          <w:sz w:val="19"/>
        </w:rPr>
      </w:pPr>
      <w:r>
        <w:rPr>
          <w:b/>
          <w:spacing w:val="-2"/>
          <w:sz w:val="19"/>
        </w:rPr>
        <w:t>Presidencia:</w:t>
      </w:r>
    </w:p>
    <w:p w14:paraId="6995FC70" w14:textId="77777777" w:rsidR="008A16DA" w:rsidRDefault="00C24321">
      <w:pPr>
        <w:tabs>
          <w:tab w:val="left" w:pos="3506"/>
        </w:tabs>
        <w:spacing w:before="120"/>
        <w:ind w:right="4112"/>
        <w:jc w:val="right"/>
        <w:rPr>
          <w:b/>
          <w:sz w:val="19"/>
        </w:rPr>
      </w:pPr>
      <w:r>
        <w:rPr>
          <w:b/>
          <w:spacing w:val="-2"/>
          <w:sz w:val="19"/>
        </w:rPr>
        <w:t>Titular:</w:t>
      </w:r>
      <w:r>
        <w:rPr>
          <w:b/>
          <w:sz w:val="19"/>
        </w:rPr>
        <w:tab/>
      </w:r>
      <w:r>
        <w:rPr>
          <w:b/>
          <w:spacing w:val="-2"/>
          <w:sz w:val="19"/>
        </w:rPr>
        <w:t>Suplente:</w:t>
      </w:r>
    </w:p>
    <w:p w14:paraId="3A0249BA" w14:textId="77777777" w:rsidR="008A16DA" w:rsidRDefault="008A16DA">
      <w:pPr>
        <w:pStyle w:val="Textoindependiente"/>
        <w:spacing w:before="10"/>
        <w:rPr>
          <w:b/>
          <w:sz w:val="9"/>
        </w:rPr>
      </w:pPr>
    </w:p>
    <w:tbl>
      <w:tblPr>
        <w:tblStyle w:val="TableNormal"/>
        <w:tblW w:w="0" w:type="auto"/>
        <w:tblInd w:w="84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4253"/>
        <w:gridCol w:w="4253"/>
      </w:tblGrid>
      <w:tr w:rsidR="008A16DA" w14:paraId="7F45FEDB" w14:textId="77777777">
        <w:trPr>
          <w:trHeight w:val="932"/>
        </w:trPr>
        <w:tc>
          <w:tcPr>
            <w:tcW w:w="4253" w:type="dxa"/>
          </w:tcPr>
          <w:p w14:paraId="04D333C6" w14:textId="77777777" w:rsidR="008A16DA" w:rsidRDefault="00C24321">
            <w:pPr>
              <w:pStyle w:val="TableParagraph"/>
              <w:ind w:left="147"/>
              <w:rPr>
                <w:sz w:val="19"/>
              </w:rPr>
            </w:pPr>
            <w:r>
              <w:rPr>
                <w:color w:val="0000FF"/>
                <w:sz w:val="19"/>
              </w:rPr>
              <w:t xml:space="preserve">Garazi Hortelano </w:t>
            </w:r>
            <w:r>
              <w:rPr>
                <w:color w:val="0000FF"/>
                <w:spacing w:val="-2"/>
                <w:sz w:val="19"/>
              </w:rPr>
              <w:t>Fernández</w:t>
            </w:r>
          </w:p>
          <w:p w14:paraId="3575E62E" w14:textId="77777777" w:rsidR="008A16DA" w:rsidRDefault="00C24321">
            <w:pPr>
              <w:pStyle w:val="TableParagraph"/>
              <w:spacing w:before="120"/>
              <w:ind w:left="115" w:right="180"/>
              <w:rPr>
                <w:sz w:val="19"/>
              </w:rPr>
            </w:pPr>
            <w:r>
              <w:rPr>
                <w:color w:val="0000FF"/>
                <w:sz w:val="19"/>
              </w:rPr>
              <w:t>Responsable</w:t>
            </w:r>
            <w:r>
              <w:rPr>
                <w:color w:val="0000FF"/>
                <w:spacing w:val="-13"/>
                <w:sz w:val="19"/>
              </w:rPr>
              <w:t xml:space="preserve"> </w:t>
            </w:r>
            <w:r>
              <w:rPr>
                <w:color w:val="0000FF"/>
                <w:sz w:val="19"/>
              </w:rPr>
              <w:t>de</w:t>
            </w:r>
            <w:r>
              <w:rPr>
                <w:color w:val="0000FF"/>
                <w:spacing w:val="-13"/>
                <w:sz w:val="19"/>
              </w:rPr>
              <w:t xml:space="preserve"> </w:t>
            </w:r>
            <w:r>
              <w:rPr>
                <w:color w:val="0000FF"/>
                <w:sz w:val="19"/>
              </w:rPr>
              <w:t>Administración</w:t>
            </w:r>
            <w:r>
              <w:rPr>
                <w:color w:val="0000FF"/>
                <w:spacing w:val="-13"/>
                <w:sz w:val="19"/>
              </w:rPr>
              <w:t xml:space="preserve"> </w:t>
            </w:r>
            <w:r>
              <w:rPr>
                <w:color w:val="0000FF"/>
                <w:sz w:val="19"/>
              </w:rPr>
              <w:t>y Servicios del Departamento.</w:t>
            </w:r>
          </w:p>
        </w:tc>
        <w:tc>
          <w:tcPr>
            <w:tcW w:w="4253" w:type="dxa"/>
          </w:tcPr>
          <w:p w14:paraId="070C55D8" w14:textId="77777777" w:rsidR="008A16DA" w:rsidRDefault="00C24321">
            <w:pPr>
              <w:pStyle w:val="TableParagraph"/>
              <w:ind w:left="147" w:right="180"/>
              <w:rPr>
                <w:sz w:val="19"/>
              </w:rPr>
            </w:pPr>
            <w:r>
              <w:rPr>
                <w:color w:val="0000FF"/>
                <w:sz w:val="19"/>
              </w:rPr>
              <w:t>Garbiñe</w:t>
            </w:r>
            <w:r>
              <w:rPr>
                <w:color w:val="0000FF"/>
                <w:spacing w:val="-10"/>
                <w:sz w:val="19"/>
              </w:rPr>
              <w:t xml:space="preserve"> </w:t>
            </w:r>
            <w:r>
              <w:rPr>
                <w:color w:val="0000FF"/>
                <w:sz w:val="19"/>
              </w:rPr>
              <w:t>Parada</w:t>
            </w:r>
            <w:r>
              <w:rPr>
                <w:color w:val="0000FF"/>
                <w:spacing w:val="-10"/>
                <w:sz w:val="19"/>
              </w:rPr>
              <w:t xml:space="preserve"> </w:t>
            </w:r>
            <w:r>
              <w:rPr>
                <w:color w:val="0000FF"/>
                <w:sz w:val="19"/>
              </w:rPr>
              <w:t>Vizcaíno</w:t>
            </w:r>
            <w:r>
              <w:rPr>
                <w:color w:val="0000FF"/>
                <w:spacing w:val="-10"/>
                <w:sz w:val="19"/>
              </w:rPr>
              <w:t xml:space="preserve"> </w:t>
            </w:r>
            <w:r>
              <w:rPr>
                <w:color w:val="0000FF"/>
                <w:sz w:val="19"/>
              </w:rPr>
              <w:t>(responsable</w:t>
            </w:r>
            <w:r>
              <w:rPr>
                <w:color w:val="0000FF"/>
                <w:spacing w:val="-10"/>
                <w:sz w:val="19"/>
              </w:rPr>
              <w:t xml:space="preserve"> </w:t>
            </w:r>
            <w:r>
              <w:rPr>
                <w:color w:val="0000FF"/>
                <w:sz w:val="19"/>
              </w:rPr>
              <w:t>de la Asesoría Jurídica del Departamento)</w:t>
            </w:r>
          </w:p>
        </w:tc>
      </w:tr>
    </w:tbl>
    <w:p w14:paraId="3B4F0B06" w14:textId="77777777" w:rsidR="008A16DA" w:rsidRDefault="008A16DA">
      <w:pPr>
        <w:pStyle w:val="Textoindependiente"/>
        <w:rPr>
          <w:b/>
        </w:rPr>
      </w:pPr>
    </w:p>
    <w:p w14:paraId="6266BB92" w14:textId="77777777" w:rsidR="008A16DA" w:rsidRDefault="008A16DA">
      <w:pPr>
        <w:pStyle w:val="Textoindependiente"/>
        <w:spacing w:before="9"/>
        <w:rPr>
          <w:b/>
        </w:rPr>
      </w:pPr>
    </w:p>
    <w:p w14:paraId="1A36BA71" w14:textId="77777777" w:rsidR="008A16DA" w:rsidRDefault="00C24321">
      <w:pPr>
        <w:pStyle w:val="Ttulo5"/>
        <w:spacing w:before="1"/>
        <w:ind w:left="0" w:right="3808"/>
        <w:jc w:val="right"/>
      </w:pPr>
      <w:r>
        <w:t xml:space="preserve">Vocal asesor </w:t>
      </w:r>
      <w:r>
        <w:rPr>
          <w:spacing w:val="-2"/>
        </w:rPr>
        <w:t>técnico:</w:t>
      </w:r>
    </w:p>
    <w:p w14:paraId="409B31D4" w14:textId="77777777" w:rsidR="008A16DA" w:rsidRDefault="008A16DA">
      <w:pPr>
        <w:pStyle w:val="Textoindependiente"/>
        <w:rPr>
          <w:b/>
        </w:rPr>
      </w:pPr>
    </w:p>
    <w:p w14:paraId="1CD3755F" w14:textId="77777777" w:rsidR="008A16DA" w:rsidRDefault="008A16DA">
      <w:pPr>
        <w:pStyle w:val="Textoindependiente"/>
        <w:spacing w:before="8"/>
        <w:rPr>
          <w:b/>
        </w:rPr>
      </w:pPr>
    </w:p>
    <w:p w14:paraId="774A91CE" w14:textId="77777777" w:rsidR="008A16DA" w:rsidRDefault="00C24321">
      <w:pPr>
        <w:tabs>
          <w:tab w:val="left" w:pos="3059"/>
        </w:tabs>
        <w:spacing w:before="1"/>
        <w:ind w:right="1613"/>
        <w:jc w:val="center"/>
        <w:rPr>
          <w:b/>
          <w:sz w:val="19"/>
        </w:rPr>
      </w:pPr>
      <w:r>
        <w:rPr>
          <w:b/>
          <w:spacing w:val="-2"/>
          <w:sz w:val="19"/>
        </w:rPr>
        <w:t>Titular:</w:t>
      </w:r>
      <w:r>
        <w:rPr>
          <w:b/>
          <w:sz w:val="19"/>
        </w:rPr>
        <w:tab/>
      </w:r>
      <w:r>
        <w:rPr>
          <w:b/>
          <w:spacing w:val="-2"/>
          <w:sz w:val="19"/>
        </w:rPr>
        <w:t>Suplente:</w:t>
      </w:r>
    </w:p>
    <w:p w14:paraId="02C872F1" w14:textId="77777777" w:rsidR="008A16DA" w:rsidRDefault="008A16DA">
      <w:pPr>
        <w:pStyle w:val="Textoindependiente"/>
        <w:spacing w:before="10"/>
        <w:rPr>
          <w:b/>
          <w:sz w:val="9"/>
        </w:rPr>
      </w:pPr>
    </w:p>
    <w:tbl>
      <w:tblPr>
        <w:tblStyle w:val="TableNormal"/>
        <w:tblW w:w="0" w:type="auto"/>
        <w:tblInd w:w="87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253"/>
        <w:gridCol w:w="4536"/>
      </w:tblGrid>
      <w:tr w:rsidR="008A16DA" w14:paraId="71486109" w14:textId="77777777">
        <w:trPr>
          <w:trHeight w:val="1052"/>
        </w:trPr>
        <w:tc>
          <w:tcPr>
            <w:tcW w:w="4253" w:type="dxa"/>
          </w:tcPr>
          <w:p w14:paraId="5EEE38A1" w14:textId="77777777" w:rsidR="008A16DA" w:rsidRDefault="00C24321">
            <w:pPr>
              <w:pStyle w:val="TableParagraph"/>
              <w:spacing w:before="120"/>
              <w:ind w:left="115"/>
              <w:rPr>
                <w:sz w:val="19"/>
              </w:rPr>
            </w:pPr>
            <w:r>
              <w:rPr>
                <w:color w:val="0000FF"/>
                <w:sz w:val="19"/>
              </w:rPr>
              <w:t xml:space="preserve">Oskar Longo </w:t>
            </w:r>
            <w:r>
              <w:rPr>
                <w:color w:val="0000FF"/>
                <w:spacing w:val="-2"/>
                <w:sz w:val="19"/>
              </w:rPr>
              <w:t>Imatz</w:t>
            </w:r>
          </w:p>
          <w:p w14:paraId="73FF515A" w14:textId="77777777" w:rsidR="008A16DA" w:rsidRDefault="00C24321">
            <w:pPr>
              <w:pStyle w:val="TableParagraph"/>
              <w:spacing w:before="120"/>
              <w:ind w:left="115"/>
              <w:rPr>
                <w:sz w:val="19"/>
              </w:rPr>
            </w:pPr>
            <w:r>
              <w:rPr>
                <w:color w:val="0000FF"/>
                <w:sz w:val="19"/>
              </w:rPr>
              <w:t>Responsable</w:t>
            </w:r>
            <w:r>
              <w:rPr>
                <w:color w:val="0000FF"/>
                <w:spacing w:val="-7"/>
                <w:sz w:val="19"/>
              </w:rPr>
              <w:t xml:space="preserve"> </w:t>
            </w:r>
            <w:r>
              <w:rPr>
                <w:color w:val="0000FF"/>
                <w:sz w:val="19"/>
              </w:rPr>
              <w:t>de</w:t>
            </w:r>
            <w:r>
              <w:rPr>
                <w:color w:val="0000FF"/>
                <w:spacing w:val="-7"/>
                <w:sz w:val="19"/>
              </w:rPr>
              <w:t xml:space="preserve"> </w:t>
            </w:r>
            <w:r>
              <w:rPr>
                <w:color w:val="0000FF"/>
                <w:sz w:val="19"/>
              </w:rPr>
              <w:t>la</w:t>
            </w:r>
            <w:r>
              <w:rPr>
                <w:color w:val="0000FF"/>
                <w:spacing w:val="-7"/>
                <w:sz w:val="19"/>
              </w:rPr>
              <w:t xml:space="preserve"> </w:t>
            </w:r>
            <w:r>
              <w:rPr>
                <w:color w:val="0000FF"/>
                <w:sz w:val="19"/>
              </w:rPr>
              <w:t>Dirección</w:t>
            </w:r>
            <w:r>
              <w:rPr>
                <w:color w:val="0000FF"/>
                <w:spacing w:val="-7"/>
                <w:sz w:val="19"/>
              </w:rPr>
              <w:t xml:space="preserve"> </w:t>
            </w:r>
            <w:r>
              <w:rPr>
                <w:color w:val="0000FF"/>
                <w:sz w:val="19"/>
              </w:rPr>
              <w:t>de</w:t>
            </w:r>
            <w:r>
              <w:rPr>
                <w:color w:val="0000FF"/>
                <w:spacing w:val="-7"/>
                <w:sz w:val="19"/>
              </w:rPr>
              <w:t xml:space="preserve"> </w:t>
            </w:r>
            <w:r>
              <w:rPr>
                <w:color w:val="0000FF"/>
                <w:sz w:val="19"/>
              </w:rPr>
              <w:t>Juventud</w:t>
            </w:r>
            <w:r>
              <w:rPr>
                <w:color w:val="0000FF"/>
                <w:spacing w:val="-7"/>
                <w:sz w:val="19"/>
              </w:rPr>
              <w:t xml:space="preserve"> </w:t>
            </w:r>
            <w:r>
              <w:rPr>
                <w:color w:val="0000FF"/>
                <w:sz w:val="19"/>
              </w:rPr>
              <w:t xml:space="preserve">y </w:t>
            </w:r>
            <w:r>
              <w:rPr>
                <w:color w:val="0000FF"/>
                <w:spacing w:val="-2"/>
                <w:sz w:val="19"/>
              </w:rPr>
              <w:t>Emancipación.</w:t>
            </w:r>
          </w:p>
        </w:tc>
        <w:tc>
          <w:tcPr>
            <w:tcW w:w="4536" w:type="dxa"/>
          </w:tcPr>
          <w:p w14:paraId="24E0EAE0" w14:textId="77777777" w:rsidR="008A16DA" w:rsidRDefault="00C24321">
            <w:pPr>
              <w:pStyle w:val="TableParagraph"/>
              <w:spacing w:before="120"/>
              <w:ind w:left="115"/>
              <w:rPr>
                <w:sz w:val="19"/>
              </w:rPr>
            </w:pPr>
            <w:r>
              <w:rPr>
                <w:color w:val="0000FF"/>
                <w:sz w:val="19"/>
              </w:rPr>
              <w:t xml:space="preserve">Irune Urbitarte </w:t>
            </w:r>
            <w:r>
              <w:rPr>
                <w:color w:val="0000FF"/>
                <w:spacing w:val="-2"/>
                <w:sz w:val="19"/>
              </w:rPr>
              <w:t>Artano</w:t>
            </w:r>
          </w:p>
          <w:p w14:paraId="639F4C8B" w14:textId="77777777" w:rsidR="008A16DA" w:rsidRDefault="00C24321">
            <w:pPr>
              <w:pStyle w:val="TableParagraph"/>
              <w:spacing w:before="120"/>
              <w:ind w:left="115" w:right="-23"/>
              <w:rPr>
                <w:sz w:val="19"/>
              </w:rPr>
            </w:pPr>
            <w:r>
              <w:rPr>
                <w:color w:val="0000FF"/>
                <w:sz w:val="19"/>
              </w:rPr>
              <w:t>Asesora</w:t>
            </w:r>
            <w:r>
              <w:rPr>
                <w:color w:val="0000FF"/>
                <w:spacing w:val="-5"/>
                <w:sz w:val="19"/>
              </w:rPr>
              <w:t xml:space="preserve"> </w:t>
            </w:r>
            <w:r>
              <w:rPr>
                <w:color w:val="0000FF"/>
                <w:sz w:val="19"/>
              </w:rPr>
              <w:t>Jurídica</w:t>
            </w:r>
            <w:r>
              <w:rPr>
                <w:color w:val="0000FF"/>
                <w:spacing w:val="-5"/>
                <w:sz w:val="19"/>
              </w:rPr>
              <w:t xml:space="preserve"> </w:t>
            </w:r>
            <w:r>
              <w:rPr>
                <w:color w:val="0000FF"/>
                <w:sz w:val="19"/>
              </w:rPr>
              <w:t>de</w:t>
            </w:r>
            <w:r>
              <w:rPr>
                <w:color w:val="0000FF"/>
                <w:spacing w:val="-5"/>
                <w:sz w:val="19"/>
              </w:rPr>
              <w:t xml:space="preserve"> </w:t>
            </w:r>
            <w:r>
              <w:rPr>
                <w:color w:val="0000FF"/>
                <w:sz w:val="19"/>
              </w:rPr>
              <w:t>la</w:t>
            </w:r>
            <w:r>
              <w:rPr>
                <w:color w:val="0000FF"/>
                <w:spacing w:val="-5"/>
                <w:sz w:val="19"/>
              </w:rPr>
              <w:t xml:space="preserve"> </w:t>
            </w:r>
            <w:r>
              <w:rPr>
                <w:color w:val="0000FF"/>
                <w:sz w:val="19"/>
              </w:rPr>
              <w:t>Dirección</w:t>
            </w:r>
            <w:r>
              <w:rPr>
                <w:color w:val="0000FF"/>
                <w:spacing w:val="-5"/>
                <w:sz w:val="19"/>
              </w:rPr>
              <w:t xml:space="preserve"> </w:t>
            </w:r>
            <w:r>
              <w:rPr>
                <w:color w:val="0000FF"/>
                <w:sz w:val="19"/>
              </w:rPr>
              <w:t>de</w:t>
            </w:r>
            <w:r>
              <w:rPr>
                <w:color w:val="0000FF"/>
                <w:spacing w:val="-5"/>
                <w:sz w:val="19"/>
              </w:rPr>
              <w:t xml:space="preserve"> </w:t>
            </w:r>
            <w:r>
              <w:rPr>
                <w:color w:val="0000FF"/>
                <w:sz w:val="19"/>
              </w:rPr>
              <w:t>Juventud</w:t>
            </w:r>
            <w:r>
              <w:rPr>
                <w:color w:val="0000FF"/>
                <w:spacing w:val="-5"/>
                <w:sz w:val="19"/>
              </w:rPr>
              <w:t xml:space="preserve"> </w:t>
            </w:r>
            <w:r>
              <w:rPr>
                <w:color w:val="0000FF"/>
                <w:sz w:val="19"/>
              </w:rPr>
              <w:t xml:space="preserve">y </w:t>
            </w:r>
            <w:r>
              <w:rPr>
                <w:color w:val="0000FF"/>
                <w:spacing w:val="-2"/>
                <w:sz w:val="19"/>
              </w:rPr>
              <w:t>Emancipación.</w:t>
            </w:r>
          </w:p>
        </w:tc>
      </w:tr>
    </w:tbl>
    <w:p w14:paraId="00BF8FBC" w14:textId="77777777" w:rsidR="008A16DA" w:rsidRDefault="008A16DA">
      <w:pPr>
        <w:pStyle w:val="Textoindependiente"/>
        <w:rPr>
          <w:b/>
        </w:rPr>
      </w:pPr>
    </w:p>
    <w:p w14:paraId="4FF9BD58" w14:textId="77777777" w:rsidR="008A16DA" w:rsidRDefault="008A16DA">
      <w:pPr>
        <w:pStyle w:val="Textoindependiente"/>
        <w:spacing w:before="9"/>
        <w:rPr>
          <w:b/>
        </w:rPr>
      </w:pPr>
    </w:p>
    <w:p w14:paraId="3AE1AC97" w14:textId="77777777" w:rsidR="008A16DA" w:rsidRDefault="00C24321">
      <w:pPr>
        <w:pStyle w:val="Ttulo5"/>
        <w:spacing w:before="1"/>
        <w:ind w:left="0" w:right="3726"/>
        <w:jc w:val="right"/>
      </w:pPr>
      <w:r>
        <w:t xml:space="preserve">Secretario-asesor </w:t>
      </w:r>
      <w:r>
        <w:rPr>
          <w:spacing w:val="-2"/>
        </w:rPr>
        <w:t>jurídico:</w:t>
      </w:r>
    </w:p>
    <w:p w14:paraId="7EA6F711" w14:textId="77777777" w:rsidR="008A16DA" w:rsidRDefault="008A16DA">
      <w:pPr>
        <w:pStyle w:val="Textoindependiente"/>
        <w:rPr>
          <w:b/>
        </w:rPr>
      </w:pPr>
    </w:p>
    <w:p w14:paraId="66613BB0" w14:textId="77777777" w:rsidR="008A16DA" w:rsidRDefault="008A16DA">
      <w:pPr>
        <w:pStyle w:val="Textoindependiente"/>
        <w:spacing w:before="8"/>
        <w:rPr>
          <w:b/>
        </w:rPr>
      </w:pPr>
    </w:p>
    <w:p w14:paraId="3B3BBA29" w14:textId="77777777" w:rsidR="008A16DA" w:rsidRDefault="00C24321">
      <w:pPr>
        <w:tabs>
          <w:tab w:val="left" w:pos="4079"/>
        </w:tabs>
        <w:spacing w:before="1"/>
        <w:ind w:right="1613"/>
        <w:jc w:val="center"/>
        <w:rPr>
          <w:b/>
          <w:sz w:val="19"/>
        </w:rPr>
      </w:pPr>
      <w:r>
        <w:rPr>
          <w:b/>
          <w:spacing w:val="-2"/>
          <w:sz w:val="19"/>
        </w:rPr>
        <w:t>Titular:</w:t>
      </w:r>
      <w:r>
        <w:rPr>
          <w:b/>
          <w:sz w:val="19"/>
        </w:rPr>
        <w:tab/>
      </w:r>
      <w:r>
        <w:rPr>
          <w:b/>
          <w:spacing w:val="-2"/>
          <w:sz w:val="19"/>
        </w:rPr>
        <w:t>Suplente:</w:t>
      </w:r>
    </w:p>
    <w:p w14:paraId="7D618DF5" w14:textId="77777777" w:rsidR="008A16DA" w:rsidRDefault="008A16DA">
      <w:pPr>
        <w:pStyle w:val="Textoindependiente"/>
        <w:spacing w:before="10"/>
        <w:rPr>
          <w:b/>
          <w:sz w:val="9"/>
        </w:rPr>
      </w:pPr>
    </w:p>
    <w:tbl>
      <w:tblPr>
        <w:tblStyle w:val="TableNormal"/>
        <w:tblW w:w="0" w:type="auto"/>
        <w:tblInd w:w="73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395"/>
        <w:gridCol w:w="4395"/>
      </w:tblGrid>
      <w:tr w:rsidR="008A16DA" w14:paraId="3F45A7B7" w14:textId="77777777">
        <w:trPr>
          <w:trHeight w:val="932"/>
        </w:trPr>
        <w:tc>
          <w:tcPr>
            <w:tcW w:w="4395" w:type="dxa"/>
          </w:tcPr>
          <w:p w14:paraId="228FF2C2" w14:textId="77777777" w:rsidR="008A16DA" w:rsidRDefault="00C24321">
            <w:pPr>
              <w:pStyle w:val="TableParagraph"/>
              <w:ind w:left="115" w:right="181"/>
              <w:rPr>
                <w:sz w:val="19"/>
              </w:rPr>
            </w:pPr>
            <w:r>
              <w:rPr>
                <w:color w:val="0000FF"/>
                <w:sz w:val="19"/>
              </w:rPr>
              <w:t>Miren</w:t>
            </w:r>
            <w:r>
              <w:rPr>
                <w:color w:val="0000FF"/>
                <w:spacing w:val="-8"/>
                <w:sz w:val="19"/>
              </w:rPr>
              <w:t xml:space="preserve"> </w:t>
            </w:r>
            <w:r>
              <w:rPr>
                <w:color w:val="0000FF"/>
                <w:sz w:val="19"/>
              </w:rPr>
              <w:t>Olatz</w:t>
            </w:r>
            <w:r>
              <w:rPr>
                <w:color w:val="0000FF"/>
                <w:spacing w:val="-8"/>
                <w:sz w:val="19"/>
              </w:rPr>
              <w:t xml:space="preserve"> </w:t>
            </w:r>
            <w:r>
              <w:rPr>
                <w:color w:val="0000FF"/>
                <w:sz w:val="19"/>
              </w:rPr>
              <w:t>Larrinaga</w:t>
            </w:r>
            <w:r>
              <w:rPr>
                <w:color w:val="0000FF"/>
                <w:spacing w:val="-8"/>
                <w:sz w:val="19"/>
              </w:rPr>
              <w:t xml:space="preserve"> </w:t>
            </w:r>
            <w:r>
              <w:rPr>
                <w:color w:val="0000FF"/>
                <w:sz w:val="19"/>
              </w:rPr>
              <w:t>García</w:t>
            </w:r>
            <w:r>
              <w:rPr>
                <w:color w:val="0000FF"/>
                <w:spacing w:val="-8"/>
                <w:sz w:val="19"/>
              </w:rPr>
              <w:t xml:space="preserve"> </w:t>
            </w:r>
            <w:r>
              <w:rPr>
                <w:color w:val="0000FF"/>
                <w:sz w:val="19"/>
              </w:rPr>
              <w:t>de</w:t>
            </w:r>
            <w:r>
              <w:rPr>
                <w:color w:val="0000FF"/>
                <w:spacing w:val="-8"/>
                <w:sz w:val="19"/>
              </w:rPr>
              <w:t xml:space="preserve"> </w:t>
            </w:r>
            <w:r>
              <w:rPr>
                <w:color w:val="0000FF"/>
                <w:sz w:val="19"/>
              </w:rPr>
              <w:t xml:space="preserve">las </w:t>
            </w:r>
            <w:r>
              <w:rPr>
                <w:color w:val="0000FF"/>
                <w:spacing w:val="-2"/>
                <w:sz w:val="19"/>
              </w:rPr>
              <w:t>Bayonas</w:t>
            </w:r>
          </w:p>
          <w:p w14:paraId="0760AE9B" w14:textId="77777777" w:rsidR="008A16DA" w:rsidRDefault="00C24321">
            <w:pPr>
              <w:pStyle w:val="TableParagraph"/>
              <w:spacing w:before="120"/>
              <w:ind w:left="115"/>
              <w:rPr>
                <w:sz w:val="19"/>
              </w:rPr>
            </w:pPr>
            <w:r>
              <w:rPr>
                <w:color w:val="0000FF"/>
                <w:sz w:val="19"/>
              </w:rPr>
              <w:t xml:space="preserve">Técnica del Servicio de </w:t>
            </w:r>
            <w:r>
              <w:rPr>
                <w:color w:val="0000FF"/>
                <w:spacing w:val="-2"/>
                <w:sz w:val="19"/>
              </w:rPr>
              <w:t>Contratación</w:t>
            </w:r>
          </w:p>
        </w:tc>
        <w:tc>
          <w:tcPr>
            <w:tcW w:w="4395" w:type="dxa"/>
          </w:tcPr>
          <w:p w14:paraId="231737A4" w14:textId="77777777" w:rsidR="008A16DA" w:rsidRDefault="00C24321">
            <w:pPr>
              <w:pStyle w:val="TableParagraph"/>
              <w:spacing w:before="115"/>
              <w:ind w:left="115"/>
              <w:rPr>
                <w:sz w:val="19"/>
              </w:rPr>
            </w:pPr>
            <w:r>
              <w:rPr>
                <w:color w:val="0000FF"/>
                <w:sz w:val="19"/>
              </w:rPr>
              <w:t xml:space="preserve">Iñigo Urrestarazu </w:t>
            </w:r>
            <w:r>
              <w:rPr>
                <w:color w:val="0000FF"/>
                <w:spacing w:val="-2"/>
                <w:sz w:val="19"/>
              </w:rPr>
              <w:t>García</w:t>
            </w:r>
          </w:p>
          <w:p w14:paraId="4CBE656B" w14:textId="77777777" w:rsidR="008A16DA" w:rsidRDefault="00C24321">
            <w:pPr>
              <w:pStyle w:val="TableParagraph"/>
              <w:spacing w:before="120"/>
              <w:ind w:left="115"/>
              <w:rPr>
                <w:sz w:val="19"/>
              </w:rPr>
            </w:pPr>
            <w:r>
              <w:rPr>
                <w:color w:val="0000FF"/>
                <w:sz w:val="19"/>
              </w:rPr>
              <w:t xml:space="preserve">Técnico del Servicio de </w:t>
            </w:r>
            <w:r>
              <w:rPr>
                <w:color w:val="0000FF"/>
                <w:spacing w:val="-2"/>
                <w:sz w:val="19"/>
              </w:rPr>
              <w:t>Contratación</w:t>
            </w:r>
          </w:p>
        </w:tc>
      </w:tr>
    </w:tbl>
    <w:p w14:paraId="6E3FFC42" w14:textId="77777777" w:rsidR="008A16DA" w:rsidRDefault="008A16DA">
      <w:pPr>
        <w:pStyle w:val="Textoindependiente"/>
        <w:spacing w:before="165"/>
        <w:rPr>
          <w:b/>
        </w:rPr>
      </w:pPr>
    </w:p>
    <w:p w14:paraId="27BD5595" w14:textId="77777777" w:rsidR="008A16DA" w:rsidRDefault="00C24321">
      <w:pPr>
        <w:spacing w:before="1"/>
        <w:ind w:left="710" w:right="163"/>
        <w:rPr>
          <w:sz w:val="19"/>
        </w:rPr>
      </w:pPr>
      <w:r>
        <w:rPr>
          <w:b/>
          <w:sz w:val="19"/>
        </w:rPr>
        <w:t>Representante</w:t>
      </w:r>
      <w:r>
        <w:rPr>
          <w:b/>
          <w:spacing w:val="-1"/>
          <w:sz w:val="19"/>
        </w:rPr>
        <w:t xml:space="preserve"> </w:t>
      </w:r>
      <w:r>
        <w:rPr>
          <w:b/>
          <w:sz w:val="19"/>
        </w:rPr>
        <w:t>de</w:t>
      </w:r>
      <w:r>
        <w:rPr>
          <w:b/>
          <w:spacing w:val="-1"/>
          <w:sz w:val="19"/>
        </w:rPr>
        <w:t xml:space="preserve"> </w:t>
      </w:r>
      <w:r>
        <w:rPr>
          <w:b/>
          <w:sz w:val="19"/>
        </w:rPr>
        <w:t>la</w:t>
      </w:r>
      <w:r>
        <w:rPr>
          <w:b/>
          <w:spacing w:val="-1"/>
          <w:sz w:val="19"/>
        </w:rPr>
        <w:t xml:space="preserve"> </w:t>
      </w:r>
      <w:r>
        <w:rPr>
          <w:b/>
          <w:sz w:val="19"/>
        </w:rPr>
        <w:t>Oficina</w:t>
      </w:r>
      <w:r>
        <w:rPr>
          <w:b/>
          <w:spacing w:val="-1"/>
          <w:sz w:val="19"/>
        </w:rPr>
        <w:t xml:space="preserve"> </w:t>
      </w:r>
      <w:r>
        <w:rPr>
          <w:b/>
          <w:sz w:val="19"/>
        </w:rPr>
        <w:t>de</w:t>
      </w:r>
      <w:r>
        <w:rPr>
          <w:b/>
          <w:spacing w:val="-1"/>
          <w:sz w:val="19"/>
        </w:rPr>
        <w:t xml:space="preserve"> </w:t>
      </w:r>
      <w:r>
        <w:rPr>
          <w:b/>
          <w:sz w:val="19"/>
        </w:rPr>
        <w:t>Control</w:t>
      </w:r>
      <w:r>
        <w:rPr>
          <w:b/>
          <w:spacing w:val="-1"/>
          <w:sz w:val="19"/>
        </w:rPr>
        <w:t xml:space="preserve"> </w:t>
      </w:r>
      <w:r>
        <w:rPr>
          <w:b/>
          <w:sz w:val="19"/>
        </w:rPr>
        <w:t>Económico:</w:t>
      </w:r>
      <w:r>
        <w:rPr>
          <w:b/>
          <w:spacing w:val="-1"/>
          <w:sz w:val="19"/>
        </w:rPr>
        <w:t xml:space="preserve"> </w:t>
      </w:r>
      <w:r>
        <w:rPr>
          <w:color w:val="0000FF"/>
          <w:sz w:val="19"/>
        </w:rPr>
        <w:t>Nekane</w:t>
      </w:r>
      <w:r>
        <w:rPr>
          <w:color w:val="0000FF"/>
          <w:spacing w:val="-1"/>
          <w:sz w:val="19"/>
        </w:rPr>
        <w:t xml:space="preserve"> </w:t>
      </w:r>
      <w:r>
        <w:rPr>
          <w:color w:val="0000FF"/>
          <w:sz w:val="19"/>
        </w:rPr>
        <w:t>Antolín</w:t>
      </w:r>
      <w:r>
        <w:rPr>
          <w:color w:val="0000FF"/>
          <w:spacing w:val="-1"/>
          <w:sz w:val="19"/>
        </w:rPr>
        <w:t xml:space="preserve"> </w:t>
      </w:r>
      <w:r>
        <w:rPr>
          <w:color w:val="0000FF"/>
          <w:sz w:val="19"/>
        </w:rPr>
        <w:t>Arechabala,</w:t>
      </w:r>
      <w:r>
        <w:rPr>
          <w:color w:val="0000FF"/>
          <w:spacing w:val="-1"/>
          <w:sz w:val="19"/>
        </w:rPr>
        <w:t xml:space="preserve"> </w:t>
      </w:r>
      <w:r>
        <w:rPr>
          <w:color w:val="0000FF"/>
          <w:sz w:val="19"/>
        </w:rPr>
        <w:t>interventora de la Oficina de Control Económico.</w:t>
      </w:r>
    </w:p>
    <w:p w14:paraId="2588F44C" w14:textId="77777777" w:rsidR="008A16DA" w:rsidRDefault="008A16DA">
      <w:pPr>
        <w:pStyle w:val="Textoindependiente"/>
      </w:pPr>
    </w:p>
    <w:p w14:paraId="1210BFCF" w14:textId="77777777" w:rsidR="008A16DA" w:rsidRDefault="008A16DA">
      <w:pPr>
        <w:pStyle w:val="Textoindependiente"/>
      </w:pPr>
    </w:p>
    <w:p w14:paraId="279B2485" w14:textId="77777777" w:rsidR="008A16DA" w:rsidRDefault="008A16DA">
      <w:pPr>
        <w:pStyle w:val="Textoindependiente"/>
        <w:spacing w:before="99"/>
      </w:pPr>
    </w:p>
    <w:p w14:paraId="05D4BE43" w14:textId="77777777" w:rsidR="008A16DA" w:rsidRDefault="00C24321">
      <w:pPr>
        <w:pStyle w:val="Ttulo5"/>
        <w:spacing w:before="0"/>
        <w:ind w:left="0" w:right="1570"/>
        <w:jc w:val="center"/>
      </w:pPr>
      <w:r>
        <w:t xml:space="preserve">19.2.7.- Comité de expertos/organismo técnico especializado: </w:t>
      </w:r>
      <w:r>
        <w:rPr>
          <w:color w:val="0000FF"/>
          <w:spacing w:val="-5"/>
        </w:rPr>
        <w:t>No.</w:t>
      </w:r>
    </w:p>
    <w:p w14:paraId="4D93CFCE" w14:textId="77777777" w:rsidR="008A16DA" w:rsidRDefault="00C24321">
      <w:pPr>
        <w:spacing w:before="120"/>
        <w:ind w:left="568"/>
        <w:rPr>
          <w:b/>
          <w:sz w:val="19"/>
        </w:rPr>
      </w:pPr>
      <w:r>
        <w:rPr>
          <w:b/>
          <w:sz w:val="19"/>
        </w:rPr>
        <w:t>19.3.-</w:t>
      </w:r>
      <w:r>
        <w:rPr>
          <w:b/>
          <w:spacing w:val="49"/>
          <w:sz w:val="19"/>
        </w:rPr>
        <w:t xml:space="preserve"> </w:t>
      </w:r>
      <w:r>
        <w:rPr>
          <w:b/>
          <w:sz w:val="19"/>
        </w:rPr>
        <w:t>Unidad</w:t>
      </w:r>
      <w:r>
        <w:rPr>
          <w:b/>
          <w:spacing w:val="49"/>
          <w:sz w:val="19"/>
        </w:rPr>
        <w:t xml:space="preserve"> </w:t>
      </w:r>
      <w:r>
        <w:rPr>
          <w:b/>
          <w:sz w:val="19"/>
        </w:rPr>
        <w:t>administrativa</w:t>
      </w:r>
      <w:r>
        <w:rPr>
          <w:b/>
          <w:spacing w:val="49"/>
          <w:sz w:val="19"/>
        </w:rPr>
        <w:t xml:space="preserve"> </w:t>
      </w:r>
      <w:r>
        <w:rPr>
          <w:b/>
          <w:sz w:val="19"/>
        </w:rPr>
        <w:t>encargada</w:t>
      </w:r>
      <w:r>
        <w:rPr>
          <w:b/>
          <w:spacing w:val="49"/>
          <w:sz w:val="19"/>
        </w:rPr>
        <w:t xml:space="preserve"> </w:t>
      </w:r>
      <w:r>
        <w:rPr>
          <w:b/>
          <w:sz w:val="19"/>
        </w:rPr>
        <w:t>de</w:t>
      </w:r>
      <w:r>
        <w:rPr>
          <w:b/>
          <w:spacing w:val="49"/>
          <w:sz w:val="19"/>
        </w:rPr>
        <w:t xml:space="preserve"> </w:t>
      </w:r>
      <w:r>
        <w:rPr>
          <w:b/>
          <w:sz w:val="19"/>
        </w:rPr>
        <w:t>tramitar</w:t>
      </w:r>
      <w:r>
        <w:rPr>
          <w:b/>
          <w:spacing w:val="49"/>
          <w:sz w:val="19"/>
        </w:rPr>
        <w:t xml:space="preserve"> </w:t>
      </w:r>
      <w:r>
        <w:rPr>
          <w:b/>
          <w:sz w:val="19"/>
        </w:rPr>
        <w:t>el</w:t>
      </w:r>
      <w:r>
        <w:rPr>
          <w:b/>
          <w:spacing w:val="49"/>
          <w:sz w:val="19"/>
        </w:rPr>
        <w:t xml:space="preserve"> </w:t>
      </w:r>
      <w:r>
        <w:rPr>
          <w:b/>
          <w:sz w:val="19"/>
        </w:rPr>
        <w:t>procedimiento</w:t>
      </w:r>
      <w:r>
        <w:rPr>
          <w:b/>
          <w:spacing w:val="49"/>
          <w:sz w:val="19"/>
        </w:rPr>
        <w:t xml:space="preserve"> </w:t>
      </w:r>
      <w:r>
        <w:rPr>
          <w:b/>
          <w:sz w:val="19"/>
        </w:rPr>
        <w:t>de</w:t>
      </w:r>
      <w:r>
        <w:rPr>
          <w:b/>
          <w:spacing w:val="49"/>
          <w:sz w:val="19"/>
        </w:rPr>
        <w:t xml:space="preserve"> </w:t>
      </w:r>
      <w:r>
        <w:rPr>
          <w:b/>
          <w:spacing w:val="-2"/>
          <w:sz w:val="19"/>
        </w:rPr>
        <w:t>adjudicación:</w:t>
      </w:r>
    </w:p>
    <w:p w14:paraId="3A97E5E8" w14:textId="77777777" w:rsidR="008A16DA" w:rsidRDefault="00C24321">
      <w:pPr>
        <w:ind w:left="1135"/>
        <w:rPr>
          <w:b/>
          <w:sz w:val="18"/>
        </w:rPr>
      </w:pPr>
      <w:r>
        <w:rPr>
          <w:b/>
          <w:color w:val="0000FF"/>
          <w:sz w:val="18"/>
        </w:rPr>
        <w:t xml:space="preserve">Servicio de Contratación del Departamento de Bienestar, Juventud y Reto </w:t>
      </w:r>
      <w:r>
        <w:rPr>
          <w:b/>
          <w:color w:val="0000FF"/>
          <w:spacing w:val="-2"/>
          <w:sz w:val="18"/>
        </w:rPr>
        <w:t>Demográfico</w:t>
      </w:r>
    </w:p>
    <w:p w14:paraId="705BC77A" w14:textId="77777777" w:rsidR="008A16DA" w:rsidRDefault="008A16DA">
      <w:pPr>
        <w:rPr>
          <w:b/>
          <w:sz w:val="18"/>
        </w:rPr>
        <w:sectPr w:rsidR="008A16DA">
          <w:pgSz w:w="11900" w:h="16820"/>
          <w:pgMar w:top="1220" w:right="708" w:bottom="740" w:left="850" w:header="283" w:footer="549" w:gutter="0"/>
          <w:cols w:space="720"/>
        </w:sectPr>
      </w:pPr>
    </w:p>
    <w:p w14:paraId="0C007721" w14:textId="77777777" w:rsidR="008A16DA" w:rsidRDefault="008A16DA">
      <w:pPr>
        <w:pStyle w:val="Textoindependiente"/>
        <w:spacing w:before="109"/>
        <w:rPr>
          <w:b/>
        </w:rPr>
      </w:pPr>
    </w:p>
    <w:p w14:paraId="08E6DE5F" w14:textId="77777777" w:rsidR="008A16DA" w:rsidRDefault="00C24321">
      <w:pPr>
        <w:pStyle w:val="Ttulo5"/>
        <w:spacing w:before="0"/>
      </w:pPr>
      <w:r>
        <w:t xml:space="preserve">19.4.- Contacto para atender consultas sobre aspectos </w:t>
      </w:r>
      <w:r>
        <w:rPr>
          <w:spacing w:val="-2"/>
        </w:rPr>
        <w:t>técnicos:</w:t>
      </w:r>
    </w:p>
    <w:p w14:paraId="1BED8A87" w14:textId="77777777" w:rsidR="008A16DA" w:rsidRDefault="00C24321">
      <w:pPr>
        <w:pStyle w:val="Prrafodelista"/>
        <w:numPr>
          <w:ilvl w:val="0"/>
          <w:numId w:val="82"/>
        </w:numPr>
        <w:tabs>
          <w:tab w:val="left" w:pos="1673"/>
        </w:tabs>
        <w:spacing w:before="122"/>
        <w:ind w:left="1673" w:hanging="254"/>
        <w:jc w:val="left"/>
        <w:rPr>
          <w:b/>
          <w:sz w:val="18"/>
        </w:rPr>
      </w:pPr>
      <w:r>
        <w:rPr>
          <w:b/>
          <w:color w:val="0000FF"/>
          <w:sz w:val="18"/>
        </w:rPr>
        <w:t xml:space="preserve">Dirección de correo electrónico: </w:t>
      </w:r>
      <w:hyperlink r:id="rId14">
        <w:r>
          <w:rPr>
            <w:b/>
            <w:color w:val="0000FF"/>
            <w:sz w:val="18"/>
          </w:rPr>
          <w:t>contratos-</w:t>
        </w:r>
        <w:r>
          <w:rPr>
            <w:b/>
            <w:color w:val="0000FF"/>
            <w:spacing w:val="-2"/>
            <w:sz w:val="18"/>
          </w:rPr>
          <w:t>bjrd@euskadi.eus</w:t>
        </w:r>
      </w:hyperlink>
    </w:p>
    <w:p w14:paraId="02E8105F" w14:textId="77777777" w:rsidR="008A16DA" w:rsidRDefault="00C24321">
      <w:pPr>
        <w:pStyle w:val="Prrafodelista"/>
        <w:numPr>
          <w:ilvl w:val="0"/>
          <w:numId w:val="82"/>
        </w:numPr>
        <w:tabs>
          <w:tab w:val="left" w:pos="1673"/>
        </w:tabs>
        <w:spacing w:before="122"/>
        <w:ind w:left="1673" w:hanging="254"/>
        <w:jc w:val="left"/>
        <w:rPr>
          <w:b/>
          <w:sz w:val="18"/>
        </w:rPr>
      </w:pPr>
      <w:r>
        <w:rPr>
          <w:b/>
          <w:color w:val="0000FF"/>
          <w:sz w:val="18"/>
        </w:rPr>
        <w:t xml:space="preserve">N.º de teléfono: 945 019 </w:t>
      </w:r>
      <w:r>
        <w:rPr>
          <w:b/>
          <w:color w:val="0000FF"/>
          <w:spacing w:val="-4"/>
          <w:sz w:val="18"/>
        </w:rPr>
        <w:t>500.</w:t>
      </w:r>
    </w:p>
    <w:p w14:paraId="1BC8D040" w14:textId="77777777" w:rsidR="008A16DA" w:rsidRDefault="00C24321">
      <w:pPr>
        <w:pStyle w:val="Ttulo5"/>
      </w:pPr>
      <w:r>
        <w:t xml:space="preserve">19.4 bis. - Contacto para atender consultas sobre licitación </w:t>
      </w:r>
      <w:r>
        <w:rPr>
          <w:spacing w:val="-2"/>
        </w:rPr>
        <w:t>electrónica:</w:t>
      </w:r>
    </w:p>
    <w:p w14:paraId="01E9E286" w14:textId="77777777" w:rsidR="008A16DA" w:rsidRDefault="00C24321">
      <w:pPr>
        <w:pStyle w:val="Prrafodelista"/>
        <w:numPr>
          <w:ilvl w:val="0"/>
          <w:numId w:val="81"/>
        </w:numPr>
        <w:tabs>
          <w:tab w:val="left" w:pos="1701"/>
        </w:tabs>
        <w:spacing w:before="121"/>
        <w:ind w:left="1701" w:hanging="282"/>
        <w:jc w:val="left"/>
        <w:rPr>
          <w:rFonts w:ascii="Symbol" w:hAnsi="Symbol"/>
          <w:sz w:val="18"/>
        </w:rPr>
      </w:pPr>
      <w:r>
        <w:rPr>
          <w:b/>
          <w:color w:val="0000FF"/>
          <w:sz w:val="18"/>
        </w:rPr>
        <w:t xml:space="preserve">Nº de teléfono: 945 016 </w:t>
      </w:r>
      <w:r>
        <w:rPr>
          <w:b/>
          <w:color w:val="0000FF"/>
          <w:spacing w:val="-4"/>
          <w:sz w:val="18"/>
        </w:rPr>
        <w:t>298.</w:t>
      </w:r>
    </w:p>
    <w:p w14:paraId="04A3ECCD" w14:textId="77777777" w:rsidR="008A16DA" w:rsidRDefault="00C24321">
      <w:pPr>
        <w:pStyle w:val="Ttulo5"/>
        <w:spacing w:before="119"/>
      </w:pPr>
      <w:r>
        <w:t xml:space="preserve">19.5.- Contacto para atender consultas sobre aspectos </w:t>
      </w:r>
      <w:r>
        <w:rPr>
          <w:spacing w:val="-2"/>
        </w:rPr>
        <w:t>jurídicos:</w:t>
      </w:r>
    </w:p>
    <w:p w14:paraId="1FC017D8" w14:textId="77777777" w:rsidR="008A16DA" w:rsidRDefault="00C24321">
      <w:pPr>
        <w:pStyle w:val="Prrafodelista"/>
        <w:numPr>
          <w:ilvl w:val="0"/>
          <w:numId w:val="81"/>
        </w:numPr>
        <w:tabs>
          <w:tab w:val="left" w:pos="1673"/>
        </w:tabs>
        <w:spacing w:before="121"/>
        <w:ind w:left="1673" w:hanging="254"/>
        <w:jc w:val="left"/>
        <w:rPr>
          <w:rFonts w:ascii="Symbol" w:hAnsi="Symbol"/>
          <w:color w:val="0000FF"/>
          <w:sz w:val="18"/>
        </w:rPr>
      </w:pPr>
      <w:r>
        <w:rPr>
          <w:b/>
          <w:color w:val="0000FF"/>
          <w:sz w:val="18"/>
        </w:rPr>
        <w:t xml:space="preserve">Dirección de correo electrónico: </w:t>
      </w:r>
      <w:hyperlink r:id="rId15">
        <w:r>
          <w:rPr>
            <w:b/>
            <w:color w:val="0000FF"/>
            <w:sz w:val="18"/>
          </w:rPr>
          <w:t>contratos-</w:t>
        </w:r>
        <w:r>
          <w:rPr>
            <w:b/>
            <w:color w:val="0000FF"/>
            <w:spacing w:val="-2"/>
            <w:sz w:val="18"/>
          </w:rPr>
          <w:t>bjrd@euskadi.eus</w:t>
        </w:r>
      </w:hyperlink>
    </w:p>
    <w:p w14:paraId="275F79C0" w14:textId="77777777" w:rsidR="008A16DA" w:rsidRDefault="00C24321">
      <w:pPr>
        <w:pStyle w:val="Prrafodelista"/>
        <w:numPr>
          <w:ilvl w:val="0"/>
          <w:numId w:val="81"/>
        </w:numPr>
        <w:tabs>
          <w:tab w:val="left" w:pos="1673"/>
        </w:tabs>
        <w:spacing w:before="122"/>
        <w:ind w:left="1673" w:hanging="254"/>
        <w:jc w:val="left"/>
        <w:rPr>
          <w:rFonts w:ascii="Symbol" w:hAnsi="Symbol"/>
          <w:color w:val="0000FF"/>
          <w:sz w:val="18"/>
        </w:rPr>
      </w:pPr>
      <w:r>
        <w:rPr>
          <w:b/>
          <w:color w:val="0000FF"/>
          <w:sz w:val="18"/>
        </w:rPr>
        <w:t xml:space="preserve">Nº de teléfono: 945 018 </w:t>
      </w:r>
      <w:r>
        <w:rPr>
          <w:b/>
          <w:color w:val="0000FF"/>
          <w:spacing w:val="-4"/>
          <w:sz w:val="18"/>
        </w:rPr>
        <w:t>725.</w:t>
      </w:r>
    </w:p>
    <w:p w14:paraId="14CE7F80" w14:textId="77777777" w:rsidR="008A16DA" w:rsidRDefault="00C24321">
      <w:pPr>
        <w:pStyle w:val="Ttulo5"/>
      </w:pPr>
      <w:r>
        <w:t xml:space="preserve">19.6.- </w:t>
      </w:r>
      <w:r>
        <w:rPr>
          <w:spacing w:val="-2"/>
        </w:rPr>
        <w:t>Registros:</w:t>
      </w:r>
    </w:p>
    <w:p w14:paraId="50FE0AEF" w14:textId="77777777" w:rsidR="008A16DA" w:rsidRDefault="00C24321">
      <w:pPr>
        <w:spacing w:before="120"/>
        <w:ind w:left="1701" w:hanging="851"/>
        <w:rPr>
          <w:b/>
          <w:sz w:val="19"/>
        </w:rPr>
      </w:pPr>
      <w:r>
        <w:rPr>
          <w:b/>
          <w:sz w:val="19"/>
        </w:rPr>
        <w:t>19.6.1.-</w:t>
      </w:r>
      <w:r>
        <w:rPr>
          <w:b/>
          <w:spacing w:val="40"/>
          <w:sz w:val="19"/>
        </w:rPr>
        <w:t xml:space="preserve"> </w:t>
      </w:r>
      <w:r>
        <w:rPr>
          <w:b/>
          <w:sz w:val="19"/>
        </w:rPr>
        <w:t>Registro</w:t>
      </w:r>
      <w:r>
        <w:rPr>
          <w:b/>
          <w:spacing w:val="40"/>
          <w:sz w:val="19"/>
        </w:rPr>
        <w:t xml:space="preserve"> </w:t>
      </w:r>
      <w:r>
        <w:rPr>
          <w:b/>
          <w:sz w:val="19"/>
        </w:rPr>
        <w:t>de</w:t>
      </w:r>
      <w:r>
        <w:rPr>
          <w:b/>
          <w:spacing w:val="40"/>
          <w:sz w:val="19"/>
        </w:rPr>
        <w:t xml:space="preserve"> </w:t>
      </w:r>
      <w:r>
        <w:rPr>
          <w:b/>
          <w:sz w:val="19"/>
        </w:rPr>
        <w:t>presentación</w:t>
      </w:r>
      <w:r>
        <w:rPr>
          <w:b/>
          <w:spacing w:val="40"/>
          <w:sz w:val="19"/>
        </w:rPr>
        <w:t xml:space="preserve"> </w:t>
      </w:r>
      <w:r>
        <w:rPr>
          <w:b/>
          <w:sz w:val="19"/>
        </w:rPr>
        <w:t>de</w:t>
      </w:r>
      <w:r>
        <w:rPr>
          <w:b/>
          <w:spacing w:val="40"/>
          <w:sz w:val="19"/>
        </w:rPr>
        <w:t xml:space="preserve"> </w:t>
      </w:r>
      <w:r>
        <w:rPr>
          <w:b/>
          <w:sz w:val="19"/>
        </w:rPr>
        <w:t>ofertas:</w:t>
      </w:r>
      <w:r>
        <w:rPr>
          <w:b/>
          <w:spacing w:val="40"/>
          <w:sz w:val="19"/>
        </w:rPr>
        <w:t xml:space="preserve"> </w:t>
      </w:r>
      <w:r>
        <w:rPr>
          <w:b/>
          <w:color w:val="0000FF"/>
          <w:sz w:val="19"/>
        </w:rPr>
        <w:t>Registro</w:t>
      </w:r>
      <w:r>
        <w:rPr>
          <w:b/>
          <w:color w:val="0000FF"/>
          <w:spacing w:val="40"/>
          <w:sz w:val="19"/>
        </w:rPr>
        <w:t xml:space="preserve"> </w:t>
      </w:r>
      <w:r>
        <w:rPr>
          <w:b/>
          <w:color w:val="0000FF"/>
          <w:sz w:val="19"/>
        </w:rPr>
        <w:t>Telemático</w:t>
      </w:r>
      <w:r>
        <w:rPr>
          <w:b/>
          <w:color w:val="0000FF"/>
          <w:spacing w:val="40"/>
          <w:sz w:val="19"/>
        </w:rPr>
        <w:t xml:space="preserve"> </w:t>
      </w:r>
      <w:r>
        <w:rPr>
          <w:b/>
          <w:color w:val="0000FF"/>
          <w:sz w:val="19"/>
        </w:rPr>
        <w:t>de</w:t>
      </w:r>
      <w:r>
        <w:rPr>
          <w:b/>
          <w:color w:val="0000FF"/>
          <w:spacing w:val="40"/>
          <w:sz w:val="19"/>
        </w:rPr>
        <w:t xml:space="preserve"> </w:t>
      </w:r>
      <w:r>
        <w:rPr>
          <w:b/>
          <w:color w:val="0000FF"/>
          <w:sz w:val="19"/>
        </w:rPr>
        <w:t>Contratación</w:t>
      </w:r>
      <w:r>
        <w:rPr>
          <w:b/>
          <w:color w:val="0000FF"/>
          <w:spacing w:val="40"/>
          <w:sz w:val="19"/>
        </w:rPr>
        <w:t xml:space="preserve"> </w:t>
      </w:r>
      <w:r>
        <w:rPr>
          <w:b/>
          <w:color w:val="0000FF"/>
          <w:sz w:val="19"/>
        </w:rPr>
        <w:t>Electrónica (ver cláusula 12.2.1 de condiciones generales).</w:t>
      </w:r>
    </w:p>
    <w:p w14:paraId="3CF64236" w14:textId="77777777" w:rsidR="008A16DA" w:rsidRDefault="00C24321">
      <w:pPr>
        <w:spacing w:before="120"/>
        <w:ind w:left="993" w:right="561"/>
        <w:jc w:val="both"/>
        <w:rPr>
          <w:sz w:val="18"/>
        </w:rPr>
      </w:pPr>
      <w:r>
        <w:rPr>
          <w:sz w:val="18"/>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4E56E96F" w14:textId="77777777" w:rsidR="008A16DA" w:rsidRDefault="008A16DA">
      <w:pPr>
        <w:pStyle w:val="Textoindependiente"/>
        <w:rPr>
          <w:sz w:val="18"/>
        </w:rPr>
      </w:pPr>
    </w:p>
    <w:p w14:paraId="77461CAA" w14:textId="77777777" w:rsidR="008A16DA" w:rsidRDefault="00C24321">
      <w:pPr>
        <w:ind w:left="993" w:right="561"/>
        <w:jc w:val="both"/>
        <w:rPr>
          <w:sz w:val="18"/>
        </w:rPr>
      </w:pPr>
      <w:r>
        <w:rPr>
          <w:sz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Pr>
          <w:b/>
          <w:spacing w:val="-2"/>
          <w:sz w:val="18"/>
        </w:rPr>
        <w:t>945016298</w:t>
      </w:r>
      <w:r>
        <w:rPr>
          <w:spacing w:val="-2"/>
          <w:sz w:val="18"/>
        </w:rPr>
        <w:t>.</w:t>
      </w:r>
    </w:p>
    <w:p w14:paraId="57C6A1B0" w14:textId="77777777" w:rsidR="008A16DA" w:rsidRDefault="008A16DA">
      <w:pPr>
        <w:pStyle w:val="Textoindependiente"/>
        <w:rPr>
          <w:sz w:val="18"/>
        </w:rPr>
      </w:pPr>
    </w:p>
    <w:p w14:paraId="7A35C78F" w14:textId="77777777" w:rsidR="008A16DA" w:rsidRDefault="00C24321">
      <w:pPr>
        <w:ind w:left="993" w:right="561"/>
        <w:jc w:val="both"/>
        <w:rPr>
          <w:sz w:val="18"/>
        </w:rPr>
      </w:pPr>
      <w:r>
        <w:rPr>
          <w:sz w:val="18"/>
        </w:rPr>
        <w:t xml:space="preserve">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w:t>
      </w:r>
      <w:r>
        <w:rPr>
          <w:spacing w:val="-2"/>
          <w:sz w:val="18"/>
        </w:rPr>
        <w:t>mismo.</w:t>
      </w:r>
    </w:p>
    <w:p w14:paraId="7C35A4FE" w14:textId="77777777" w:rsidR="008A16DA" w:rsidRDefault="008A16DA">
      <w:pPr>
        <w:pStyle w:val="Textoindependiente"/>
        <w:spacing w:before="177"/>
        <w:rPr>
          <w:sz w:val="18"/>
        </w:rPr>
      </w:pPr>
    </w:p>
    <w:p w14:paraId="3107A1C8" w14:textId="77777777" w:rsidR="008A16DA" w:rsidRDefault="00C24321">
      <w:pPr>
        <w:pStyle w:val="Ttulo5"/>
        <w:spacing w:before="0"/>
        <w:ind w:left="851"/>
      </w:pPr>
      <w:r>
        <w:t xml:space="preserve">19.6.2.- Registro de presentación de certificaciones y </w:t>
      </w:r>
      <w:r>
        <w:rPr>
          <w:spacing w:val="-2"/>
        </w:rPr>
        <w:t>facturas:</w:t>
      </w:r>
    </w:p>
    <w:p w14:paraId="0CD632BA" w14:textId="77777777" w:rsidR="008A16DA" w:rsidRDefault="00C24321">
      <w:pPr>
        <w:pStyle w:val="Textoindependiente"/>
        <w:spacing w:before="120"/>
        <w:ind w:left="1684" w:right="274" w:hanging="974"/>
      </w:pPr>
      <w:hyperlink r:id="rId16">
        <w:r>
          <w:rPr>
            <w:color w:val="0000FF"/>
            <w:spacing w:val="-2"/>
            <w:u w:val="single" w:color="0000FF"/>
          </w:rPr>
          <w:t>https://www.euskadi.eus/y22tresnak/es/contenidos/informacion/efactura_portal/es_def/index.sht</w:t>
        </w:r>
      </w:hyperlink>
      <w:r>
        <w:rPr>
          <w:color w:val="0000FF"/>
          <w:spacing w:val="-2"/>
        </w:rPr>
        <w:t xml:space="preserve"> </w:t>
      </w:r>
      <w:r>
        <w:rPr>
          <w:color w:val="0000FF"/>
          <w:spacing w:val="-6"/>
          <w:u w:val="single" w:color="0000FF"/>
        </w:rPr>
        <w:t>ml</w:t>
      </w:r>
    </w:p>
    <w:p w14:paraId="1064BE79"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65408" behindDoc="1" locked="0" layoutInCell="1" allowOverlap="1" wp14:anchorId="75D13CE9" wp14:editId="771AB3D9">
                <wp:simplePos x="0" y="0"/>
                <wp:positionH relativeFrom="page">
                  <wp:posOffset>720090</wp:posOffset>
                </wp:positionH>
                <wp:positionV relativeFrom="paragraph">
                  <wp:posOffset>155973</wp:posOffset>
                </wp:positionV>
                <wp:extent cx="6029960"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2B9766" id="Graphic 43" o:spid="_x0000_s1026" style="position:absolute;margin-left:56.7pt;margin-top:12.3pt;width:474.8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" path="m,l6029960,e" filled="f" strokeweight=".5pt">
                <v:path arrowok="t"/>
                <w10:wrap type="topAndBottom" anchorx="page"/>
              </v:shape>
            </w:pict>
          </mc:Fallback>
        </mc:AlternateContent>
      </w:r>
    </w:p>
    <w:p w14:paraId="03EBE494" w14:textId="77777777" w:rsidR="008A16DA" w:rsidRDefault="00C24321">
      <w:pPr>
        <w:pStyle w:val="Ttulo4"/>
      </w:pPr>
      <w:bookmarkStart w:id="22" w:name="_TOC_250065"/>
      <w:r>
        <w:t xml:space="preserve">20.- TRAMITACIÓN Y PROCEDIMIENTO DE </w:t>
      </w:r>
      <w:bookmarkEnd w:id="22"/>
      <w:r>
        <w:rPr>
          <w:spacing w:val="-2"/>
        </w:rPr>
        <w:t>ADJUDICACIÓN</w:t>
      </w:r>
    </w:p>
    <w:p w14:paraId="0BACB339" w14:textId="77777777" w:rsidR="008A16DA" w:rsidRDefault="00C24321">
      <w:pPr>
        <w:pStyle w:val="Ttulo5"/>
        <w:rPr>
          <w:b w:val="0"/>
        </w:rPr>
      </w:pPr>
      <w:r>
        <w:t xml:space="preserve">20.1.- Contrato sujeto a regulación armonizada: </w:t>
      </w:r>
      <w:r>
        <w:rPr>
          <w:b w:val="0"/>
          <w:color w:val="0000FF"/>
          <w:spacing w:val="-5"/>
        </w:rPr>
        <w:t>Sí.</w:t>
      </w:r>
    </w:p>
    <w:p w14:paraId="7B6440AF" w14:textId="77777777" w:rsidR="008A16DA" w:rsidRDefault="00C24321">
      <w:pPr>
        <w:spacing w:before="120"/>
        <w:ind w:left="568"/>
        <w:rPr>
          <w:sz w:val="19"/>
        </w:rPr>
      </w:pPr>
      <w:r>
        <w:rPr>
          <w:b/>
          <w:sz w:val="19"/>
        </w:rPr>
        <w:t xml:space="preserve">20.2.- Tramitación: </w:t>
      </w:r>
      <w:r>
        <w:rPr>
          <w:color w:val="0000FF"/>
          <w:spacing w:val="-2"/>
          <w:sz w:val="19"/>
        </w:rPr>
        <w:t>Ordinaria.</w:t>
      </w:r>
    </w:p>
    <w:p w14:paraId="50127581" w14:textId="77777777" w:rsidR="008A16DA" w:rsidRDefault="00C24321">
      <w:pPr>
        <w:spacing w:before="120"/>
        <w:ind w:left="568"/>
        <w:rPr>
          <w:sz w:val="19"/>
        </w:rPr>
      </w:pPr>
      <w:r>
        <w:rPr>
          <w:b/>
          <w:sz w:val="19"/>
        </w:rPr>
        <w:t xml:space="preserve">20.3.- Procedimiento: </w:t>
      </w:r>
      <w:r>
        <w:rPr>
          <w:color w:val="0000FF"/>
          <w:spacing w:val="-2"/>
          <w:sz w:val="19"/>
        </w:rPr>
        <w:t>abierto.</w:t>
      </w:r>
    </w:p>
    <w:p w14:paraId="6F32C07C" w14:textId="77777777" w:rsidR="008A16DA" w:rsidRDefault="00C24321">
      <w:pPr>
        <w:pStyle w:val="Ttulo5"/>
        <w:rPr>
          <w:b w:val="0"/>
        </w:rPr>
      </w:pPr>
      <w:r>
        <w:t>20.4.- Información sobre la división en lotes:</w:t>
      </w:r>
      <w:r>
        <w:rPr>
          <w:spacing w:val="1"/>
        </w:rPr>
        <w:t xml:space="preserve"> </w:t>
      </w:r>
      <w:r>
        <w:rPr>
          <w:b w:val="0"/>
          <w:color w:val="0000FF"/>
        </w:rPr>
        <w:t xml:space="preserve">No </w:t>
      </w:r>
      <w:r>
        <w:rPr>
          <w:b w:val="0"/>
          <w:color w:val="0000FF"/>
          <w:spacing w:val="-2"/>
        </w:rPr>
        <w:t>procede.</w:t>
      </w:r>
    </w:p>
    <w:p w14:paraId="090F4119" w14:textId="77777777" w:rsidR="008A16DA" w:rsidRDefault="00C24321">
      <w:pPr>
        <w:spacing w:before="120"/>
        <w:ind w:left="568"/>
        <w:rPr>
          <w:sz w:val="19"/>
        </w:rPr>
      </w:pPr>
      <w:r>
        <w:rPr>
          <w:b/>
          <w:sz w:val="19"/>
        </w:rPr>
        <w:t xml:space="preserve">20.5.- Medios de tramitación: </w:t>
      </w:r>
      <w:r>
        <w:rPr>
          <w:spacing w:val="-2"/>
          <w:sz w:val="19"/>
        </w:rPr>
        <w:t>electrónicos.</w:t>
      </w:r>
    </w:p>
    <w:p w14:paraId="29410CDD" w14:textId="77777777" w:rsidR="008A16DA" w:rsidRDefault="00C24321">
      <w:pPr>
        <w:pStyle w:val="Textoindependiente"/>
        <w:spacing w:before="120"/>
        <w:ind w:left="1135" w:right="243"/>
        <w:jc w:val="both"/>
      </w:pPr>
      <w:r>
        <w:t>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w:t>
      </w:r>
    </w:p>
    <w:p w14:paraId="3F973747" w14:textId="77777777" w:rsidR="008A16DA" w:rsidRDefault="00C24321">
      <w:pPr>
        <w:pStyle w:val="Textoindependiente"/>
        <w:spacing w:before="120"/>
        <w:ind w:left="1135" w:right="243"/>
        <w:jc w:val="both"/>
        <w:rPr>
          <w:b/>
        </w:rPr>
      </w:pPr>
      <w:r>
        <w:t>Es conveniente iniciar los trámites electrónicos días antes de la fecha final de presentación</w:t>
      </w:r>
      <w:r>
        <w:rPr>
          <w:spacing w:val="40"/>
        </w:rPr>
        <w:t xml:space="preserve"> </w:t>
      </w:r>
      <w:r>
        <w:t xml:space="preserve">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Pr>
          <w:b/>
          <w:u w:val="single"/>
        </w:rPr>
        <w:t>945016298.</w:t>
      </w:r>
    </w:p>
    <w:p w14:paraId="27307317" w14:textId="77777777" w:rsidR="008A16DA" w:rsidRDefault="00C24321">
      <w:pPr>
        <w:pStyle w:val="Textoindependiente"/>
        <w:spacing w:before="120"/>
        <w:ind w:left="1135" w:right="243"/>
        <w:jc w:val="both"/>
      </w:pPr>
      <w:r>
        <w:t>Se recomienda que, al acceder al perfil del contratante, los interesados se identifiquen a través del mecanismo que ofrece la aplicación informática de manera que, cada vez que se suba</w:t>
      </w:r>
      <w:r>
        <w:rPr>
          <w:spacing w:val="-2"/>
        </w:rPr>
        <w:t xml:space="preserve"> </w:t>
      </w:r>
      <w:r>
        <w:t>una</w:t>
      </w:r>
      <w:r>
        <w:rPr>
          <w:spacing w:val="-2"/>
        </w:rPr>
        <w:t xml:space="preserve"> </w:t>
      </w:r>
      <w:r>
        <w:t>modificación,</w:t>
      </w:r>
      <w:r>
        <w:rPr>
          <w:spacing w:val="-2"/>
        </w:rPr>
        <w:t xml:space="preserve"> </w:t>
      </w:r>
      <w:r>
        <w:t>aclaración,</w:t>
      </w:r>
      <w:r>
        <w:rPr>
          <w:spacing w:val="-2"/>
        </w:rPr>
        <w:t xml:space="preserve"> </w:t>
      </w:r>
      <w:r>
        <w:t>etc,</w:t>
      </w:r>
      <w:r>
        <w:rPr>
          <w:spacing w:val="-2"/>
        </w:rPr>
        <w:t xml:space="preserve"> </w:t>
      </w:r>
      <w:r>
        <w:t>cualquier</w:t>
      </w:r>
      <w:r>
        <w:rPr>
          <w:spacing w:val="-2"/>
        </w:rPr>
        <w:t xml:space="preserve"> </w:t>
      </w:r>
      <w:r>
        <w:t>persona</w:t>
      </w:r>
      <w:r>
        <w:rPr>
          <w:spacing w:val="-2"/>
        </w:rPr>
        <w:t xml:space="preserve"> </w:t>
      </w:r>
      <w:r>
        <w:t>interesada</w:t>
      </w:r>
      <w:r>
        <w:rPr>
          <w:spacing w:val="-2"/>
        </w:rPr>
        <w:t xml:space="preserve"> </w:t>
      </w:r>
      <w:r>
        <w:t>que</w:t>
      </w:r>
      <w:r>
        <w:rPr>
          <w:spacing w:val="-2"/>
        </w:rPr>
        <w:t xml:space="preserve"> </w:t>
      </w:r>
      <w:r>
        <w:t>se</w:t>
      </w:r>
      <w:r>
        <w:rPr>
          <w:spacing w:val="-2"/>
        </w:rPr>
        <w:t xml:space="preserve"> </w:t>
      </w:r>
      <w:r>
        <w:t>haya</w:t>
      </w:r>
      <w:r>
        <w:rPr>
          <w:spacing w:val="-2"/>
        </w:rPr>
        <w:t xml:space="preserve"> </w:t>
      </w:r>
      <w:r>
        <w:t>identificado recibirá un aviso en la dirección de correo electrónico que haya proporcionado dando conocimiento del mismo.</w:t>
      </w:r>
    </w:p>
    <w:p w14:paraId="08BBFA19" w14:textId="77777777" w:rsidR="008A16DA" w:rsidRDefault="008A16DA">
      <w:pPr>
        <w:pStyle w:val="Textoindependiente"/>
        <w:jc w:val="both"/>
        <w:sectPr w:rsidR="008A16DA">
          <w:pgSz w:w="11900" w:h="16820"/>
          <w:pgMar w:top="1220" w:right="708" w:bottom="740" w:left="850" w:header="283" w:footer="549" w:gutter="0"/>
          <w:cols w:space="720"/>
        </w:sectPr>
      </w:pPr>
    </w:p>
    <w:p w14:paraId="2E764229" w14:textId="77777777" w:rsidR="008A16DA" w:rsidRDefault="008A16DA">
      <w:pPr>
        <w:pStyle w:val="Textoindependiente"/>
        <w:spacing w:before="109"/>
      </w:pPr>
    </w:p>
    <w:p w14:paraId="09D4F7C3" w14:textId="77777777" w:rsidR="008A16DA" w:rsidRDefault="00C24321">
      <w:pPr>
        <w:ind w:left="568"/>
        <w:rPr>
          <w:sz w:val="19"/>
        </w:rPr>
      </w:pPr>
      <w:r>
        <w:rPr>
          <w:b/>
          <w:sz w:val="19"/>
        </w:rPr>
        <w:t xml:space="preserve">20.6.- Subasta electrónica: </w:t>
      </w:r>
      <w:r>
        <w:rPr>
          <w:color w:val="0000FF"/>
          <w:spacing w:val="-5"/>
          <w:sz w:val="19"/>
        </w:rPr>
        <w:t>No.</w:t>
      </w:r>
    </w:p>
    <w:p w14:paraId="4A31B7A6" w14:textId="77777777" w:rsidR="008A16DA" w:rsidRDefault="00C24321">
      <w:pPr>
        <w:spacing w:before="120"/>
        <w:ind w:left="1135" w:right="134" w:hanging="567"/>
        <w:jc w:val="both"/>
        <w:rPr>
          <w:sz w:val="19"/>
        </w:rPr>
      </w:pPr>
      <w:r>
        <w:rPr>
          <w:b/>
          <w:sz w:val="19"/>
        </w:rPr>
        <w:t xml:space="preserve">20.7.- Contrato reservado a Centros Especiales de Empleo de iniciativa social y empresas de inserción o incluido en el marco de programas de empleo protegido: </w:t>
      </w:r>
      <w:r>
        <w:rPr>
          <w:color w:val="0000FF"/>
          <w:sz w:val="19"/>
        </w:rPr>
        <w:t>No</w:t>
      </w:r>
    </w:p>
    <w:p w14:paraId="705F43E7" w14:textId="77777777" w:rsidR="008A16DA" w:rsidRDefault="00C24321">
      <w:pPr>
        <w:spacing w:before="120"/>
        <w:ind w:left="1135" w:right="134" w:hanging="567"/>
        <w:jc w:val="both"/>
        <w:rPr>
          <w:sz w:val="19"/>
        </w:rPr>
      </w:pPr>
      <w:r>
        <w:rPr>
          <w:b/>
          <w:sz w:val="19"/>
        </w:rPr>
        <w:t xml:space="preserve">20.8.- Contrato reservado a determinadas organizaciones por tratarse de un contrato de servicios de carácter social, cultural o de salud de conformidad con la disposición adicional cuadragésima octava de la LCSP: </w:t>
      </w:r>
      <w:r>
        <w:rPr>
          <w:color w:val="0000FF"/>
          <w:sz w:val="19"/>
        </w:rPr>
        <w:t>No.</w:t>
      </w:r>
    </w:p>
    <w:p w14:paraId="11BCE4A4"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66432" behindDoc="1" locked="0" layoutInCell="1" allowOverlap="1" wp14:anchorId="567279C0" wp14:editId="00B5A693">
                <wp:simplePos x="0" y="0"/>
                <wp:positionH relativeFrom="page">
                  <wp:posOffset>720090</wp:posOffset>
                </wp:positionH>
                <wp:positionV relativeFrom="paragraph">
                  <wp:posOffset>155816</wp:posOffset>
                </wp:positionV>
                <wp:extent cx="6029960"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263B51" id="Graphic 44" o:spid="_x0000_s1026" style="position:absolute;margin-left:56.7pt;margin-top:12.25pt;width:474.8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169C1477" w14:textId="77777777" w:rsidR="008A16DA" w:rsidRDefault="00C24321">
      <w:pPr>
        <w:pStyle w:val="Ttulo4"/>
      </w:pPr>
      <w:bookmarkStart w:id="23" w:name="_TOC_250064"/>
      <w:r>
        <w:t xml:space="preserve">21.- SOLVENCIA, CLASIFICACIÓN, HABILITACIÓN Y ADSCRIPCIÓN DE </w:t>
      </w:r>
      <w:bookmarkEnd w:id="23"/>
      <w:r>
        <w:rPr>
          <w:spacing w:val="-2"/>
        </w:rPr>
        <w:t>MEDIOS</w:t>
      </w:r>
    </w:p>
    <w:p w14:paraId="7CC9C523" w14:textId="77777777" w:rsidR="008A16DA" w:rsidRDefault="00C24321">
      <w:pPr>
        <w:spacing w:before="120"/>
        <w:ind w:left="1135" w:right="134" w:hanging="567"/>
        <w:jc w:val="both"/>
        <w:rPr>
          <w:sz w:val="19"/>
        </w:rPr>
      </w:pPr>
      <w:r>
        <w:rPr>
          <w:b/>
          <w:sz w:val="19"/>
        </w:rPr>
        <w:t xml:space="preserve">21.1.- Obligación de disponer de unos requisitos mínimos de solvencia: </w:t>
      </w:r>
      <w:r>
        <w:rPr>
          <w:color w:val="0000FF"/>
          <w:sz w:val="19"/>
        </w:rPr>
        <w:t>Sí, de conformidad con la cláusula 21.2 de cláusulas específicas del contrato.</w:t>
      </w:r>
    </w:p>
    <w:p w14:paraId="639CBA7C" w14:textId="77777777" w:rsidR="008A16DA" w:rsidRDefault="00C24321">
      <w:pPr>
        <w:pStyle w:val="Textoindependiente"/>
        <w:spacing w:before="120"/>
        <w:ind w:left="1135" w:right="134" w:hanging="567"/>
        <w:jc w:val="both"/>
      </w:pPr>
      <w:r>
        <w:rPr>
          <w:b/>
        </w:rPr>
        <w:t xml:space="preserve">21.2.- Solvencia: </w:t>
      </w:r>
      <w:r>
        <w:rPr>
          <w:color w:val="0000FF"/>
        </w:rPr>
        <w:t>Las operadoras económicas deben disponer de la siguiente solvencia, salvo que opten por sustituirla por la clasificación indicada en la cláusula 21.3 de cláusulas específicas del contrato:</w:t>
      </w:r>
    </w:p>
    <w:p w14:paraId="0EAB211C" w14:textId="77777777" w:rsidR="008A16DA" w:rsidRDefault="00C24321">
      <w:pPr>
        <w:pStyle w:val="Ttulo5"/>
        <w:numPr>
          <w:ilvl w:val="0"/>
          <w:numId w:val="81"/>
        </w:numPr>
        <w:tabs>
          <w:tab w:val="left" w:pos="1673"/>
        </w:tabs>
        <w:ind w:left="1673" w:hanging="254"/>
        <w:rPr>
          <w:rFonts w:ascii="Symbol" w:hAnsi="Symbol"/>
          <w:b w:val="0"/>
          <w:sz w:val="18"/>
        </w:rPr>
      </w:pPr>
      <w:r>
        <w:t xml:space="preserve">Económica y financiera. </w:t>
      </w:r>
      <w:r>
        <w:rPr>
          <w:spacing w:val="-2"/>
        </w:rPr>
        <w:t>Requisitos:</w:t>
      </w:r>
    </w:p>
    <w:p w14:paraId="5621DE87" w14:textId="77777777" w:rsidR="008A16DA" w:rsidRDefault="00C24321">
      <w:pPr>
        <w:spacing w:before="120"/>
        <w:ind w:left="1701" w:right="136"/>
        <w:jc w:val="both"/>
        <w:rPr>
          <w:sz w:val="18"/>
        </w:rPr>
      </w:pPr>
      <w:r>
        <w:rPr>
          <w:color w:val="0000FF"/>
          <w:sz w:val="18"/>
        </w:rPr>
        <w:t>Los licitadores deben disponer de un volumen anual de negocios referido al mejor ejercicio dentro de los tres últimos disponibles en función de las fechas de constitución o de inicio de actividades del empresario y de presentación de oferta, por importe igual o superior a 750.000,00 € (IVA excluido).</w:t>
      </w:r>
    </w:p>
    <w:p w14:paraId="6C62B316" w14:textId="77777777" w:rsidR="008A16DA" w:rsidRDefault="00C24321">
      <w:pPr>
        <w:pStyle w:val="Ttulo5"/>
        <w:numPr>
          <w:ilvl w:val="0"/>
          <w:numId w:val="81"/>
        </w:numPr>
        <w:tabs>
          <w:tab w:val="left" w:pos="1673"/>
        </w:tabs>
        <w:ind w:left="1673" w:hanging="254"/>
        <w:rPr>
          <w:rFonts w:ascii="Symbol" w:hAnsi="Symbol"/>
          <w:b w:val="0"/>
          <w:sz w:val="18"/>
        </w:rPr>
      </w:pPr>
      <w:r>
        <w:t xml:space="preserve">Técnica o profesional. </w:t>
      </w:r>
      <w:r>
        <w:rPr>
          <w:spacing w:val="-2"/>
        </w:rPr>
        <w:t>Requisitos:</w:t>
      </w:r>
    </w:p>
    <w:p w14:paraId="217D4F3A" w14:textId="77777777" w:rsidR="008A16DA" w:rsidRDefault="00C24321">
      <w:pPr>
        <w:spacing w:before="120"/>
        <w:ind w:left="1701" w:right="136"/>
        <w:jc w:val="both"/>
        <w:rPr>
          <w:sz w:val="18"/>
        </w:rPr>
      </w:pPr>
      <w:r>
        <w:rPr>
          <w:color w:val="0000FF"/>
          <w:sz w:val="18"/>
        </w:rPr>
        <w:t>Relación</w:t>
      </w:r>
      <w:r>
        <w:rPr>
          <w:color w:val="0000FF"/>
          <w:spacing w:val="-2"/>
          <w:sz w:val="18"/>
        </w:rPr>
        <w:t xml:space="preserve"> </w:t>
      </w:r>
      <w:r>
        <w:rPr>
          <w:color w:val="0000FF"/>
          <w:sz w:val="18"/>
        </w:rPr>
        <w:t>de</w:t>
      </w:r>
      <w:r>
        <w:rPr>
          <w:color w:val="0000FF"/>
          <w:spacing w:val="-2"/>
          <w:sz w:val="18"/>
        </w:rPr>
        <w:t xml:space="preserve"> </w:t>
      </w:r>
      <w:r>
        <w:rPr>
          <w:color w:val="0000FF"/>
          <w:sz w:val="18"/>
        </w:rPr>
        <w:t>los</w:t>
      </w:r>
      <w:r>
        <w:rPr>
          <w:color w:val="0000FF"/>
          <w:spacing w:val="-2"/>
          <w:sz w:val="18"/>
        </w:rPr>
        <w:t xml:space="preserve"> </w:t>
      </w:r>
      <w:r>
        <w:rPr>
          <w:color w:val="0000FF"/>
          <w:sz w:val="18"/>
        </w:rPr>
        <w:t>trabajos</w:t>
      </w:r>
      <w:r>
        <w:rPr>
          <w:color w:val="0000FF"/>
          <w:spacing w:val="-2"/>
          <w:sz w:val="18"/>
        </w:rPr>
        <w:t xml:space="preserve"> </w:t>
      </w:r>
      <w:r>
        <w:rPr>
          <w:color w:val="0000FF"/>
          <w:sz w:val="18"/>
        </w:rPr>
        <w:t>o</w:t>
      </w:r>
      <w:r>
        <w:rPr>
          <w:color w:val="0000FF"/>
          <w:spacing w:val="-2"/>
          <w:sz w:val="18"/>
        </w:rPr>
        <w:t xml:space="preserve"> </w:t>
      </w:r>
      <w:r>
        <w:rPr>
          <w:color w:val="0000FF"/>
          <w:sz w:val="18"/>
        </w:rPr>
        <w:t>servicios</w:t>
      </w:r>
      <w:r>
        <w:rPr>
          <w:color w:val="0000FF"/>
          <w:spacing w:val="-2"/>
          <w:sz w:val="18"/>
        </w:rPr>
        <w:t xml:space="preserve"> </w:t>
      </w:r>
      <w:r>
        <w:rPr>
          <w:color w:val="0000FF"/>
          <w:sz w:val="18"/>
        </w:rPr>
        <w:t>efectuados</w:t>
      </w:r>
      <w:r>
        <w:rPr>
          <w:color w:val="0000FF"/>
          <w:spacing w:val="-2"/>
          <w:sz w:val="18"/>
        </w:rPr>
        <w:t xml:space="preserve"> </w:t>
      </w:r>
      <w:r>
        <w:rPr>
          <w:color w:val="0000FF"/>
          <w:sz w:val="18"/>
        </w:rPr>
        <w:t>por</w:t>
      </w:r>
      <w:r>
        <w:rPr>
          <w:color w:val="0000FF"/>
          <w:spacing w:val="-2"/>
          <w:sz w:val="18"/>
        </w:rPr>
        <w:t xml:space="preserve"> </w:t>
      </w:r>
      <w:r>
        <w:rPr>
          <w:color w:val="0000FF"/>
          <w:sz w:val="18"/>
        </w:rPr>
        <w:t>la</w:t>
      </w:r>
      <w:r>
        <w:rPr>
          <w:color w:val="0000FF"/>
          <w:spacing w:val="-2"/>
          <w:sz w:val="18"/>
        </w:rPr>
        <w:t xml:space="preserve"> </w:t>
      </w:r>
      <w:r>
        <w:rPr>
          <w:color w:val="0000FF"/>
          <w:sz w:val="18"/>
        </w:rPr>
        <w:t>licitadora</w:t>
      </w:r>
      <w:r>
        <w:rPr>
          <w:color w:val="0000FF"/>
          <w:spacing w:val="-2"/>
          <w:sz w:val="18"/>
        </w:rPr>
        <w:t xml:space="preserve"> </w:t>
      </w:r>
      <w:r>
        <w:rPr>
          <w:color w:val="0000FF"/>
          <w:sz w:val="18"/>
        </w:rPr>
        <w:t>en</w:t>
      </w:r>
      <w:r>
        <w:rPr>
          <w:color w:val="0000FF"/>
          <w:spacing w:val="-2"/>
          <w:sz w:val="18"/>
        </w:rPr>
        <w:t xml:space="preserve"> </w:t>
      </w:r>
      <w:r>
        <w:rPr>
          <w:color w:val="0000FF"/>
          <w:sz w:val="18"/>
        </w:rPr>
        <w:t>el</w:t>
      </w:r>
      <w:r>
        <w:rPr>
          <w:color w:val="0000FF"/>
          <w:spacing w:val="-2"/>
          <w:sz w:val="18"/>
        </w:rPr>
        <w:t xml:space="preserve"> </w:t>
      </w:r>
      <w:r>
        <w:rPr>
          <w:color w:val="0000FF"/>
          <w:sz w:val="18"/>
        </w:rPr>
        <w:t>curso</w:t>
      </w:r>
      <w:r>
        <w:rPr>
          <w:color w:val="0000FF"/>
          <w:spacing w:val="-2"/>
          <w:sz w:val="18"/>
        </w:rPr>
        <w:t xml:space="preserve"> </w:t>
      </w:r>
      <w:r>
        <w:rPr>
          <w:color w:val="0000FF"/>
          <w:sz w:val="18"/>
        </w:rPr>
        <w:t>de</w:t>
      </w:r>
      <w:r>
        <w:rPr>
          <w:color w:val="0000FF"/>
          <w:spacing w:val="-2"/>
          <w:sz w:val="18"/>
        </w:rPr>
        <w:t xml:space="preserve"> </w:t>
      </w:r>
      <w:r>
        <w:rPr>
          <w:color w:val="0000FF"/>
          <w:sz w:val="18"/>
        </w:rPr>
        <w:t>los</w:t>
      </w:r>
      <w:r>
        <w:rPr>
          <w:color w:val="0000FF"/>
          <w:spacing w:val="-2"/>
          <w:sz w:val="18"/>
        </w:rPr>
        <w:t xml:space="preserve"> </w:t>
      </w:r>
      <w:r>
        <w:rPr>
          <w:color w:val="0000FF"/>
          <w:sz w:val="18"/>
        </w:rPr>
        <w:t>tres</w:t>
      </w:r>
      <w:r>
        <w:rPr>
          <w:color w:val="0000FF"/>
          <w:spacing w:val="-2"/>
          <w:sz w:val="18"/>
        </w:rPr>
        <w:t xml:space="preserve"> </w:t>
      </w:r>
      <w:r>
        <w:rPr>
          <w:color w:val="0000FF"/>
          <w:sz w:val="18"/>
        </w:rPr>
        <w:t>últimos años, correspondientes al mismo tipo o naturaleza al que corresponde el objeto del contrato. El requisito mínimo será que el importe anual acumulado en el año de mayor ejecución sea igual o superior a 525.000 €, IVA excluido, dado que es uno de los medios propuestos en el art. 90 de la LCSP.</w:t>
      </w:r>
    </w:p>
    <w:p w14:paraId="5F551DD7" w14:textId="77777777" w:rsidR="008A16DA" w:rsidRDefault="00C24321">
      <w:pPr>
        <w:spacing w:before="120"/>
        <w:ind w:left="1701" w:right="135"/>
        <w:jc w:val="both"/>
        <w:rPr>
          <w:sz w:val="18"/>
        </w:rPr>
      </w:pPr>
      <w:r>
        <w:rPr>
          <w:color w:val="0000FF"/>
          <w:sz w:val="18"/>
        </w:rPr>
        <w:t>En el caso de contratos sujetos a una regulación armonizada, si la acreditación de la solvencia técnica o profesional se basa en los servicios realizados, esta exigencia no puede ser exceptuada para las operadoras económicas de nueva creación.</w:t>
      </w:r>
    </w:p>
    <w:p w14:paraId="5F669CAB" w14:textId="77777777" w:rsidR="008A16DA" w:rsidRDefault="00C24321">
      <w:pPr>
        <w:spacing w:before="120"/>
        <w:ind w:left="1701" w:right="136"/>
        <w:jc w:val="both"/>
        <w:rPr>
          <w:sz w:val="18"/>
        </w:rPr>
      </w:pPr>
      <w:r>
        <w:rPr>
          <w:color w:val="0000FF"/>
          <w:sz w:val="18"/>
        </w:rPr>
        <w:t>Sin perjuicio de lo dispuesto en el segundo párrafo de la cláusula 11.4 de condiciones generales, estos requisitos de solvencia deben ser acreditados solamente por la licitadora</w:t>
      </w:r>
      <w:r>
        <w:rPr>
          <w:color w:val="0000FF"/>
          <w:spacing w:val="40"/>
          <w:sz w:val="18"/>
        </w:rPr>
        <w:t xml:space="preserve"> </w:t>
      </w:r>
      <w:r>
        <w:rPr>
          <w:color w:val="0000FF"/>
          <w:sz w:val="18"/>
        </w:rPr>
        <w:t>que haya presentado la mejor oferta mediante los documentos indicados en la cláusula 25.1 de cláusulas específicas del contrato.</w:t>
      </w:r>
    </w:p>
    <w:p w14:paraId="7E95249C" w14:textId="77777777" w:rsidR="008A16DA" w:rsidRDefault="00C24321">
      <w:pPr>
        <w:spacing w:before="120"/>
        <w:ind w:left="568"/>
        <w:rPr>
          <w:sz w:val="19"/>
        </w:rPr>
      </w:pPr>
      <w:r>
        <w:rPr>
          <w:b/>
          <w:sz w:val="19"/>
        </w:rPr>
        <w:t xml:space="preserve">21.3.- Clasificación: </w:t>
      </w:r>
      <w:r>
        <w:rPr>
          <w:color w:val="0000FF"/>
          <w:sz w:val="19"/>
        </w:rPr>
        <w:t xml:space="preserve">No </w:t>
      </w:r>
      <w:r>
        <w:rPr>
          <w:color w:val="0000FF"/>
          <w:spacing w:val="-2"/>
          <w:sz w:val="19"/>
        </w:rPr>
        <w:t>procede.</w:t>
      </w:r>
    </w:p>
    <w:p w14:paraId="3AAA625E" w14:textId="77777777" w:rsidR="008A16DA" w:rsidRDefault="00C24321">
      <w:pPr>
        <w:pStyle w:val="Ttulo5"/>
        <w:rPr>
          <w:b w:val="0"/>
        </w:rPr>
      </w:pPr>
      <w:r>
        <w:t xml:space="preserve">21.4.- Habilitación empresarial o profesional: </w:t>
      </w:r>
      <w:r>
        <w:rPr>
          <w:b w:val="0"/>
          <w:color w:val="0000FF"/>
          <w:spacing w:val="-5"/>
        </w:rPr>
        <w:t>No.</w:t>
      </w:r>
    </w:p>
    <w:p w14:paraId="358C86FE" w14:textId="77777777" w:rsidR="008A16DA" w:rsidRDefault="00C24321">
      <w:pPr>
        <w:spacing w:before="120"/>
        <w:ind w:left="1135" w:right="133" w:hanging="567"/>
        <w:jc w:val="both"/>
        <w:rPr>
          <w:sz w:val="19"/>
        </w:rPr>
      </w:pPr>
      <w:r>
        <w:rPr>
          <w:b/>
          <w:sz w:val="19"/>
        </w:rPr>
        <w:t xml:space="preserve">21.5.- Las personas jurídicas deben aportar los nombres y la cualificación profesional del personal responsable de ejecutar la prestación: </w:t>
      </w:r>
      <w:r>
        <w:rPr>
          <w:color w:val="0000FF"/>
          <w:sz w:val="19"/>
        </w:rPr>
        <w:t>No</w:t>
      </w:r>
    </w:p>
    <w:p w14:paraId="6B2385C1" w14:textId="77777777" w:rsidR="008A16DA" w:rsidRDefault="00C24321">
      <w:pPr>
        <w:spacing w:before="120"/>
        <w:ind w:left="568"/>
        <w:rPr>
          <w:sz w:val="19"/>
        </w:rPr>
      </w:pPr>
      <w:r>
        <w:rPr>
          <w:b/>
          <w:sz w:val="19"/>
        </w:rPr>
        <w:t xml:space="preserve">21.6.- Adscripción obligatoria de medios: </w:t>
      </w:r>
      <w:r>
        <w:rPr>
          <w:color w:val="0000FF"/>
          <w:sz w:val="19"/>
        </w:rPr>
        <w:t xml:space="preserve">Sí, la </w:t>
      </w:r>
      <w:r>
        <w:rPr>
          <w:color w:val="0000FF"/>
          <w:spacing w:val="-2"/>
          <w:sz w:val="19"/>
        </w:rPr>
        <w:t>siguiente:</w:t>
      </w:r>
    </w:p>
    <w:p w14:paraId="4CCF21E4" w14:textId="518F9075" w:rsidR="008A16DA" w:rsidRPr="000A73E3" w:rsidRDefault="00C24321">
      <w:pPr>
        <w:pStyle w:val="Textoindependiente"/>
        <w:spacing w:before="120"/>
        <w:ind w:left="1276" w:right="570" w:firstLine="27"/>
      </w:pPr>
      <w:r>
        <w:rPr>
          <w:color w:val="0000FF"/>
        </w:rPr>
        <w:t>Medios personales adscritos a la ejecución del contrato</w:t>
      </w:r>
      <w:r w:rsidRPr="000A73E3">
        <w:rPr>
          <w:color w:val="0000FF"/>
        </w:rPr>
        <w:t xml:space="preserve">. </w:t>
      </w:r>
      <w:r w:rsidR="00C169B4">
        <w:rPr>
          <w:color w:val="0000FF"/>
        </w:rPr>
        <w:t>L</w:t>
      </w:r>
      <w:r w:rsidRPr="000A73E3">
        <w:rPr>
          <w:color w:val="0000FF"/>
        </w:rPr>
        <w:t xml:space="preserve">a entidad adjudicataria </w:t>
      </w:r>
      <w:r w:rsidR="00C169B4">
        <w:rPr>
          <w:color w:val="0000FF"/>
        </w:rPr>
        <w:t xml:space="preserve">habrá </w:t>
      </w:r>
      <w:r w:rsidRPr="000A73E3">
        <w:rPr>
          <w:color w:val="0000FF"/>
        </w:rPr>
        <w:t>de</w:t>
      </w:r>
      <w:r w:rsidRPr="000A73E3">
        <w:rPr>
          <w:color w:val="0000FF"/>
          <w:spacing w:val="40"/>
        </w:rPr>
        <w:t xml:space="preserve"> </w:t>
      </w:r>
      <w:r w:rsidRPr="000A73E3">
        <w:rPr>
          <w:color w:val="0000FF"/>
        </w:rPr>
        <w:t>contar,</w:t>
      </w:r>
      <w:r w:rsidRPr="000A73E3">
        <w:rPr>
          <w:color w:val="0000FF"/>
          <w:spacing w:val="40"/>
        </w:rPr>
        <w:t xml:space="preserve"> </w:t>
      </w:r>
      <w:r w:rsidRPr="000A73E3">
        <w:rPr>
          <w:color w:val="0000FF"/>
        </w:rPr>
        <w:t>para</w:t>
      </w:r>
      <w:r w:rsidRPr="000A73E3">
        <w:rPr>
          <w:color w:val="0000FF"/>
          <w:spacing w:val="40"/>
        </w:rPr>
        <w:t xml:space="preserve"> </w:t>
      </w:r>
      <w:r w:rsidRPr="000A73E3">
        <w:rPr>
          <w:color w:val="0000FF"/>
        </w:rPr>
        <w:t>llevar</w:t>
      </w:r>
      <w:r w:rsidRPr="000A73E3">
        <w:rPr>
          <w:color w:val="0000FF"/>
          <w:spacing w:val="40"/>
        </w:rPr>
        <w:t xml:space="preserve"> </w:t>
      </w:r>
      <w:r w:rsidRPr="000A73E3">
        <w:rPr>
          <w:color w:val="0000FF"/>
        </w:rPr>
        <w:t>a</w:t>
      </w:r>
      <w:r w:rsidRPr="000A73E3">
        <w:rPr>
          <w:color w:val="0000FF"/>
          <w:spacing w:val="40"/>
        </w:rPr>
        <w:t xml:space="preserve"> </w:t>
      </w:r>
      <w:r w:rsidRPr="000A73E3">
        <w:rPr>
          <w:color w:val="0000FF"/>
        </w:rPr>
        <w:t>cabo</w:t>
      </w:r>
      <w:r w:rsidRPr="000A73E3">
        <w:rPr>
          <w:color w:val="0000FF"/>
          <w:spacing w:val="40"/>
        </w:rPr>
        <w:t xml:space="preserve"> </w:t>
      </w:r>
      <w:r w:rsidRPr="000A73E3">
        <w:rPr>
          <w:color w:val="0000FF"/>
        </w:rPr>
        <w:t>la</w:t>
      </w:r>
      <w:r w:rsidRPr="000A73E3">
        <w:rPr>
          <w:color w:val="0000FF"/>
          <w:spacing w:val="40"/>
        </w:rPr>
        <w:t xml:space="preserve"> </w:t>
      </w:r>
      <w:r w:rsidRPr="000A73E3">
        <w:rPr>
          <w:color w:val="0000FF"/>
        </w:rPr>
        <w:t>ejecución</w:t>
      </w:r>
      <w:r w:rsidRPr="000A73E3">
        <w:rPr>
          <w:color w:val="0000FF"/>
          <w:spacing w:val="40"/>
        </w:rPr>
        <w:t xml:space="preserve"> </w:t>
      </w:r>
      <w:r w:rsidRPr="000A73E3">
        <w:rPr>
          <w:color w:val="0000FF"/>
        </w:rPr>
        <w:t>del</w:t>
      </w:r>
      <w:r w:rsidRPr="000A73E3">
        <w:rPr>
          <w:color w:val="0000FF"/>
          <w:spacing w:val="40"/>
        </w:rPr>
        <w:t xml:space="preserve"> </w:t>
      </w:r>
      <w:r w:rsidRPr="000A73E3">
        <w:rPr>
          <w:color w:val="0000FF"/>
        </w:rPr>
        <w:t>contrato,</w:t>
      </w:r>
      <w:r w:rsidRPr="000A73E3">
        <w:rPr>
          <w:color w:val="0000FF"/>
          <w:spacing w:val="40"/>
        </w:rPr>
        <w:t xml:space="preserve"> </w:t>
      </w:r>
      <w:r w:rsidRPr="000A73E3">
        <w:rPr>
          <w:color w:val="0000FF"/>
        </w:rPr>
        <w:t>con</w:t>
      </w:r>
      <w:r w:rsidRPr="000A73E3">
        <w:rPr>
          <w:color w:val="0000FF"/>
          <w:spacing w:val="40"/>
        </w:rPr>
        <w:t xml:space="preserve"> </w:t>
      </w:r>
      <w:r w:rsidRPr="000A73E3">
        <w:rPr>
          <w:color w:val="0000FF"/>
        </w:rPr>
        <w:t>un</w:t>
      </w:r>
      <w:r w:rsidRPr="000A73E3">
        <w:rPr>
          <w:color w:val="0000FF"/>
          <w:spacing w:val="40"/>
        </w:rPr>
        <w:t xml:space="preserve"> </w:t>
      </w:r>
      <w:r w:rsidRPr="000A73E3">
        <w:rPr>
          <w:color w:val="0000FF"/>
        </w:rPr>
        <w:t>equipo</w:t>
      </w:r>
      <w:r w:rsidRPr="000A73E3">
        <w:rPr>
          <w:color w:val="0000FF"/>
          <w:spacing w:val="40"/>
        </w:rPr>
        <w:t xml:space="preserve"> </w:t>
      </w:r>
      <w:r w:rsidRPr="000A73E3">
        <w:rPr>
          <w:color w:val="0000FF"/>
        </w:rPr>
        <w:t>adecuado,</w:t>
      </w:r>
      <w:r w:rsidRPr="000A73E3">
        <w:rPr>
          <w:color w:val="0000FF"/>
          <w:spacing w:val="40"/>
        </w:rPr>
        <w:t xml:space="preserve"> </w:t>
      </w:r>
      <w:r w:rsidRPr="000A73E3">
        <w:rPr>
          <w:color w:val="0000FF"/>
        </w:rPr>
        <w:t>suficiente y con la necesaria cualificación, conforme a lo establecido en el apartado 4º</w:t>
      </w:r>
      <w:r w:rsidRPr="000A73E3">
        <w:rPr>
          <w:color w:val="0000FF"/>
          <w:spacing w:val="29"/>
        </w:rPr>
        <w:t xml:space="preserve"> </w:t>
      </w:r>
      <w:r w:rsidRPr="000A73E3">
        <w:rPr>
          <w:color w:val="0000FF"/>
        </w:rPr>
        <w:t>del Pliego de Prescripciones Técnicas. Los licitadores deberán adscribir para la ejecución de este contrato, como mínimo, los siguientes medios:</w:t>
      </w:r>
    </w:p>
    <w:p w14:paraId="41540D82" w14:textId="325D794A" w:rsidR="008A16DA" w:rsidRPr="000A73E3" w:rsidRDefault="00C24321">
      <w:pPr>
        <w:pStyle w:val="Prrafodelista"/>
        <w:numPr>
          <w:ilvl w:val="1"/>
          <w:numId w:val="81"/>
        </w:numPr>
        <w:tabs>
          <w:tab w:val="left" w:pos="2268"/>
        </w:tabs>
        <w:spacing w:before="231"/>
        <w:ind w:left="2268" w:right="480"/>
        <w:jc w:val="left"/>
        <w:rPr>
          <w:rFonts w:ascii="Courier New" w:hAnsi="Courier New"/>
          <w:color w:val="0000FF"/>
          <w:position w:val="2"/>
          <w:sz w:val="19"/>
        </w:rPr>
      </w:pPr>
      <w:r w:rsidRPr="000A73E3">
        <w:rPr>
          <w:color w:val="0000FF"/>
          <w:sz w:val="19"/>
        </w:rPr>
        <w:t>Un director o una directora del contrato. Con los requisitos y funciones que se describen en el apartado 4º del Pliego de Prescripciones Técnicas Particulares.</w:t>
      </w:r>
    </w:p>
    <w:p w14:paraId="5096FA5C" w14:textId="77777777" w:rsidR="008A16DA" w:rsidRPr="000A73E3" w:rsidRDefault="00C24321">
      <w:pPr>
        <w:pStyle w:val="Prrafodelista"/>
        <w:numPr>
          <w:ilvl w:val="1"/>
          <w:numId w:val="81"/>
        </w:numPr>
        <w:tabs>
          <w:tab w:val="left" w:pos="2267"/>
        </w:tabs>
        <w:spacing w:before="231"/>
        <w:ind w:left="2267" w:hanging="359"/>
        <w:rPr>
          <w:rFonts w:ascii="Courier New" w:hAnsi="Courier New"/>
          <w:color w:val="0000FF"/>
          <w:position w:val="2"/>
          <w:sz w:val="19"/>
        </w:rPr>
      </w:pPr>
      <w:r w:rsidRPr="000A73E3">
        <w:rPr>
          <w:color w:val="0000FF"/>
          <w:sz w:val="19"/>
        </w:rPr>
        <w:t xml:space="preserve">Cinco técnicas o </w:t>
      </w:r>
      <w:r w:rsidRPr="000A73E3">
        <w:rPr>
          <w:color w:val="0000FF"/>
          <w:spacing w:val="-2"/>
          <w:sz w:val="19"/>
        </w:rPr>
        <w:t>técnicos:</w:t>
      </w:r>
    </w:p>
    <w:p w14:paraId="4B0F75DC" w14:textId="77777777" w:rsidR="008A16DA" w:rsidRPr="000A73E3" w:rsidRDefault="00C24321">
      <w:pPr>
        <w:pStyle w:val="Prrafodelista"/>
        <w:numPr>
          <w:ilvl w:val="2"/>
          <w:numId w:val="81"/>
        </w:numPr>
        <w:tabs>
          <w:tab w:val="left" w:pos="2443"/>
        </w:tabs>
        <w:spacing w:before="59" w:line="276" w:lineRule="auto"/>
        <w:ind w:left="2443" w:right="561"/>
        <w:rPr>
          <w:rFonts w:ascii="Wingdings" w:hAnsi="Wingdings"/>
          <w:color w:val="0000FF"/>
          <w:sz w:val="19"/>
        </w:rPr>
      </w:pPr>
      <w:r w:rsidRPr="000A73E3">
        <w:rPr>
          <w:color w:val="0000FF"/>
          <w:sz w:val="19"/>
        </w:rPr>
        <w:t>Una o uno debe poseer la titulación de grado (correspondiente al grupo profesional mencionado) en periodismo, marketing, ADE o similar, así como contar con una experiencia mínima de 2 años en gestión de redes. Por otro lado, esta persona deberá acreditar la disposición, dentro del Marco Común de Referencia para las Lenguas, de un nivel C1 en inglés.</w:t>
      </w:r>
    </w:p>
    <w:p w14:paraId="2B295BFB" w14:textId="77777777" w:rsidR="008A16DA" w:rsidRPr="000A73E3" w:rsidRDefault="008A16DA">
      <w:pPr>
        <w:pStyle w:val="Prrafodelista"/>
        <w:spacing w:line="276" w:lineRule="auto"/>
        <w:rPr>
          <w:rFonts w:ascii="Wingdings" w:hAnsi="Wingdings"/>
          <w:sz w:val="19"/>
        </w:rPr>
        <w:sectPr w:rsidR="008A16DA" w:rsidRPr="000A73E3">
          <w:pgSz w:w="11900" w:h="16820"/>
          <w:pgMar w:top="1220" w:right="708" w:bottom="740" w:left="850" w:header="283" w:footer="549" w:gutter="0"/>
          <w:cols w:space="720"/>
        </w:sectPr>
      </w:pPr>
    </w:p>
    <w:p w14:paraId="6CBA649A" w14:textId="77777777" w:rsidR="008A16DA" w:rsidRPr="000A73E3" w:rsidRDefault="008A16DA">
      <w:pPr>
        <w:pStyle w:val="Textoindependiente"/>
        <w:spacing w:before="109"/>
      </w:pPr>
    </w:p>
    <w:p w14:paraId="45B25F88" w14:textId="39437758" w:rsidR="008A16DA" w:rsidRPr="000A73E3" w:rsidRDefault="00C24321">
      <w:pPr>
        <w:pStyle w:val="Prrafodelista"/>
        <w:numPr>
          <w:ilvl w:val="2"/>
          <w:numId w:val="81"/>
        </w:numPr>
        <w:tabs>
          <w:tab w:val="left" w:pos="2443"/>
        </w:tabs>
        <w:spacing w:before="0"/>
        <w:ind w:left="2443" w:right="436"/>
        <w:rPr>
          <w:rFonts w:ascii="Wingdings" w:hAnsi="Wingdings"/>
          <w:color w:val="0000FF"/>
          <w:sz w:val="19"/>
        </w:rPr>
      </w:pPr>
      <w:r w:rsidRPr="000A73E3">
        <w:rPr>
          <w:color w:val="0000FF"/>
          <w:sz w:val="19"/>
        </w:rPr>
        <w:t>Una o uno debe poseer la titulación de nivel de grado en derecho.</w:t>
      </w:r>
      <w:r w:rsidRPr="000A73E3">
        <w:rPr>
          <w:color w:val="0000FF"/>
          <w:spacing w:val="40"/>
          <w:sz w:val="19"/>
        </w:rPr>
        <w:t xml:space="preserve"> </w:t>
      </w:r>
      <w:r w:rsidRPr="000A73E3">
        <w:rPr>
          <w:color w:val="0000FF"/>
          <w:sz w:val="19"/>
        </w:rPr>
        <w:t>Con los requisitos y funciones que se describen en el apartado 4º del Pliego de Prescripciones Técnicas Particulares.</w:t>
      </w:r>
    </w:p>
    <w:p w14:paraId="6707BA59" w14:textId="7F2BA9D1" w:rsidR="008A16DA" w:rsidRPr="000A73E3" w:rsidRDefault="00C24321">
      <w:pPr>
        <w:pStyle w:val="Prrafodelista"/>
        <w:numPr>
          <w:ilvl w:val="2"/>
          <w:numId w:val="81"/>
        </w:numPr>
        <w:tabs>
          <w:tab w:val="left" w:pos="2443"/>
        </w:tabs>
        <w:spacing w:before="0"/>
        <w:ind w:left="2443" w:right="436"/>
        <w:rPr>
          <w:rFonts w:ascii="Wingdings" w:hAnsi="Wingdings"/>
          <w:color w:val="0000FF"/>
          <w:sz w:val="19"/>
        </w:rPr>
      </w:pPr>
      <w:r w:rsidRPr="000A73E3">
        <w:rPr>
          <w:color w:val="0000FF"/>
          <w:sz w:val="19"/>
        </w:rPr>
        <w:t>Una o uno debe poseer la titulación de nivel de grado en psicología. Con los requisitos y funciones que se describen en el apartado 4º del Pliego de Prescripciones Técnicas Particulares.</w:t>
      </w:r>
    </w:p>
    <w:p w14:paraId="2E84CF49" w14:textId="0C247FCF" w:rsidR="008A16DA" w:rsidRPr="000A73E3" w:rsidRDefault="00C24321">
      <w:pPr>
        <w:pStyle w:val="Prrafodelista"/>
        <w:numPr>
          <w:ilvl w:val="2"/>
          <w:numId w:val="81"/>
        </w:numPr>
        <w:tabs>
          <w:tab w:val="left" w:pos="2443"/>
        </w:tabs>
        <w:spacing w:before="0"/>
        <w:ind w:left="2443" w:right="447"/>
        <w:jc w:val="left"/>
        <w:rPr>
          <w:rFonts w:ascii="Wingdings" w:hAnsi="Wingdings"/>
          <w:color w:val="0000FF"/>
          <w:sz w:val="19"/>
        </w:rPr>
      </w:pPr>
      <w:r w:rsidRPr="000A73E3">
        <w:rPr>
          <w:color w:val="0000FF"/>
          <w:sz w:val="19"/>
        </w:rPr>
        <w:t>Las</w:t>
      </w:r>
      <w:r w:rsidRPr="000A73E3">
        <w:rPr>
          <w:color w:val="0000FF"/>
          <w:spacing w:val="40"/>
          <w:sz w:val="19"/>
        </w:rPr>
        <w:t xml:space="preserve"> </w:t>
      </w:r>
      <w:r w:rsidRPr="000A73E3">
        <w:rPr>
          <w:color w:val="0000FF"/>
          <w:sz w:val="19"/>
        </w:rPr>
        <w:t>o</w:t>
      </w:r>
      <w:r w:rsidRPr="000A73E3">
        <w:rPr>
          <w:color w:val="0000FF"/>
          <w:spacing w:val="40"/>
          <w:sz w:val="19"/>
        </w:rPr>
        <w:t xml:space="preserve"> </w:t>
      </w:r>
      <w:r w:rsidRPr="000A73E3">
        <w:rPr>
          <w:color w:val="0000FF"/>
          <w:sz w:val="19"/>
        </w:rPr>
        <w:t>los</w:t>
      </w:r>
      <w:r w:rsidRPr="000A73E3">
        <w:rPr>
          <w:color w:val="0000FF"/>
          <w:spacing w:val="40"/>
          <w:sz w:val="19"/>
        </w:rPr>
        <w:t xml:space="preserve"> </w:t>
      </w:r>
      <w:r w:rsidRPr="000A73E3">
        <w:rPr>
          <w:color w:val="0000FF"/>
          <w:sz w:val="19"/>
        </w:rPr>
        <w:t>otros</w:t>
      </w:r>
      <w:r w:rsidRPr="000A73E3">
        <w:rPr>
          <w:color w:val="0000FF"/>
          <w:spacing w:val="40"/>
          <w:sz w:val="19"/>
        </w:rPr>
        <w:t xml:space="preserve"> </w:t>
      </w:r>
      <w:r w:rsidRPr="000A73E3">
        <w:rPr>
          <w:color w:val="0000FF"/>
          <w:sz w:val="19"/>
        </w:rPr>
        <w:t>dos</w:t>
      </w:r>
      <w:r w:rsidRPr="000A73E3">
        <w:rPr>
          <w:color w:val="0000FF"/>
          <w:spacing w:val="40"/>
          <w:sz w:val="19"/>
        </w:rPr>
        <w:t xml:space="preserve"> </w:t>
      </w:r>
      <w:r w:rsidRPr="000A73E3">
        <w:rPr>
          <w:color w:val="0000FF"/>
          <w:sz w:val="19"/>
        </w:rPr>
        <w:t>deben</w:t>
      </w:r>
      <w:r w:rsidRPr="000A73E3">
        <w:rPr>
          <w:color w:val="0000FF"/>
          <w:spacing w:val="40"/>
          <w:sz w:val="19"/>
        </w:rPr>
        <w:t xml:space="preserve"> </w:t>
      </w:r>
      <w:r w:rsidRPr="000A73E3">
        <w:rPr>
          <w:color w:val="0000FF"/>
          <w:sz w:val="19"/>
        </w:rPr>
        <w:t>poseer</w:t>
      </w:r>
      <w:r w:rsidRPr="000A73E3">
        <w:rPr>
          <w:color w:val="0000FF"/>
          <w:spacing w:val="40"/>
          <w:sz w:val="19"/>
        </w:rPr>
        <w:t xml:space="preserve"> </w:t>
      </w:r>
      <w:r w:rsidRPr="000A73E3">
        <w:rPr>
          <w:color w:val="0000FF"/>
          <w:sz w:val="19"/>
        </w:rPr>
        <w:t>titulación</w:t>
      </w:r>
      <w:r w:rsidRPr="000A73E3">
        <w:rPr>
          <w:color w:val="0000FF"/>
          <w:spacing w:val="40"/>
          <w:sz w:val="19"/>
        </w:rPr>
        <w:t xml:space="preserve"> </w:t>
      </w:r>
      <w:r w:rsidRPr="000A73E3">
        <w:rPr>
          <w:color w:val="0000FF"/>
          <w:sz w:val="19"/>
        </w:rPr>
        <w:t>de</w:t>
      </w:r>
      <w:r w:rsidRPr="000A73E3">
        <w:rPr>
          <w:color w:val="0000FF"/>
          <w:spacing w:val="40"/>
          <w:sz w:val="19"/>
        </w:rPr>
        <w:t xml:space="preserve"> </w:t>
      </w:r>
      <w:r w:rsidRPr="000A73E3">
        <w:rPr>
          <w:color w:val="0000FF"/>
          <w:sz w:val="19"/>
        </w:rPr>
        <w:t>grado,</w:t>
      </w:r>
      <w:r w:rsidRPr="000A73E3">
        <w:rPr>
          <w:color w:val="0000FF"/>
          <w:spacing w:val="40"/>
          <w:sz w:val="19"/>
        </w:rPr>
        <w:t xml:space="preserve"> </w:t>
      </w:r>
      <w:r w:rsidRPr="000A73E3">
        <w:rPr>
          <w:color w:val="0000FF"/>
          <w:sz w:val="19"/>
        </w:rPr>
        <w:t>bien</w:t>
      </w:r>
      <w:r w:rsidRPr="000A73E3">
        <w:rPr>
          <w:color w:val="0000FF"/>
          <w:spacing w:val="40"/>
          <w:sz w:val="19"/>
        </w:rPr>
        <w:t xml:space="preserve"> </w:t>
      </w:r>
      <w:r w:rsidRPr="000A73E3">
        <w:rPr>
          <w:color w:val="0000FF"/>
          <w:sz w:val="19"/>
        </w:rPr>
        <w:t>en</w:t>
      </w:r>
      <w:r w:rsidRPr="000A73E3">
        <w:rPr>
          <w:color w:val="0000FF"/>
          <w:spacing w:val="40"/>
          <w:sz w:val="19"/>
        </w:rPr>
        <w:t xml:space="preserve"> </w:t>
      </w:r>
      <w:r w:rsidRPr="000A73E3">
        <w:rPr>
          <w:color w:val="0000FF"/>
          <w:sz w:val="19"/>
        </w:rPr>
        <w:t>ciencias sociales, de la educación, económicas, jurídicas, etc. Con los requisitos y</w:t>
      </w:r>
      <w:r w:rsidRPr="000A73E3">
        <w:rPr>
          <w:color w:val="0000FF"/>
          <w:spacing w:val="40"/>
          <w:sz w:val="19"/>
        </w:rPr>
        <w:t xml:space="preserve"> </w:t>
      </w:r>
      <w:r w:rsidRPr="000A73E3">
        <w:rPr>
          <w:color w:val="0000FF"/>
          <w:sz w:val="19"/>
        </w:rPr>
        <w:t>funciones que se describen en el apartado 4º del Pliego de Prescripciones</w:t>
      </w:r>
      <w:r w:rsidRPr="000A73E3">
        <w:rPr>
          <w:color w:val="0000FF"/>
          <w:spacing w:val="34"/>
          <w:sz w:val="19"/>
        </w:rPr>
        <w:t xml:space="preserve"> </w:t>
      </w:r>
      <w:r w:rsidRPr="000A73E3">
        <w:rPr>
          <w:color w:val="0000FF"/>
          <w:sz w:val="19"/>
        </w:rPr>
        <w:t>Técnicas Particulares.</w:t>
      </w:r>
    </w:p>
    <w:p w14:paraId="3810ED06" w14:textId="77777777" w:rsidR="008A16DA" w:rsidRDefault="00C24321">
      <w:pPr>
        <w:pStyle w:val="Prrafodelista"/>
        <w:numPr>
          <w:ilvl w:val="1"/>
          <w:numId w:val="81"/>
        </w:numPr>
        <w:tabs>
          <w:tab w:val="left" w:pos="2268"/>
        </w:tabs>
        <w:spacing w:before="0"/>
        <w:ind w:left="2268" w:right="561"/>
        <w:rPr>
          <w:rFonts w:ascii="Courier New" w:hAnsi="Courier New"/>
          <w:color w:val="0000FF"/>
          <w:position w:val="2"/>
          <w:sz w:val="19"/>
        </w:rPr>
      </w:pPr>
      <w:r w:rsidRPr="000A73E3">
        <w:rPr>
          <w:color w:val="0000FF"/>
          <w:sz w:val="19"/>
        </w:rPr>
        <w:t>Nueve dinamizadoras y dinamizadores: dos a jornada completa</w:t>
      </w:r>
      <w:r>
        <w:rPr>
          <w:color w:val="0000FF"/>
          <w:sz w:val="19"/>
        </w:rPr>
        <w:t xml:space="preserve"> y siete a media jornada, que deberán cumplir con el siguiente perfil: persona con una experiencia</w:t>
      </w:r>
      <w:r>
        <w:rPr>
          <w:color w:val="0000FF"/>
          <w:spacing w:val="-2"/>
          <w:sz w:val="19"/>
        </w:rPr>
        <w:t xml:space="preserve"> </w:t>
      </w:r>
      <w:r>
        <w:rPr>
          <w:color w:val="0000FF"/>
          <w:sz w:val="19"/>
        </w:rPr>
        <w:t>mínima</w:t>
      </w:r>
      <w:r>
        <w:rPr>
          <w:color w:val="0000FF"/>
          <w:spacing w:val="-2"/>
          <w:sz w:val="19"/>
        </w:rPr>
        <w:t xml:space="preserve"> </w:t>
      </w:r>
      <w:r>
        <w:rPr>
          <w:color w:val="0000FF"/>
          <w:sz w:val="19"/>
        </w:rPr>
        <w:t>de</w:t>
      </w:r>
      <w:r>
        <w:rPr>
          <w:color w:val="0000FF"/>
          <w:spacing w:val="-2"/>
          <w:sz w:val="19"/>
        </w:rPr>
        <w:t xml:space="preserve"> </w:t>
      </w:r>
      <w:r>
        <w:rPr>
          <w:color w:val="0000FF"/>
          <w:sz w:val="19"/>
        </w:rPr>
        <w:t>6</w:t>
      </w:r>
      <w:r>
        <w:rPr>
          <w:color w:val="0000FF"/>
          <w:spacing w:val="-2"/>
          <w:sz w:val="19"/>
        </w:rPr>
        <w:t xml:space="preserve"> </w:t>
      </w:r>
      <w:r>
        <w:rPr>
          <w:color w:val="0000FF"/>
          <w:sz w:val="19"/>
        </w:rPr>
        <w:t>meses</w:t>
      </w:r>
      <w:r>
        <w:rPr>
          <w:color w:val="0000FF"/>
          <w:spacing w:val="-2"/>
          <w:sz w:val="19"/>
        </w:rPr>
        <w:t xml:space="preserve"> </w:t>
      </w:r>
      <w:r>
        <w:rPr>
          <w:color w:val="0000FF"/>
          <w:sz w:val="19"/>
        </w:rPr>
        <w:t>en</w:t>
      </w:r>
      <w:r>
        <w:rPr>
          <w:color w:val="0000FF"/>
          <w:spacing w:val="-2"/>
          <w:sz w:val="19"/>
        </w:rPr>
        <w:t xml:space="preserve"> </w:t>
      </w:r>
      <w:r>
        <w:rPr>
          <w:color w:val="0000FF"/>
          <w:sz w:val="19"/>
        </w:rPr>
        <w:t>información,</w:t>
      </w:r>
      <w:r>
        <w:rPr>
          <w:color w:val="0000FF"/>
          <w:spacing w:val="-2"/>
          <w:sz w:val="19"/>
        </w:rPr>
        <w:t xml:space="preserve"> </w:t>
      </w:r>
      <w:r>
        <w:rPr>
          <w:color w:val="0000FF"/>
          <w:sz w:val="19"/>
        </w:rPr>
        <w:t>orientación,</w:t>
      </w:r>
      <w:r>
        <w:rPr>
          <w:color w:val="0000FF"/>
          <w:spacing w:val="-2"/>
          <w:sz w:val="19"/>
        </w:rPr>
        <w:t xml:space="preserve"> </w:t>
      </w:r>
      <w:r>
        <w:rPr>
          <w:color w:val="0000FF"/>
          <w:sz w:val="19"/>
        </w:rPr>
        <w:t>acompañamiento o coaching en lo referente a algún ámbito de la emancipación. Al menos el 66% deberá acreditar la disposición, dentro del Marco Común de Referencia para las Lenguas, de un nivel C1 en euskera. Asimismo, deberán disponer del siguiente nivel de cualificación: pertenecer al Grupo Profesional 3 del Convenio Colectivo de Intervención Social de Bizkaia, debiendo contar con</w:t>
      </w:r>
      <w:r>
        <w:rPr>
          <w:color w:val="0000FF"/>
          <w:spacing w:val="40"/>
          <w:sz w:val="19"/>
        </w:rPr>
        <w:t xml:space="preserve"> </w:t>
      </w:r>
      <w:r>
        <w:rPr>
          <w:color w:val="0000FF"/>
          <w:sz w:val="19"/>
        </w:rPr>
        <w:t>una titulación mínima de Ciclo Formativo de Grado Superior de la familia de Servicios</w:t>
      </w:r>
      <w:r>
        <w:rPr>
          <w:color w:val="0000FF"/>
          <w:spacing w:val="-3"/>
          <w:sz w:val="19"/>
        </w:rPr>
        <w:t xml:space="preserve"> </w:t>
      </w:r>
      <w:r>
        <w:rPr>
          <w:color w:val="0000FF"/>
          <w:sz w:val="19"/>
        </w:rPr>
        <w:t>Socioculturales</w:t>
      </w:r>
      <w:r>
        <w:rPr>
          <w:color w:val="0000FF"/>
          <w:spacing w:val="-3"/>
          <w:sz w:val="19"/>
        </w:rPr>
        <w:t xml:space="preserve"> </w:t>
      </w:r>
      <w:r>
        <w:rPr>
          <w:color w:val="0000FF"/>
          <w:sz w:val="19"/>
        </w:rPr>
        <w:t>y</w:t>
      </w:r>
      <w:r>
        <w:rPr>
          <w:color w:val="0000FF"/>
          <w:spacing w:val="-3"/>
          <w:sz w:val="19"/>
        </w:rPr>
        <w:t xml:space="preserve"> </w:t>
      </w:r>
      <w:r>
        <w:rPr>
          <w:color w:val="0000FF"/>
          <w:sz w:val="19"/>
        </w:rPr>
        <w:t>a</w:t>
      </w:r>
      <w:r>
        <w:rPr>
          <w:color w:val="0000FF"/>
          <w:spacing w:val="-3"/>
          <w:sz w:val="19"/>
        </w:rPr>
        <w:t xml:space="preserve"> </w:t>
      </w:r>
      <w:r>
        <w:rPr>
          <w:color w:val="0000FF"/>
          <w:sz w:val="19"/>
        </w:rPr>
        <w:t>la</w:t>
      </w:r>
      <w:r>
        <w:rPr>
          <w:color w:val="0000FF"/>
          <w:spacing w:val="-3"/>
          <w:sz w:val="19"/>
        </w:rPr>
        <w:t xml:space="preserve"> </w:t>
      </w:r>
      <w:r>
        <w:rPr>
          <w:color w:val="0000FF"/>
          <w:sz w:val="19"/>
        </w:rPr>
        <w:t>Comunidad</w:t>
      </w:r>
      <w:r>
        <w:rPr>
          <w:color w:val="0000FF"/>
          <w:spacing w:val="-3"/>
          <w:sz w:val="19"/>
        </w:rPr>
        <w:t xml:space="preserve"> </w:t>
      </w:r>
      <w:r>
        <w:rPr>
          <w:color w:val="0000FF"/>
          <w:sz w:val="19"/>
        </w:rPr>
        <w:t>y/o</w:t>
      </w:r>
      <w:r>
        <w:rPr>
          <w:color w:val="0000FF"/>
          <w:spacing w:val="-3"/>
          <w:sz w:val="19"/>
        </w:rPr>
        <w:t xml:space="preserve"> </w:t>
      </w:r>
      <w:r>
        <w:rPr>
          <w:color w:val="0000FF"/>
          <w:sz w:val="19"/>
        </w:rPr>
        <w:t>Director</w:t>
      </w:r>
      <w:r>
        <w:rPr>
          <w:color w:val="0000FF"/>
          <w:spacing w:val="-3"/>
          <w:sz w:val="19"/>
        </w:rPr>
        <w:t xml:space="preserve"> </w:t>
      </w:r>
      <w:r>
        <w:rPr>
          <w:color w:val="0000FF"/>
          <w:sz w:val="19"/>
        </w:rPr>
        <w:t>o</w:t>
      </w:r>
      <w:r>
        <w:rPr>
          <w:color w:val="0000FF"/>
          <w:spacing w:val="-3"/>
          <w:sz w:val="19"/>
        </w:rPr>
        <w:t xml:space="preserve"> </w:t>
      </w:r>
      <w:r>
        <w:rPr>
          <w:color w:val="0000FF"/>
          <w:sz w:val="19"/>
        </w:rPr>
        <w:t>Directora</w:t>
      </w:r>
      <w:r>
        <w:rPr>
          <w:color w:val="0000FF"/>
          <w:spacing w:val="-3"/>
          <w:sz w:val="19"/>
        </w:rPr>
        <w:t xml:space="preserve"> </w:t>
      </w:r>
      <w:r>
        <w:rPr>
          <w:color w:val="0000FF"/>
          <w:sz w:val="19"/>
        </w:rPr>
        <w:t>de</w:t>
      </w:r>
      <w:r>
        <w:rPr>
          <w:color w:val="0000FF"/>
          <w:spacing w:val="-3"/>
          <w:sz w:val="19"/>
        </w:rPr>
        <w:t xml:space="preserve"> </w:t>
      </w:r>
      <w:r>
        <w:rPr>
          <w:color w:val="0000FF"/>
          <w:sz w:val="19"/>
        </w:rPr>
        <w:t xml:space="preserve">Tiempo </w:t>
      </w:r>
      <w:r>
        <w:rPr>
          <w:color w:val="0000FF"/>
          <w:spacing w:val="-2"/>
          <w:sz w:val="19"/>
        </w:rPr>
        <w:t>Libre.</w:t>
      </w:r>
    </w:p>
    <w:p w14:paraId="7C61E049" w14:textId="77777777" w:rsidR="008A16DA" w:rsidRDefault="00C24321">
      <w:pPr>
        <w:pStyle w:val="Textoindependiente"/>
        <w:spacing w:before="230"/>
        <w:ind w:left="1701" w:right="418"/>
      </w:pPr>
      <w:r>
        <w:rPr>
          <w:color w:val="0000FF"/>
        </w:rPr>
        <w:t>Cualquier sustitución que se realice posteriormente de este personal deberá contar con la aprobación de la Dirección de Juventud y Emancipación.</w:t>
      </w:r>
    </w:p>
    <w:p w14:paraId="51E639F1" w14:textId="77777777" w:rsidR="008A16DA" w:rsidRDefault="008A16DA">
      <w:pPr>
        <w:pStyle w:val="Textoindependiente"/>
        <w:spacing w:before="120"/>
      </w:pPr>
    </w:p>
    <w:p w14:paraId="0849C246" w14:textId="77777777" w:rsidR="008A16DA" w:rsidRDefault="00C24321">
      <w:pPr>
        <w:pStyle w:val="Textoindependiente"/>
        <w:ind w:left="1135" w:right="136"/>
        <w:jc w:val="both"/>
      </w:pPr>
      <w:r>
        <w:rPr>
          <w:color w:val="0000FF"/>
        </w:rPr>
        <w:t>La efectiva disponibilidad de estos medios debe ser acreditada solamente por la licitadora que haya presentado la mejor oferta mediante los documentos indicados en la cláusula 25.2 de cláusulas específicas del contrato.</w:t>
      </w:r>
    </w:p>
    <w:p w14:paraId="10AEA43D"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67456" behindDoc="1" locked="0" layoutInCell="1" allowOverlap="1" wp14:anchorId="53C4177D" wp14:editId="24C5F832">
                <wp:simplePos x="0" y="0"/>
                <wp:positionH relativeFrom="page">
                  <wp:posOffset>720090</wp:posOffset>
                </wp:positionH>
                <wp:positionV relativeFrom="paragraph">
                  <wp:posOffset>156042</wp:posOffset>
                </wp:positionV>
                <wp:extent cx="6029960"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3B46E0" id="Graphic 45" o:spid="_x0000_s1026" style="position:absolute;margin-left:56.7pt;margin-top:12.3pt;width:474.8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" path="m,l6029960,e" filled="f" strokeweight=".5pt">
                <v:path arrowok="t"/>
                <w10:wrap type="topAndBottom" anchorx="page"/>
              </v:shape>
            </w:pict>
          </mc:Fallback>
        </mc:AlternateContent>
      </w:r>
    </w:p>
    <w:p w14:paraId="16DF8377" w14:textId="77777777" w:rsidR="008A16DA" w:rsidRDefault="00C24321">
      <w:pPr>
        <w:pStyle w:val="Ttulo4"/>
      </w:pPr>
      <w:bookmarkStart w:id="24" w:name="_TOC_250063"/>
      <w:r>
        <w:t xml:space="preserve">22.- CRITERIOS DE </w:t>
      </w:r>
      <w:bookmarkEnd w:id="24"/>
      <w:r>
        <w:rPr>
          <w:spacing w:val="-2"/>
        </w:rPr>
        <w:t>ADJUDICACIÓN</w:t>
      </w:r>
    </w:p>
    <w:p w14:paraId="17C334C4" w14:textId="77777777" w:rsidR="008A16DA" w:rsidRDefault="00C24321">
      <w:pPr>
        <w:pStyle w:val="Ttulo5"/>
        <w:rPr>
          <w:b w:val="0"/>
        </w:rPr>
      </w:pPr>
      <w:r>
        <w:t>22.1.- Existe un único criterio de adjudicación</w:t>
      </w:r>
      <w:r>
        <w:rPr>
          <w:b w:val="0"/>
          <w:color w:val="0000FF"/>
        </w:rPr>
        <w:t xml:space="preserve">: </w:t>
      </w:r>
      <w:r>
        <w:rPr>
          <w:b w:val="0"/>
          <w:color w:val="0000FF"/>
          <w:spacing w:val="-5"/>
        </w:rPr>
        <w:t>No.</w:t>
      </w:r>
    </w:p>
    <w:p w14:paraId="36CBF016" w14:textId="77777777" w:rsidR="008A16DA" w:rsidRDefault="00C24321">
      <w:pPr>
        <w:spacing w:before="120"/>
        <w:ind w:left="568"/>
        <w:rPr>
          <w:sz w:val="19"/>
        </w:rPr>
      </w:pPr>
      <w:r>
        <w:rPr>
          <w:b/>
          <w:sz w:val="19"/>
        </w:rPr>
        <w:t xml:space="preserve">22.2.- Existe una pluralidad de criterios de adjudicación: </w:t>
      </w:r>
      <w:r>
        <w:rPr>
          <w:color w:val="0000FF"/>
          <w:spacing w:val="-5"/>
          <w:sz w:val="19"/>
        </w:rPr>
        <w:t>Sí.</w:t>
      </w:r>
    </w:p>
    <w:p w14:paraId="48C64E43" w14:textId="77777777" w:rsidR="008A16DA" w:rsidRDefault="00C24321">
      <w:pPr>
        <w:spacing w:before="124" w:line="237" w:lineRule="auto"/>
        <w:ind w:left="1701" w:right="274" w:hanging="851"/>
        <w:rPr>
          <w:b/>
          <w:sz w:val="18"/>
        </w:rPr>
      </w:pPr>
      <w:r>
        <w:rPr>
          <w:b/>
          <w:sz w:val="19"/>
        </w:rPr>
        <w:t xml:space="preserve">22.2.1.- Criterios cuya cuantificación depende de un juicio de valor: </w:t>
      </w:r>
      <w:r>
        <w:rPr>
          <w:color w:val="0000FF"/>
          <w:sz w:val="19"/>
        </w:rPr>
        <w:t xml:space="preserve">Sí. </w:t>
      </w:r>
      <w:r>
        <w:rPr>
          <w:b/>
          <w:sz w:val="18"/>
        </w:rPr>
        <w:t>Calidad técnica de la oferta (0-49 puntos).</w:t>
      </w:r>
    </w:p>
    <w:p w14:paraId="7AB54B1C" w14:textId="77777777" w:rsidR="008A16DA" w:rsidRDefault="00C24321">
      <w:pPr>
        <w:pStyle w:val="Prrafodelista"/>
        <w:numPr>
          <w:ilvl w:val="0"/>
          <w:numId w:val="80"/>
        </w:numPr>
        <w:tabs>
          <w:tab w:val="left" w:pos="1209"/>
        </w:tabs>
        <w:ind w:right="470" w:firstLine="0"/>
        <w:jc w:val="left"/>
        <w:rPr>
          <w:b/>
          <w:sz w:val="19"/>
        </w:rPr>
      </w:pPr>
      <w:r>
        <w:rPr>
          <w:b/>
          <w:sz w:val="19"/>
          <w:u w:val="single"/>
        </w:rPr>
        <w:t xml:space="preserve"> Metodología e identificación de los hitos claves del trabajo (0-30 puntos). En </w:t>
      </w:r>
      <w:r>
        <w:rPr>
          <w:b/>
          <w:sz w:val="19"/>
        </w:rPr>
        <w:t xml:space="preserve"> </w:t>
      </w:r>
      <w:r>
        <w:rPr>
          <w:b/>
          <w:sz w:val="19"/>
          <w:u w:val="single"/>
        </w:rPr>
        <w:t>este apartado se valorarán los siguientes aspectos:</w:t>
      </w:r>
    </w:p>
    <w:p w14:paraId="180F6B28" w14:textId="77777777" w:rsidR="008A16DA" w:rsidRDefault="00C24321">
      <w:pPr>
        <w:pStyle w:val="Prrafodelista"/>
        <w:numPr>
          <w:ilvl w:val="1"/>
          <w:numId w:val="80"/>
        </w:numPr>
        <w:tabs>
          <w:tab w:val="left" w:pos="1787"/>
        </w:tabs>
        <w:ind w:right="561" w:firstLine="0"/>
        <w:rPr>
          <w:sz w:val="19"/>
        </w:rPr>
      </w:pPr>
      <w:r>
        <w:rPr>
          <w:color w:val="0000FF"/>
          <w:sz w:val="19"/>
        </w:rPr>
        <w:t>Claridad y concreción en el enfoque de las tareas contempladas: identificación y definición de las actividades específicas que deben ser realizadas durante la ejecución del servicio. (0-5 puntos).</w:t>
      </w:r>
    </w:p>
    <w:p w14:paraId="228EAC48" w14:textId="77777777" w:rsidR="008A16DA" w:rsidRDefault="00C24321">
      <w:pPr>
        <w:pStyle w:val="Prrafodelista"/>
        <w:numPr>
          <w:ilvl w:val="1"/>
          <w:numId w:val="80"/>
        </w:numPr>
        <w:tabs>
          <w:tab w:val="left" w:pos="1803"/>
        </w:tabs>
        <w:ind w:right="561" w:firstLine="0"/>
        <w:rPr>
          <w:sz w:val="19"/>
        </w:rPr>
      </w:pPr>
      <w:r>
        <w:rPr>
          <w:color w:val="0000FF"/>
          <w:sz w:val="19"/>
        </w:rPr>
        <w:t>Métodos, técnicas y herramientas previstas para el desarrollo del servicio y su evaluación, control y sistematización. (0-5 puntos).</w:t>
      </w:r>
    </w:p>
    <w:p w14:paraId="56741C53" w14:textId="77777777" w:rsidR="008A16DA" w:rsidRDefault="00C24321">
      <w:pPr>
        <w:pStyle w:val="Prrafodelista"/>
        <w:numPr>
          <w:ilvl w:val="1"/>
          <w:numId w:val="80"/>
        </w:numPr>
        <w:tabs>
          <w:tab w:val="left" w:pos="1759"/>
        </w:tabs>
        <w:ind w:left="1759" w:hanging="455"/>
        <w:rPr>
          <w:sz w:val="19"/>
        </w:rPr>
      </w:pPr>
      <w:r>
        <w:rPr>
          <w:color w:val="0000FF"/>
          <w:sz w:val="19"/>
        </w:rPr>
        <w:t xml:space="preserve">Identificación de los hitos claves del trabajo. (0-5 </w:t>
      </w:r>
      <w:r>
        <w:rPr>
          <w:color w:val="0000FF"/>
          <w:spacing w:val="-2"/>
          <w:sz w:val="19"/>
        </w:rPr>
        <w:t>puntos).</w:t>
      </w:r>
    </w:p>
    <w:p w14:paraId="3F6F71A5" w14:textId="77777777" w:rsidR="008A16DA" w:rsidRDefault="00C24321">
      <w:pPr>
        <w:pStyle w:val="Prrafodelista"/>
        <w:numPr>
          <w:ilvl w:val="1"/>
          <w:numId w:val="80"/>
        </w:numPr>
        <w:tabs>
          <w:tab w:val="left" w:pos="1763"/>
        </w:tabs>
        <w:ind w:right="561" w:firstLine="0"/>
        <w:rPr>
          <w:sz w:val="19"/>
        </w:rPr>
      </w:pPr>
      <w:r>
        <w:rPr>
          <w:color w:val="0000FF"/>
          <w:sz w:val="19"/>
        </w:rPr>
        <w:t>Coherencia del planteamiento general del servicio de asistencia técnica ofertado en relación con el impulso, en colaboración con otras instituciones públicas y agentes sociales, de políticas específicas de emancipación juvenil (orientadas a la salida del hogar familiar y su consolidación) e iniciativas de atracción, retención, retorno y conexión de personas con proyectos de movilidad o migratorios, así como la acción directa del Gobierno Vasco en materia de servicios de apoyo a la emancipación y la articulación de la red vasca para la emancipación juvenil (0-5 puntos).</w:t>
      </w:r>
    </w:p>
    <w:p w14:paraId="3167AA73" w14:textId="77777777" w:rsidR="008A16DA" w:rsidRDefault="008A16DA">
      <w:pPr>
        <w:pStyle w:val="Textoindependiente"/>
      </w:pPr>
    </w:p>
    <w:p w14:paraId="7102B9A4" w14:textId="77777777" w:rsidR="008A16DA" w:rsidRDefault="00C24321">
      <w:pPr>
        <w:pStyle w:val="Prrafodelista"/>
        <w:numPr>
          <w:ilvl w:val="1"/>
          <w:numId w:val="79"/>
        </w:numPr>
        <w:tabs>
          <w:tab w:val="left" w:pos="1714"/>
        </w:tabs>
        <w:spacing w:before="0"/>
        <w:ind w:right="561" w:firstLine="0"/>
        <w:rPr>
          <w:sz w:val="19"/>
        </w:rPr>
      </w:pPr>
      <w:r>
        <w:rPr>
          <w:color w:val="0000FF"/>
          <w:sz w:val="19"/>
        </w:rPr>
        <w:t>Descripción de los mecanismos previstos de coordinación y colaboración entre las personas asignadas a la ejecución del contrato, la Dirección de Juventud y otros recursos, servicios y programas que incidan en los procesos de emancipación y movilidad o migratorios, tanto de los departamentos del gobierno como de otras instituciones, para desarrollar los procesos planificados (0-5 puntos).</w:t>
      </w:r>
    </w:p>
    <w:p w14:paraId="1098CDCE" w14:textId="77777777" w:rsidR="008A16DA" w:rsidRDefault="008A16DA">
      <w:pPr>
        <w:pStyle w:val="Prrafodelista"/>
        <w:rPr>
          <w:sz w:val="19"/>
        </w:rPr>
        <w:sectPr w:rsidR="008A16DA">
          <w:pgSz w:w="11900" w:h="16820"/>
          <w:pgMar w:top="1220" w:right="708" w:bottom="740" w:left="850" w:header="283" w:footer="549" w:gutter="0"/>
          <w:cols w:space="720"/>
        </w:sectPr>
      </w:pPr>
    </w:p>
    <w:p w14:paraId="511C09D0" w14:textId="77777777" w:rsidR="008A16DA" w:rsidRDefault="008A16DA">
      <w:pPr>
        <w:pStyle w:val="Textoindependiente"/>
        <w:spacing w:before="109"/>
      </w:pPr>
    </w:p>
    <w:p w14:paraId="3BB15052" w14:textId="77777777" w:rsidR="008A16DA" w:rsidRDefault="00C24321">
      <w:pPr>
        <w:pStyle w:val="Prrafodelista"/>
        <w:numPr>
          <w:ilvl w:val="1"/>
          <w:numId w:val="79"/>
        </w:numPr>
        <w:tabs>
          <w:tab w:val="left" w:pos="1692"/>
        </w:tabs>
        <w:spacing w:before="0"/>
        <w:ind w:right="561" w:firstLine="0"/>
        <w:rPr>
          <w:sz w:val="19"/>
        </w:rPr>
      </w:pPr>
      <w:r>
        <w:rPr>
          <w:color w:val="0000FF"/>
          <w:sz w:val="19"/>
        </w:rPr>
        <w:t>Descripción</w:t>
      </w:r>
      <w:r>
        <w:rPr>
          <w:color w:val="0000FF"/>
          <w:spacing w:val="-1"/>
          <w:sz w:val="19"/>
        </w:rPr>
        <w:t xml:space="preserve"> </w:t>
      </w:r>
      <w:r>
        <w:rPr>
          <w:color w:val="0000FF"/>
          <w:sz w:val="19"/>
        </w:rPr>
        <w:t>de</w:t>
      </w:r>
      <w:r>
        <w:rPr>
          <w:color w:val="0000FF"/>
          <w:spacing w:val="-1"/>
          <w:sz w:val="19"/>
        </w:rPr>
        <w:t xml:space="preserve"> </w:t>
      </w:r>
      <w:r>
        <w:rPr>
          <w:color w:val="0000FF"/>
          <w:sz w:val="19"/>
        </w:rPr>
        <w:t>la</w:t>
      </w:r>
      <w:r>
        <w:rPr>
          <w:color w:val="0000FF"/>
          <w:spacing w:val="-1"/>
          <w:sz w:val="19"/>
        </w:rPr>
        <w:t xml:space="preserve"> </w:t>
      </w:r>
      <w:r>
        <w:rPr>
          <w:color w:val="0000FF"/>
          <w:sz w:val="19"/>
        </w:rPr>
        <w:t>metodología</w:t>
      </w:r>
      <w:r>
        <w:rPr>
          <w:color w:val="0000FF"/>
          <w:spacing w:val="-1"/>
          <w:sz w:val="19"/>
        </w:rPr>
        <w:t xml:space="preserve"> </w:t>
      </w:r>
      <w:r>
        <w:rPr>
          <w:color w:val="0000FF"/>
          <w:sz w:val="19"/>
        </w:rPr>
        <w:t>que</w:t>
      </w:r>
      <w:r>
        <w:rPr>
          <w:color w:val="0000FF"/>
          <w:spacing w:val="-1"/>
          <w:sz w:val="19"/>
        </w:rPr>
        <w:t xml:space="preserve"> </w:t>
      </w:r>
      <w:r>
        <w:rPr>
          <w:color w:val="0000FF"/>
          <w:sz w:val="19"/>
        </w:rPr>
        <w:t>se</w:t>
      </w:r>
      <w:r>
        <w:rPr>
          <w:color w:val="0000FF"/>
          <w:spacing w:val="-1"/>
          <w:sz w:val="19"/>
        </w:rPr>
        <w:t xml:space="preserve"> </w:t>
      </w:r>
      <w:r>
        <w:rPr>
          <w:color w:val="0000FF"/>
          <w:sz w:val="19"/>
        </w:rPr>
        <w:t>va</w:t>
      </w:r>
      <w:r>
        <w:rPr>
          <w:color w:val="0000FF"/>
          <w:spacing w:val="-1"/>
          <w:sz w:val="19"/>
        </w:rPr>
        <w:t xml:space="preserve"> </w:t>
      </w:r>
      <w:r>
        <w:rPr>
          <w:color w:val="0000FF"/>
          <w:sz w:val="19"/>
        </w:rPr>
        <w:t>a</w:t>
      </w:r>
      <w:r>
        <w:rPr>
          <w:color w:val="0000FF"/>
          <w:spacing w:val="-1"/>
          <w:sz w:val="19"/>
        </w:rPr>
        <w:t xml:space="preserve"> </w:t>
      </w:r>
      <w:r>
        <w:rPr>
          <w:color w:val="0000FF"/>
          <w:sz w:val="19"/>
        </w:rPr>
        <w:t>aplicar</w:t>
      </w:r>
      <w:r>
        <w:rPr>
          <w:color w:val="0000FF"/>
          <w:spacing w:val="-1"/>
          <w:sz w:val="19"/>
        </w:rPr>
        <w:t xml:space="preserve"> </w:t>
      </w:r>
      <w:r>
        <w:rPr>
          <w:color w:val="0000FF"/>
          <w:sz w:val="19"/>
        </w:rPr>
        <w:t>a</w:t>
      </w:r>
      <w:r>
        <w:rPr>
          <w:color w:val="0000FF"/>
          <w:spacing w:val="-1"/>
          <w:sz w:val="19"/>
        </w:rPr>
        <w:t xml:space="preserve"> </w:t>
      </w:r>
      <w:r>
        <w:rPr>
          <w:color w:val="0000FF"/>
          <w:sz w:val="19"/>
        </w:rPr>
        <w:t>la</w:t>
      </w:r>
      <w:r>
        <w:rPr>
          <w:color w:val="0000FF"/>
          <w:spacing w:val="-1"/>
          <w:sz w:val="19"/>
        </w:rPr>
        <w:t xml:space="preserve"> </w:t>
      </w:r>
      <w:r>
        <w:rPr>
          <w:color w:val="0000FF"/>
          <w:sz w:val="19"/>
        </w:rPr>
        <w:t>hora</w:t>
      </w:r>
      <w:r>
        <w:rPr>
          <w:color w:val="0000FF"/>
          <w:spacing w:val="-1"/>
          <w:sz w:val="19"/>
        </w:rPr>
        <w:t xml:space="preserve"> </w:t>
      </w:r>
      <w:r>
        <w:rPr>
          <w:color w:val="0000FF"/>
          <w:sz w:val="19"/>
        </w:rPr>
        <w:t>de</w:t>
      </w:r>
      <w:r>
        <w:rPr>
          <w:color w:val="0000FF"/>
          <w:spacing w:val="-1"/>
          <w:sz w:val="19"/>
        </w:rPr>
        <w:t xml:space="preserve"> </w:t>
      </w:r>
      <w:r>
        <w:rPr>
          <w:color w:val="0000FF"/>
          <w:sz w:val="19"/>
        </w:rPr>
        <w:t>trabajar</w:t>
      </w:r>
      <w:r>
        <w:rPr>
          <w:color w:val="0000FF"/>
          <w:spacing w:val="-1"/>
          <w:sz w:val="19"/>
        </w:rPr>
        <w:t xml:space="preserve"> </w:t>
      </w:r>
      <w:r>
        <w:rPr>
          <w:color w:val="0000FF"/>
          <w:sz w:val="19"/>
        </w:rPr>
        <w:t>con</w:t>
      </w:r>
      <w:r>
        <w:rPr>
          <w:color w:val="0000FF"/>
          <w:spacing w:val="-1"/>
          <w:sz w:val="19"/>
        </w:rPr>
        <w:t xml:space="preserve"> </w:t>
      </w:r>
      <w:r>
        <w:rPr>
          <w:color w:val="0000FF"/>
          <w:sz w:val="19"/>
        </w:rPr>
        <w:t>distintos perfiles de jóvenes, así como entre mujeres y hombres, tanto en relación con la emancipación como específicamente con la movilidad. (0-5 puntos).</w:t>
      </w:r>
    </w:p>
    <w:p w14:paraId="1C6338E0" w14:textId="77777777" w:rsidR="008A16DA" w:rsidRDefault="008A16DA">
      <w:pPr>
        <w:pStyle w:val="Textoindependiente"/>
        <w:spacing w:before="120"/>
      </w:pPr>
    </w:p>
    <w:p w14:paraId="2589B01C" w14:textId="77777777" w:rsidR="008A16DA" w:rsidRDefault="00C24321">
      <w:pPr>
        <w:pStyle w:val="Textoindependiente"/>
        <w:ind w:left="1304"/>
      </w:pPr>
      <w:r>
        <w:rPr>
          <w:color w:val="0000FF"/>
        </w:rPr>
        <w:t xml:space="preserve">En este apartado A se debe alcanzar una puntuación mínima de 15 </w:t>
      </w:r>
      <w:r>
        <w:rPr>
          <w:color w:val="0000FF"/>
          <w:spacing w:val="-2"/>
        </w:rPr>
        <w:t>puntos.</w:t>
      </w:r>
    </w:p>
    <w:p w14:paraId="2E35E7A2" w14:textId="77777777" w:rsidR="008A16DA" w:rsidRDefault="008A16DA">
      <w:pPr>
        <w:pStyle w:val="Textoindependiente"/>
      </w:pPr>
    </w:p>
    <w:p w14:paraId="43814882" w14:textId="77777777" w:rsidR="008A16DA" w:rsidRDefault="00C24321">
      <w:pPr>
        <w:pStyle w:val="Prrafodelista"/>
        <w:numPr>
          <w:ilvl w:val="0"/>
          <w:numId w:val="80"/>
        </w:numPr>
        <w:tabs>
          <w:tab w:val="left" w:pos="1077"/>
        </w:tabs>
        <w:spacing w:before="0"/>
        <w:ind w:left="794" w:right="489" w:firstLine="0"/>
        <w:jc w:val="left"/>
        <w:rPr>
          <w:b/>
          <w:sz w:val="19"/>
        </w:rPr>
      </w:pPr>
      <w:r>
        <w:rPr>
          <w:b/>
          <w:sz w:val="19"/>
          <w:u w:val="single"/>
        </w:rPr>
        <w:t xml:space="preserve">Planificación de la ejecución de las prestaciones (0-15 puntos). En este apartado </w:t>
      </w:r>
      <w:r>
        <w:rPr>
          <w:b/>
          <w:sz w:val="19"/>
        </w:rPr>
        <w:t xml:space="preserve"> </w:t>
      </w:r>
      <w:r>
        <w:rPr>
          <w:b/>
          <w:sz w:val="19"/>
          <w:u w:val="single"/>
        </w:rPr>
        <w:t>se valorarán los siguientes aspectos:</w:t>
      </w:r>
    </w:p>
    <w:p w14:paraId="51C76DC8" w14:textId="77777777" w:rsidR="008A16DA" w:rsidRDefault="00C24321">
      <w:pPr>
        <w:pStyle w:val="Prrafodelista"/>
        <w:numPr>
          <w:ilvl w:val="1"/>
          <w:numId w:val="80"/>
        </w:numPr>
        <w:tabs>
          <w:tab w:val="left" w:pos="1863"/>
        </w:tabs>
        <w:ind w:right="561" w:firstLine="0"/>
        <w:rPr>
          <w:sz w:val="19"/>
        </w:rPr>
      </w:pPr>
      <w:r>
        <w:rPr>
          <w:color w:val="0000FF"/>
          <w:sz w:val="19"/>
        </w:rPr>
        <w:t>Cronograma de trabajo: descripción de la secuencia de actividades y su planificación (0-5 puntos).</w:t>
      </w:r>
    </w:p>
    <w:p w14:paraId="6ACB613A" w14:textId="77777777" w:rsidR="008A16DA" w:rsidRDefault="00C24321">
      <w:pPr>
        <w:pStyle w:val="Prrafodelista"/>
        <w:numPr>
          <w:ilvl w:val="1"/>
          <w:numId w:val="80"/>
        </w:numPr>
        <w:tabs>
          <w:tab w:val="left" w:pos="1789"/>
        </w:tabs>
        <w:ind w:right="561" w:firstLine="0"/>
        <w:rPr>
          <w:sz w:val="19"/>
        </w:rPr>
      </w:pPr>
      <w:r>
        <w:rPr>
          <w:color w:val="0000FF"/>
          <w:sz w:val="19"/>
        </w:rPr>
        <w:t>Viabilidad para su desarrollo: definición de los recursos asignados a cada fase o tarea, tiempos de ejecución, tareas auxiliares para obtener la información requerida y las necesarias acciones de gestión interna del proyecto (planificación, obtención y validación de la información, análisis de los datos y elaboración de los informes, etcétera) (0-5 puntos).</w:t>
      </w:r>
    </w:p>
    <w:p w14:paraId="175DEA87" w14:textId="77777777" w:rsidR="008A16DA" w:rsidRDefault="00C24321">
      <w:pPr>
        <w:pStyle w:val="Prrafodelista"/>
        <w:numPr>
          <w:ilvl w:val="1"/>
          <w:numId w:val="80"/>
        </w:numPr>
        <w:tabs>
          <w:tab w:val="left" w:pos="1773"/>
        </w:tabs>
        <w:ind w:right="561" w:firstLine="0"/>
        <w:rPr>
          <w:sz w:val="19"/>
        </w:rPr>
      </w:pPr>
      <w:r>
        <w:rPr>
          <w:color w:val="0000FF"/>
          <w:sz w:val="19"/>
        </w:rPr>
        <w:t>Descripción de los sistemas de supervisión, control y evaluación que garanticen el desarrollo adecuado de las tareas incluidas en el contrato. (0-5 puntos).</w:t>
      </w:r>
    </w:p>
    <w:p w14:paraId="08FB0BA5" w14:textId="77777777" w:rsidR="008A16DA" w:rsidRDefault="00C24321">
      <w:pPr>
        <w:pStyle w:val="Textoindependiente"/>
        <w:spacing w:before="120"/>
        <w:ind w:left="1304"/>
      </w:pPr>
      <w:r>
        <w:rPr>
          <w:color w:val="0000FF"/>
        </w:rPr>
        <w:t>En</w:t>
      </w:r>
      <w:r>
        <w:rPr>
          <w:color w:val="0000FF"/>
          <w:spacing w:val="-2"/>
        </w:rPr>
        <w:t xml:space="preserve"> </w:t>
      </w:r>
      <w:r>
        <w:rPr>
          <w:color w:val="0000FF"/>
        </w:rPr>
        <w:t xml:space="preserve">este apartado B se debe alcanzar una puntuación mínima de 8 </w:t>
      </w:r>
      <w:r>
        <w:rPr>
          <w:color w:val="0000FF"/>
          <w:spacing w:val="-2"/>
        </w:rPr>
        <w:t>puntos</w:t>
      </w:r>
      <w:r>
        <w:rPr>
          <w:spacing w:val="-2"/>
        </w:rPr>
        <w:t>.</w:t>
      </w:r>
    </w:p>
    <w:p w14:paraId="21FA812D" w14:textId="77777777" w:rsidR="008A16DA" w:rsidRDefault="00C24321">
      <w:pPr>
        <w:pStyle w:val="Prrafodelista"/>
        <w:numPr>
          <w:ilvl w:val="0"/>
          <w:numId w:val="80"/>
        </w:numPr>
        <w:tabs>
          <w:tab w:val="left" w:pos="1065"/>
        </w:tabs>
        <w:ind w:left="794" w:right="494" w:firstLine="0"/>
        <w:jc w:val="left"/>
        <w:rPr>
          <w:b/>
          <w:sz w:val="19"/>
        </w:rPr>
      </w:pPr>
      <w:r>
        <w:rPr>
          <w:b/>
          <w:sz w:val="19"/>
          <w:u w:val="single"/>
        </w:rPr>
        <w:t>Documentación</w:t>
      </w:r>
      <w:r>
        <w:rPr>
          <w:b/>
          <w:spacing w:val="-3"/>
          <w:sz w:val="19"/>
          <w:u w:val="single"/>
        </w:rPr>
        <w:t xml:space="preserve"> </w:t>
      </w:r>
      <w:r>
        <w:rPr>
          <w:b/>
          <w:sz w:val="19"/>
          <w:u w:val="single"/>
        </w:rPr>
        <w:t>técnica</w:t>
      </w:r>
      <w:r>
        <w:rPr>
          <w:b/>
          <w:spacing w:val="-3"/>
          <w:sz w:val="19"/>
          <w:u w:val="single"/>
        </w:rPr>
        <w:t xml:space="preserve"> </w:t>
      </w:r>
      <w:r>
        <w:rPr>
          <w:b/>
          <w:sz w:val="19"/>
          <w:u w:val="single"/>
        </w:rPr>
        <w:t>a</w:t>
      </w:r>
      <w:r>
        <w:rPr>
          <w:b/>
          <w:spacing w:val="-3"/>
          <w:sz w:val="19"/>
          <w:u w:val="single"/>
        </w:rPr>
        <w:t xml:space="preserve"> </w:t>
      </w:r>
      <w:r>
        <w:rPr>
          <w:b/>
          <w:sz w:val="19"/>
          <w:u w:val="single"/>
        </w:rPr>
        <w:t>generar</w:t>
      </w:r>
      <w:r>
        <w:rPr>
          <w:b/>
          <w:spacing w:val="-3"/>
          <w:sz w:val="19"/>
          <w:u w:val="single"/>
        </w:rPr>
        <w:t xml:space="preserve"> </w:t>
      </w:r>
      <w:r>
        <w:rPr>
          <w:b/>
          <w:sz w:val="19"/>
          <w:u w:val="single"/>
        </w:rPr>
        <w:t>(0-4</w:t>
      </w:r>
      <w:r>
        <w:rPr>
          <w:b/>
          <w:spacing w:val="-3"/>
          <w:sz w:val="19"/>
          <w:u w:val="single"/>
        </w:rPr>
        <w:t xml:space="preserve"> </w:t>
      </w:r>
      <w:r>
        <w:rPr>
          <w:b/>
          <w:sz w:val="19"/>
          <w:u w:val="single"/>
        </w:rPr>
        <w:t>puntos).</w:t>
      </w:r>
      <w:r>
        <w:rPr>
          <w:b/>
          <w:spacing w:val="-3"/>
          <w:sz w:val="19"/>
          <w:u w:val="single"/>
        </w:rPr>
        <w:t xml:space="preserve"> </w:t>
      </w:r>
      <w:r>
        <w:rPr>
          <w:b/>
          <w:sz w:val="19"/>
          <w:u w:val="single"/>
        </w:rPr>
        <w:t>En</w:t>
      </w:r>
      <w:r>
        <w:rPr>
          <w:b/>
          <w:spacing w:val="-3"/>
          <w:sz w:val="19"/>
          <w:u w:val="single"/>
        </w:rPr>
        <w:t xml:space="preserve"> </w:t>
      </w:r>
      <w:r>
        <w:rPr>
          <w:b/>
          <w:sz w:val="19"/>
          <w:u w:val="single"/>
        </w:rPr>
        <w:t>este</w:t>
      </w:r>
      <w:r>
        <w:rPr>
          <w:b/>
          <w:spacing w:val="-3"/>
          <w:sz w:val="19"/>
          <w:u w:val="single"/>
        </w:rPr>
        <w:t xml:space="preserve"> </w:t>
      </w:r>
      <w:r>
        <w:rPr>
          <w:b/>
          <w:sz w:val="19"/>
          <w:u w:val="single"/>
        </w:rPr>
        <w:t>apartado</w:t>
      </w:r>
      <w:r>
        <w:rPr>
          <w:b/>
          <w:spacing w:val="-3"/>
          <w:sz w:val="19"/>
          <w:u w:val="single"/>
        </w:rPr>
        <w:t xml:space="preserve"> </w:t>
      </w:r>
      <w:r>
        <w:rPr>
          <w:b/>
          <w:sz w:val="19"/>
          <w:u w:val="single"/>
        </w:rPr>
        <w:t>se</w:t>
      </w:r>
      <w:r>
        <w:rPr>
          <w:b/>
          <w:spacing w:val="-3"/>
          <w:sz w:val="19"/>
          <w:u w:val="single"/>
        </w:rPr>
        <w:t xml:space="preserve"> </w:t>
      </w:r>
      <w:r>
        <w:rPr>
          <w:b/>
          <w:sz w:val="19"/>
          <w:u w:val="single"/>
        </w:rPr>
        <w:t>valorarán</w:t>
      </w:r>
      <w:r>
        <w:rPr>
          <w:b/>
          <w:spacing w:val="-3"/>
          <w:sz w:val="19"/>
          <w:u w:val="single"/>
        </w:rPr>
        <w:t xml:space="preserve"> </w:t>
      </w:r>
      <w:r>
        <w:rPr>
          <w:b/>
          <w:sz w:val="19"/>
          <w:u w:val="single"/>
        </w:rPr>
        <w:t>los</w:t>
      </w:r>
      <w:r>
        <w:rPr>
          <w:b/>
          <w:spacing w:val="-3"/>
          <w:sz w:val="19"/>
          <w:u w:val="single"/>
        </w:rPr>
        <w:t xml:space="preserve"> </w:t>
      </w:r>
      <w:r>
        <w:rPr>
          <w:b/>
          <w:spacing w:val="-3"/>
          <w:sz w:val="19"/>
        </w:rPr>
        <w:t xml:space="preserve"> </w:t>
      </w:r>
      <w:r>
        <w:rPr>
          <w:b/>
          <w:sz w:val="19"/>
          <w:u w:val="single"/>
        </w:rPr>
        <w:t>siguientes aspectos:</w:t>
      </w:r>
    </w:p>
    <w:p w14:paraId="223A52B9" w14:textId="77777777" w:rsidR="008A16DA" w:rsidRDefault="00C24321">
      <w:pPr>
        <w:pStyle w:val="Prrafodelista"/>
        <w:numPr>
          <w:ilvl w:val="1"/>
          <w:numId w:val="78"/>
        </w:numPr>
        <w:tabs>
          <w:tab w:val="left" w:pos="1693"/>
        </w:tabs>
        <w:ind w:hanging="389"/>
        <w:rPr>
          <w:sz w:val="19"/>
        </w:rPr>
      </w:pPr>
      <w:r>
        <w:rPr>
          <w:color w:val="0000FF"/>
          <w:sz w:val="19"/>
        </w:rPr>
        <w:t xml:space="preserve">La estructura y contenidos de los informes (0-2 </w:t>
      </w:r>
      <w:r>
        <w:rPr>
          <w:color w:val="0000FF"/>
          <w:spacing w:val="-2"/>
          <w:sz w:val="19"/>
        </w:rPr>
        <w:t>puntos).</w:t>
      </w:r>
    </w:p>
    <w:p w14:paraId="32843F9A" w14:textId="77777777" w:rsidR="008A16DA" w:rsidRDefault="00C24321">
      <w:pPr>
        <w:pStyle w:val="Prrafodelista"/>
        <w:numPr>
          <w:ilvl w:val="1"/>
          <w:numId w:val="78"/>
        </w:numPr>
        <w:tabs>
          <w:tab w:val="left" w:pos="1696"/>
        </w:tabs>
        <w:ind w:left="1304" w:right="561" w:firstLine="0"/>
        <w:rPr>
          <w:sz w:val="19"/>
        </w:rPr>
      </w:pPr>
      <w:r>
        <w:rPr>
          <w:color w:val="0000FF"/>
          <w:sz w:val="19"/>
        </w:rPr>
        <w:t>La medida en que su diseño, gráficos, ilustraciones y presentación de los resultados permitan obtener una visión concreta de los datos relevantes obtenidos (0-2 puntos).</w:t>
      </w:r>
    </w:p>
    <w:p w14:paraId="1688B9DC" w14:textId="77777777" w:rsidR="008A16DA" w:rsidRDefault="00C24321">
      <w:pPr>
        <w:pStyle w:val="Textoindependiente"/>
        <w:spacing w:before="120"/>
        <w:ind w:left="1304" w:right="570"/>
      </w:pPr>
      <w:r>
        <w:rPr>
          <w:color w:val="0000FF"/>
        </w:rPr>
        <w:t>En cada subapartado C.1 y C.2 se deberá alcanzar una puntuación mínima de 1 punto en cada uno.</w:t>
      </w:r>
    </w:p>
    <w:p w14:paraId="164EE845" w14:textId="77777777" w:rsidR="008A16DA" w:rsidRDefault="008A16DA">
      <w:pPr>
        <w:pStyle w:val="Textoindependiente"/>
      </w:pPr>
    </w:p>
    <w:p w14:paraId="6C314D25" w14:textId="77777777" w:rsidR="008A16DA" w:rsidRDefault="008A16DA">
      <w:pPr>
        <w:pStyle w:val="Textoindependiente"/>
        <w:spacing w:before="9"/>
      </w:pPr>
    </w:p>
    <w:p w14:paraId="3A69797B" w14:textId="77777777" w:rsidR="008A16DA" w:rsidRDefault="00C24321">
      <w:pPr>
        <w:pStyle w:val="Textoindependiente"/>
        <w:ind w:left="284" w:right="561"/>
        <w:jc w:val="both"/>
      </w:pPr>
      <w:r>
        <w:rPr>
          <w:color w:val="0000FF"/>
        </w:rPr>
        <w:t>La valoración de los criterios mencionados anteriormente se realizará aplicando un criterio de proporcionalidad,</w:t>
      </w:r>
      <w:r>
        <w:rPr>
          <w:color w:val="0000FF"/>
          <w:spacing w:val="-1"/>
        </w:rPr>
        <w:t xml:space="preserve"> </w:t>
      </w:r>
      <w:r>
        <w:rPr>
          <w:color w:val="0000FF"/>
        </w:rPr>
        <w:t>dando</w:t>
      </w:r>
      <w:r>
        <w:rPr>
          <w:color w:val="0000FF"/>
          <w:spacing w:val="-1"/>
        </w:rPr>
        <w:t xml:space="preserve"> </w:t>
      </w:r>
      <w:r>
        <w:rPr>
          <w:color w:val="0000FF"/>
        </w:rPr>
        <w:t>en</w:t>
      </w:r>
      <w:r>
        <w:rPr>
          <w:color w:val="0000FF"/>
          <w:spacing w:val="-1"/>
        </w:rPr>
        <w:t xml:space="preserve"> </w:t>
      </w:r>
      <w:r>
        <w:rPr>
          <w:color w:val="0000FF"/>
        </w:rPr>
        <w:t>cada</w:t>
      </w:r>
      <w:r>
        <w:rPr>
          <w:color w:val="0000FF"/>
          <w:spacing w:val="-1"/>
        </w:rPr>
        <w:t xml:space="preserve"> </w:t>
      </w:r>
      <w:r>
        <w:rPr>
          <w:color w:val="0000FF"/>
        </w:rPr>
        <w:t>aspecto</w:t>
      </w:r>
      <w:r>
        <w:rPr>
          <w:color w:val="0000FF"/>
          <w:spacing w:val="-1"/>
        </w:rPr>
        <w:t xml:space="preserve"> </w:t>
      </w:r>
      <w:r>
        <w:rPr>
          <w:color w:val="0000FF"/>
        </w:rPr>
        <w:t>valorado</w:t>
      </w:r>
      <w:r>
        <w:rPr>
          <w:color w:val="0000FF"/>
          <w:spacing w:val="-1"/>
        </w:rPr>
        <w:t xml:space="preserve"> </w:t>
      </w:r>
      <w:r>
        <w:rPr>
          <w:color w:val="0000FF"/>
        </w:rPr>
        <w:t>la</w:t>
      </w:r>
      <w:r>
        <w:rPr>
          <w:color w:val="0000FF"/>
          <w:spacing w:val="-1"/>
        </w:rPr>
        <w:t xml:space="preserve"> </w:t>
      </w:r>
      <w:r>
        <w:rPr>
          <w:color w:val="0000FF"/>
        </w:rPr>
        <w:t>máxima</w:t>
      </w:r>
      <w:r>
        <w:rPr>
          <w:color w:val="0000FF"/>
          <w:spacing w:val="-1"/>
        </w:rPr>
        <w:t xml:space="preserve"> </w:t>
      </w:r>
      <w:r>
        <w:rPr>
          <w:color w:val="0000FF"/>
        </w:rPr>
        <w:t>puntuación</w:t>
      </w:r>
      <w:r>
        <w:rPr>
          <w:color w:val="0000FF"/>
          <w:spacing w:val="-1"/>
        </w:rPr>
        <w:t xml:space="preserve"> </w:t>
      </w:r>
      <w:r>
        <w:rPr>
          <w:color w:val="0000FF"/>
        </w:rPr>
        <w:t>a</w:t>
      </w:r>
      <w:r>
        <w:rPr>
          <w:color w:val="0000FF"/>
          <w:spacing w:val="-1"/>
        </w:rPr>
        <w:t xml:space="preserve"> </w:t>
      </w:r>
      <w:r>
        <w:rPr>
          <w:color w:val="0000FF"/>
        </w:rPr>
        <w:t>la</w:t>
      </w:r>
      <w:r>
        <w:rPr>
          <w:color w:val="0000FF"/>
          <w:spacing w:val="-1"/>
        </w:rPr>
        <w:t xml:space="preserve"> </w:t>
      </w:r>
      <w:r>
        <w:rPr>
          <w:color w:val="0000FF"/>
        </w:rPr>
        <w:t>mejor</w:t>
      </w:r>
      <w:r>
        <w:rPr>
          <w:color w:val="0000FF"/>
          <w:spacing w:val="-1"/>
        </w:rPr>
        <w:t xml:space="preserve"> </w:t>
      </w:r>
      <w:r>
        <w:rPr>
          <w:color w:val="0000FF"/>
        </w:rPr>
        <w:t>propuesta</w:t>
      </w:r>
      <w:r>
        <w:rPr>
          <w:color w:val="0000FF"/>
          <w:spacing w:val="-1"/>
        </w:rPr>
        <w:t xml:space="preserve"> </w:t>
      </w:r>
      <w:r>
        <w:rPr>
          <w:color w:val="0000FF"/>
        </w:rPr>
        <w:t>y</w:t>
      </w:r>
      <w:r>
        <w:rPr>
          <w:color w:val="0000FF"/>
          <w:spacing w:val="-1"/>
        </w:rPr>
        <w:t xml:space="preserve"> </w:t>
      </w:r>
      <w:r>
        <w:rPr>
          <w:color w:val="0000FF"/>
        </w:rPr>
        <w:t>al resto proporcionalmente.</w:t>
      </w:r>
    </w:p>
    <w:p w14:paraId="7B663308" w14:textId="77777777" w:rsidR="008A16DA" w:rsidRDefault="00C24321">
      <w:pPr>
        <w:pStyle w:val="Textoindependiente"/>
        <w:spacing w:before="120"/>
        <w:ind w:left="284" w:right="561"/>
        <w:jc w:val="both"/>
      </w:pPr>
      <w:r>
        <w:rPr>
          <w:color w:val="0000FF"/>
        </w:rPr>
        <w:t xml:space="preserve">Aquellas ofertas que no alcancen cada una de las puntuaciones mínimas establecidas serán </w:t>
      </w:r>
      <w:r>
        <w:rPr>
          <w:color w:val="0000FF"/>
          <w:spacing w:val="-2"/>
        </w:rPr>
        <w:t>rechazadas.</w:t>
      </w:r>
    </w:p>
    <w:p w14:paraId="1AC0A176" w14:textId="77777777" w:rsidR="008A16DA" w:rsidRDefault="00C24321">
      <w:pPr>
        <w:pStyle w:val="Textoindependiente"/>
        <w:spacing w:before="120"/>
        <w:ind w:left="284" w:right="561"/>
        <w:jc w:val="both"/>
      </w:pPr>
      <w:r>
        <w:rPr>
          <w:color w:val="0000FF"/>
        </w:rPr>
        <w:t>En el caso de que únicamente se presente una entidad licitadora y se considere que la propuesta es adecuada, no será preciso realizar ninguna valoración comparativa y se le otorgará, por tanto, la máxima puntuación.</w:t>
      </w:r>
    </w:p>
    <w:p w14:paraId="6AFEE08A" w14:textId="77777777" w:rsidR="008A16DA" w:rsidRDefault="008A16DA">
      <w:pPr>
        <w:pStyle w:val="Textoindependiente"/>
      </w:pPr>
    </w:p>
    <w:p w14:paraId="4EF90292" w14:textId="77777777" w:rsidR="008A16DA" w:rsidRDefault="008A16DA">
      <w:pPr>
        <w:pStyle w:val="Textoindependiente"/>
        <w:spacing w:before="9"/>
      </w:pPr>
    </w:p>
    <w:p w14:paraId="41E47F5E" w14:textId="77777777" w:rsidR="008A16DA" w:rsidRDefault="00C24321">
      <w:pPr>
        <w:pStyle w:val="Ttulo5"/>
        <w:spacing w:before="0"/>
        <w:ind w:left="851"/>
      </w:pPr>
      <w:r>
        <w:t>22.2.2.-</w:t>
      </w:r>
      <w:r>
        <w:rPr>
          <w:spacing w:val="47"/>
        </w:rPr>
        <w:t xml:space="preserve"> </w:t>
      </w:r>
      <w:r>
        <w:t>Criterios</w:t>
      </w:r>
      <w:r>
        <w:rPr>
          <w:spacing w:val="47"/>
        </w:rPr>
        <w:t xml:space="preserve"> </w:t>
      </w:r>
      <w:r>
        <w:t>evaluables</w:t>
      </w:r>
      <w:r>
        <w:rPr>
          <w:spacing w:val="47"/>
        </w:rPr>
        <w:t xml:space="preserve"> </w:t>
      </w:r>
      <w:r>
        <w:t>de</w:t>
      </w:r>
      <w:r>
        <w:rPr>
          <w:spacing w:val="47"/>
        </w:rPr>
        <w:t xml:space="preserve"> </w:t>
      </w:r>
      <w:r>
        <w:t>forma</w:t>
      </w:r>
      <w:r>
        <w:rPr>
          <w:spacing w:val="47"/>
        </w:rPr>
        <w:t xml:space="preserve"> </w:t>
      </w:r>
      <w:r>
        <w:t>automática</w:t>
      </w:r>
      <w:r>
        <w:rPr>
          <w:spacing w:val="47"/>
        </w:rPr>
        <w:t xml:space="preserve"> </w:t>
      </w:r>
      <w:r>
        <w:t>mediante</w:t>
      </w:r>
      <w:r>
        <w:rPr>
          <w:spacing w:val="47"/>
        </w:rPr>
        <w:t xml:space="preserve"> </w:t>
      </w:r>
      <w:r>
        <w:t>aplicación</w:t>
      </w:r>
      <w:r>
        <w:rPr>
          <w:spacing w:val="47"/>
        </w:rPr>
        <w:t xml:space="preserve"> </w:t>
      </w:r>
      <w:r>
        <w:t>de</w:t>
      </w:r>
      <w:r>
        <w:rPr>
          <w:spacing w:val="47"/>
        </w:rPr>
        <w:t xml:space="preserve"> </w:t>
      </w:r>
      <w:r>
        <w:rPr>
          <w:spacing w:val="-2"/>
        </w:rPr>
        <w:t>fórmulas:</w:t>
      </w:r>
    </w:p>
    <w:p w14:paraId="75F71B4D" w14:textId="77777777" w:rsidR="008A16DA" w:rsidRDefault="00C24321">
      <w:pPr>
        <w:ind w:left="1701"/>
        <w:rPr>
          <w:b/>
          <w:sz w:val="18"/>
        </w:rPr>
      </w:pPr>
      <w:r>
        <w:rPr>
          <w:b/>
          <w:sz w:val="18"/>
        </w:rPr>
        <w:t xml:space="preserve">Oferta económica global (0-35 </w:t>
      </w:r>
      <w:r>
        <w:rPr>
          <w:b/>
          <w:spacing w:val="-2"/>
          <w:sz w:val="18"/>
        </w:rPr>
        <w:t>puntos)</w:t>
      </w:r>
    </w:p>
    <w:p w14:paraId="23DF573B" w14:textId="77777777" w:rsidR="008A16DA" w:rsidRDefault="00C24321">
      <w:pPr>
        <w:pStyle w:val="Textoindependiente"/>
        <w:spacing w:before="120"/>
        <w:ind w:left="794" w:right="570"/>
      </w:pPr>
      <w:r>
        <w:rPr>
          <w:color w:val="0000FF"/>
        </w:rPr>
        <w:t>La valoración de dicho criterio se realizará aplicando un criterio de proporcionalidad, dando a la mejor propuesta la máxima puntuación y al resto proporcionalmente.</w:t>
      </w:r>
    </w:p>
    <w:p w14:paraId="4A222875" w14:textId="77777777" w:rsidR="008A16DA" w:rsidRDefault="00C24321">
      <w:pPr>
        <w:pStyle w:val="Textoindependiente"/>
        <w:spacing w:before="120"/>
        <w:ind w:left="794"/>
      </w:pPr>
      <w:r>
        <w:rPr>
          <w:color w:val="0000FF"/>
        </w:rPr>
        <w:t xml:space="preserve">La oferta económica se valorará aplicando la siguiente </w:t>
      </w:r>
      <w:r>
        <w:rPr>
          <w:color w:val="0000FF"/>
          <w:spacing w:val="-2"/>
        </w:rPr>
        <w:t>fórmula:</w:t>
      </w:r>
    </w:p>
    <w:p w14:paraId="1B76E8EC" w14:textId="77777777" w:rsidR="008A16DA" w:rsidRDefault="00C24321">
      <w:pPr>
        <w:spacing w:before="121"/>
        <w:ind w:left="1304" w:right="7570" w:firstLine="1153"/>
        <w:rPr>
          <w:position w:val="1"/>
          <w:sz w:val="19"/>
        </w:rPr>
      </w:pPr>
      <w:r>
        <w:rPr>
          <w:color w:val="0000FF"/>
          <w:spacing w:val="-6"/>
          <w:position w:val="1"/>
          <w:sz w:val="19"/>
        </w:rPr>
        <w:t>O</w:t>
      </w:r>
      <w:r>
        <w:rPr>
          <w:color w:val="0000FF"/>
          <w:spacing w:val="-6"/>
          <w:sz w:val="14"/>
        </w:rPr>
        <w:t xml:space="preserve">b </w:t>
      </w:r>
      <w:r>
        <w:rPr>
          <w:color w:val="0000FF"/>
          <w:position w:val="1"/>
          <w:sz w:val="19"/>
        </w:rPr>
        <w:t>P= P</w:t>
      </w:r>
      <w:r>
        <w:rPr>
          <w:color w:val="0000FF"/>
          <w:sz w:val="14"/>
        </w:rPr>
        <w:t>max</w:t>
      </w:r>
      <w:r>
        <w:rPr>
          <w:color w:val="0000FF"/>
          <w:spacing w:val="49"/>
          <w:sz w:val="14"/>
        </w:rPr>
        <w:t xml:space="preserve"> </w:t>
      </w:r>
      <w:r>
        <w:rPr>
          <w:color w:val="0000FF"/>
          <w:sz w:val="14"/>
        </w:rPr>
        <w:t>x</w:t>
      </w:r>
      <w:r>
        <w:rPr>
          <w:color w:val="0000FF"/>
          <w:spacing w:val="49"/>
          <w:sz w:val="14"/>
        </w:rPr>
        <w:t xml:space="preserve"> </w:t>
      </w:r>
      <w:r>
        <w:rPr>
          <w:color w:val="0000FF"/>
          <w:position w:val="1"/>
          <w:sz w:val="19"/>
        </w:rPr>
        <w:t>----</w:t>
      </w:r>
      <w:r>
        <w:rPr>
          <w:color w:val="0000FF"/>
          <w:spacing w:val="-10"/>
          <w:position w:val="1"/>
          <w:sz w:val="19"/>
        </w:rPr>
        <w:t>-</w:t>
      </w:r>
    </w:p>
    <w:p w14:paraId="3BD26619" w14:textId="77777777" w:rsidR="008A16DA" w:rsidRDefault="00C24321">
      <w:pPr>
        <w:ind w:left="2457"/>
        <w:rPr>
          <w:sz w:val="14"/>
        </w:rPr>
      </w:pPr>
      <w:r>
        <w:rPr>
          <w:color w:val="0000FF"/>
          <w:spacing w:val="-5"/>
          <w:position w:val="1"/>
          <w:sz w:val="19"/>
        </w:rPr>
        <w:t>O</w:t>
      </w:r>
      <w:r>
        <w:rPr>
          <w:color w:val="0000FF"/>
          <w:spacing w:val="-5"/>
          <w:sz w:val="14"/>
        </w:rPr>
        <w:t>i</w:t>
      </w:r>
    </w:p>
    <w:p w14:paraId="11A3A80C" w14:textId="77777777" w:rsidR="008A16DA" w:rsidRDefault="008A16DA">
      <w:pPr>
        <w:pStyle w:val="Textoindependiente"/>
        <w:rPr>
          <w:sz w:val="14"/>
        </w:rPr>
      </w:pPr>
    </w:p>
    <w:p w14:paraId="4E729B77" w14:textId="77777777" w:rsidR="008A16DA" w:rsidRDefault="008A16DA">
      <w:pPr>
        <w:pStyle w:val="Textoindependiente"/>
        <w:spacing w:before="5"/>
        <w:rPr>
          <w:sz w:val="14"/>
        </w:rPr>
      </w:pPr>
    </w:p>
    <w:p w14:paraId="1DC30C88" w14:textId="77777777" w:rsidR="008A16DA" w:rsidRDefault="00C24321">
      <w:pPr>
        <w:pStyle w:val="Textoindependiente"/>
        <w:ind w:left="1304"/>
      </w:pPr>
      <w:r>
        <w:rPr>
          <w:color w:val="0000FF"/>
        </w:rPr>
        <w:t xml:space="preserve">P= Puntuación </w:t>
      </w:r>
      <w:r>
        <w:rPr>
          <w:color w:val="0000FF"/>
          <w:spacing w:val="-2"/>
        </w:rPr>
        <w:t>obtenida.</w:t>
      </w:r>
    </w:p>
    <w:p w14:paraId="5EC49140" w14:textId="77777777" w:rsidR="008A16DA" w:rsidRDefault="00C24321">
      <w:pPr>
        <w:pStyle w:val="Textoindependiente"/>
        <w:spacing w:before="116" w:line="360" w:lineRule="auto"/>
        <w:ind w:left="1304" w:right="5805"/>
        <w:rPr>
          <w:position w:val="1"/>
        </w:rPr>
      </w:pPr>
      <w:r>
        <w:rPr>
          <w:color w:val="0000FF"/>
          <w:position w:val="1"/>
        </w:rPr>
        <w:t>P</w:t>
      </w:r>
      <w:r>
        <w:rPr>
          <w:color w:val="0000FF"/>
          <w:sz w:val="14"/>
        </w:rPr>
        <w:t>max</w:t>
      </w:r>
      <w:r>
        <w:rPr>
          <w:color w:val="0000FF"/>
          <w:spacing w:val="-8"/>
          <w:sz w:val="14"/>
        </w:rPr>
        <w:t xml:space="preserve"> </w:t>
      </w:r>
      <w:r>
        <w:rPr>
          <w:color w:val="0000FF"/>
          <w:position w:val="1"/>
        </w:rPr>
        <w:t>=</w:t>
      </w:r>
      <w:r>
        <w:rPr>
          <w:color w:val="0000FF"/>
          <w:spacing w:val="-10"/>
          <w:position w:val="1"/>
        </w:rPr>
        <w:t xml:space="preserve"> </w:t>
      </w:r>
      <w:r>
        <w:rPr>
          <w:color w:val="0000FF"/>
          <w:position w:val="1"/>
        </w:rPr>
        <w:t>puntuación</w:t>
      </w:r>
      <w:r>
        <w:rPr>
          <w:color w:val="0000FF"/>
          <w:spacing w:val="-10"/>
          <w:position w:val="1"/>
        </w:rPr>
        <w:t xml:space="preserve"> </w:t>
      </w:r>
      <w:r>
        <w:rPr>
          <w:color w:val="0000FF"/>
          <w:position w:val="1"/>
        </w:rPr>
        <w:t>máxima</w:t>
      </w:r>
      <w:r>
        <w:rPr>
          <w:color w:val="0000FF"/>
          <w:spacing w:val="-10"/>
          <w:position w:val="1"/>
        </w:rPr>
        <w:t xml:space="preserve"> </w:t>
      </w:r>
      <w:r>
        <w:rPr>
          <w:color w:val="0000FF"/>
          <w:position w:val="1"/>
        </w:rPr>
        <w:t>(35) O</w:t>
      </w:r>
      <w:r>
        <w:rPr>
          <w:color w:val="0000FF"/>
          <w:sz w:val="14"/>
        </w:rPr>
        <w:t xml:space="preserve">b </w:t>
      </w:r>
      <w:r>
        <w:rPr>
          <w:color w:val="0000FF"/>
          <w:position w:val="1"/>
        </w:rPr>
        <w:t>= Oferta más baja admitida</w:t>
      </w:r>
    </w:p>
    <w:p w14:paraId="360527E8" w14:textId="77777777" w:rsidR="008A16DA" w:rsidRDefault="00C24321">
      <w:pPr>
        <w:pStyle w:val="Textoindependiente"/>
        <w:ind w:left="1304"/>
        <w:rPr>
          <w:position w:val="1"/>
        </w:rPr>
      </w:pPr>
      <w:r>
        <w:rPr>
          <w:color w:val="0000FF"/>
          <w:position w:val="1"/>
        </w:rPr>
        <w:t>O</w:t>
      </w:r>
      <w:r>
        <w:rPr>
          <w:color w:val="0000FF"/>
          <w:sz w:val="14"/>
        </w:rPr>
        <w:t xml:space="preserve">i </w:t>
      </w:r>
      <w:r>
        <w:rPr>
          <w:color w:val="0000FF"/>
          <w:position w:val="1"/>
        </w:rPr>
        <w:t xml:space="preserve">= Oferta del licitador que se </w:t>
      </w:r>
      <w:r>
        <w:rPr>
          <w:color w:val="0000FF"/>
          <w:spacing w:val="-2"/>
          <w:position w:val="1"/>
        </w:rPr>
        <w:t>valora</w:t>
      </w:r>
    </w:p>
    <w:p w14:paraId="7ED8B915" w14:textId="77777777" w:rsidR="008A16DA" w:rsidRDefault="008A16DA">
      <w:pPr>
        <w:pStyle w:val="Textoindependiente"/>
        <w:rPr>
          <w:position w:val="1"/>
        </w:rPr>
        <w:sectPr w:rsidR="008A16DA">
          <w:pgSz w:w="11900" w:h="16820"/>
          <w:pgMar w:top="1220" w:right="708" w:bottom="740" w:left="850" w:header="283" w:footer="549" w:gutter="0"/>
          <w:cols w:space="720"/>
        </w:sectPr>
      </w:pPr>
    </w:p>
    <w:p w14:paraId="5B41579C" w14:textId="77777777" w:rsidR="008A16DA" w:rsidRDefault="008A16DA">
      <w:pPr>
        <w:pStyle w:val="Textoindependiente"/>
        <w:spacing w:before="109"/>
      </w:pPr>
    </w:p>
    <w:p w14:paraId="74CAD49C" w14:textId="77777777" w:rsidR="008A16DA" w:rsidRDefault="00C24321">
      <w:pPr>
        <w:pStyle w:val="Textoindependiente"/>
        <w:ind w:left="1276" w:right="243"/>
        <w:jc w:val="both"/>
      </w:pPr>
      <w:r>
        <w:rPr>
          <w:color w:val="0000FF"/>
        </w:rPr>
        <w:t>Debe señalarse finalmente que los cálculos relativos a la aplicación de la fórmula se</w:t>
      </w:r>
      <w:r>
        <w:rPr>
          <w:color w:val="0000FF"/>
          <w:spacing w:val="40"/>
        </w:rPr>
        <w:t xml:space="preserve"> </w:t>
      </w:r>
      <w:r>
        <w:rPr>
          <w:color w:val="0000FF"/>
        </w:rPr>
        <w:t>realizan con el precio sin IVA, con el objetivo de evitar un tratamiento discriminatorio en el caso de que se presentaran empresas exentas de IVA.</w:t>
      </w:r>
    </w:p>
    <w:p w14:paraId="244B55D1" w14:textId="77777777" w:rsidR="008A16DA" w:rsidRDefault="008A16DA">
      <w:pPr>
        <w:pStyle w:val="Textoindependiente"/>
      </w:pPr>
    </w:p>
    <w:p w14:paraId="7927F130" w14:textId="77777777" w:rsidR="008A16DA" w:rsidRDefault="008A16DA">
      <w:pPr>
        <w:pStyle w:val="Textoindependiente"/>
        <w:spacing w:before="9"/>
      </w:pPr>
    </w:p>
    <w:p w14:paraId="0C5CBC78" w14:textId="77777777" w:rsidR="008A16DA" w:rsidRDefault="00C24321">
      <w:pPr>
        <w:pStyle w:val="Ttulo5"/>
        <w:spacing w:before="0"/>
        <w:ind w:left="1304"/>
        <w:jc w:val="both"/>
      </w:pPr>
      <w:r>
        <w:t xml:space="preserve">Otros criterios </w:t>
      </w:r>
      <w:r>
        <w:rPr>
          <w:spacing w:val="-2"/>
        </w:rPr>
        <w:t>evaluables:</w:t>
      </w:r>
    </w:p>
    <w:p w14:paraId="5CB70F26" w14:textId="77777777" w:rsidR="008A16DA" w:rsidRDefault="00C24321">
      <w:pPr>
        <w:spacing w:before="120"/>
        <w:ind w:left="1304"/>
        <w:jc w:val="both"/>
        <w:rPr>
          <w:b/>
          <w:sz w:val="19"/>
        </w:rPr>
      </w:pPr>
      <w:r>
        <w:rPr>
          <w:b/>
          <w:sz w:val="19"/>
        </w:rPr>
        <w:t xml:space="preserve">Cualificación y experiencia adicional del equipo humano (0-10 </w:t>
      </w:r>
      <w:r>
        <w:rPr>
          <w:b/>
          <w:spacing w:val="-2"/>
          <w:sz w:val="19"/>
        </w:rPr>
        <w:t>puntos)</w:t>
      </w:r>
    </w:p>
    <w:p w14:paraId="75CD108C" w14:textId="77777777" w:rsidR="008A16DA" w:rsidRPr="007C12F0" w:rsidRDefault="00C24321">
      <w:pPr>
        <w:pStyle w:val="Prrafodelista"/>
        <w:numPr>
          <w:ilvl w:val="0"/>
          <w:numId w:val="77"/>
        </w:numPr>
        <w:tabs>
          <w:tab w:val="left" w:pos="1664"/>
        </w:tabs>
        <w:spacing w:before="122"/>
        <w:ind w:right="243"/>
        <w:rPr>
          <w:sz w:val="19"/>
        </w:rPr>
      </w:pPr>
      <w:r>
        <w:rPr>
          <w:color w:val="0000FF"/>
          <w:sz w:val="19"/>
        </w:rPr>
        <w:t xml:space="preserve">Experiencia </w:t>
      </w:r>
      <w:r w:rsidRPr="007C12F0">
        <w:rPr>
          <w:color w:val="0000FF"/>
          <w:sz w:val="19"/>
        </w:rPr>
        <w:t>laboral adicional de las personas adscritas a la ejecución del contrato: 1 punto por año de experiencia</w:t>
      </w:r>
      <w:r w:rsidRPr="007C12F0">
        <w:rPr>
          <w:color w:val="0000FF"/>
          <w:spacing w:val="80"/>
          <w:sz w:val="19"/>
        </w:rPr>
        <w:t xml:space="preserve"> </w:t>
      </w:r>
      <w:r w:rsidRPr="007C12F0">
        <w:rPr>
          <w:color w:val="0000FF"/>
          <w:sz w:val="19"/>
        </w:rPr>
        <w:t>que supere el mínimo exigido para cada uno de los perfiles definidos, hasta un máximo de 10 puntos. Las propuestas que formulen los licitadores incluirán la relación del personal de la empresa u organismo adscrito a la ejecución del contrato, con indicación de su titulación, así como su formación y experiencia en la materia objeto de este contrato.</w:t>
      </w:r>
    </w:p>
    <w:p w14:paraId="5700D2B4" w14:textId="77777777" w:rsidR="008A16DA" w:rsidRPr="007C12F0" w:rsidRDefault="00C24321">
      <w:pPr>
        <w:pStyle w:val="Ttulo5"/>
        <w:spacing w:before="118"/>
        <w:ind w:left="1146"/>
      </w:pPr>
      <w:r w:rsidRPr="007C12F0">
        <w:rPr>
          <w:color w:val="000000"/>
        </w:rPr>
        <w:t xml:space="preserve">Formación al personal adscrito en la ejecución del contrato (0-4 </w:t>
      </w:r>
      <w:r w:rsidRPr="007C12F0">
        <w:rPr>
          <w:color w:val="000000"/>
          <w:spacing w:val="-2"/>
        </w:rPr>
        <w:t>puntos)</w:t>
      </w:r>
    </w:p>
    <w:p w14:paraId="55A0295E" w14:textId="4E86982C" w:rsidR="008A16DA" w:rsidRPr="007C12F0" w:rsidRDefault="00C24321">
      <w:pPr>
        <w:pStyle w:val="Textoindependiente"/>
        <w:spacing w:before="120"/>
        <w:ind w:left="1664" w:right="163"/>
      </w:pPr>
      <w:r w:rsidRPr="007C12F0">
        <w:rPr>
          <w:color w:val="0000FF"/>
        </w:rPr>
        <w:t>Se valorarán las propuestas que se comprometan, durante todo el periodo de ejecución del contrato, a realizar acciones formativas con el personal adscrito a la ejecución del contrato</w:t>
      </w:r>
      <w:r w:rsidRPr="007C12F0">
        <w:rPr>
          <w:color w:val="0000FF"/>
          <w:spacing w:val="40"/>
        </w:rPr>
        <w:t xml:space="preserve"> </w:t>
      </w:r>
      <w:r w:rsidRPr="007C12F0">
        <w:rPr>
          <w:color w:val="0000FF"/>
        </w:rPr>
        <w:t>del</w:t>
      </w:r>
      <w:r w:rsidRPr="007C12F0">
        <w:rPr>
          <w:color w:val="0000FF"/>
          <w:spacing w:val="40"/>
        </w:rPr>
        <w:t xml:space="preserve"> </w:t>
      </w:r>
      <w:r w:rsidRPr="007C12F0">
        <w:rPr>
          <w:color w:val="0000FF"/>
        </w:rPr>
        <w:t>servicio.</w:t>
      </w:r>
      <w:r w:rsidRPr="007C12F0">
        <w:rPr>
          <w:color w:val="0000FF"/>
          <w:spacing w:val="40"/>
        </w:rPr>
        <w:t xml:space="preserve"> </w:t>
      </w:r>
      <w:r w:rsidRPr="007C12F0">
        <w:rPr>
          <w:color w:val="0000FF"/>
        </w:rPr>
        <w:t>Estas</w:t>
      </w:r>
      <w:r w:rsidRPr="007C12F0">
        <w:rPr>
          <w:color w:val="0000FF"/>
          <w:spacing w:val="40"/>
        </w:rPr>
        <w:t xml:space="preserve"> </w:t>
      </w:r>
      <w:r w:rsidRPr="007C12F0">
        <w:rPr>
          <w:color w:val="0000FF"/>
        </w:rPr>
        <w:t>acciones</w:t>
      </w:r>
      <w:r w:rsidRPr="007C12F0">
        <w:rPr>
          <w:color w:val="0000FF"/>
          <w:spacing w:val="40"/>
        </w:rPr>
        <w:t xml:space="preserve"> </w:t>
      </w:r>
      <w:r w:rsidRPr="007C12F0">
        <w:rPr>
          <w:color w:val="0000FF"/>
        </w:rPr>
        <w:t>formativas</w:t>
      </w:r>
      <w:r w:rsidRPr="007C12F0">
        <w:rPr>
          <w:color w:val="0000FF"/>
          <w:spacing w:val="40"/>
        </w:rPr>
        <w:t xml:space="preserve"> </w:t>
      </w:r>
      <w:r w:rsidRPr="007C12F0">
        <w:rPr>
          <w:color w:val="0000FF"/>
        </w:rPr>
        <w:t>tendrán</w:t>
      </w:r>
      <w:r w:rsidRPr="007C12F0">
        <w:rPr>
          <w:color w:val="0000FF"/>
          <w:spacing w:val="40"/>
        </w:rPr>
        <w:t xml:space="preserve"> </w:t>
      </w:r>
      <w:r w:rsidRPr="007C12F0">
        <w:rPr>
          <w:color w:val="0000FF"/>
        </w:rPr>
        <w:t>que</w:t>
      </w:r>
      <w:r w:rsidRPr="007C12F0">
        <w:rPr>
          <w:color w:val="0000FF"/>
          <w:spacing w:val="40"/>
        </w:rPr>
        <w:t xml:space="preserve"> </w:t>
      </w:r>
      <w:r w:rsidRPr="007C12F0">
        <w:rPr>
          <w:color w:val="0000FF"/>
        </w:rPr>
        <w:t>estar</w:t>
      </w:r>
      <w:r w:rsidRPr="007C12F0">
        <w:rPr>
          <w:color w:val="0000FF"/>
          <w:spacing w:val="40"/>
        </w:rPr>
        <w:t xml:space="preserve"> </w:t>
      </w:r>
      <w:r w:rsidRPr="007C12F0">
        <w:rPr>
          <w:color w:val="0000FF"/>
        </w:rPr>
        <w:t>centradas</w:t>
      </w:r>
      <w:r w:rsidRPr="007C12F0">
        <w:rPr>
          <w:color w:val="0000FF"/>
          <w:spacing w:val="40"/>
        </w:rPr>
        <w:t xml:space="preserve"> </w:t>
      </w:r>
      <w:r w:rsidRPr="007C12F0">
        <w:rPr>
          <w:color w:val="0000FF"/>
        </w:rPr>
        <w:t>en</w:t>
      </w:r>
      <w:r w:rsidRPr="007C12F0">
        <w:rPr>
          <w:color w:val="0000FF"/>
          <w:spacing w:val="40"/>
        </w:rPr>
        <w:t xml:space="preserve"> </w:t>
      </w:r>
      <w:r w:rsidRPr="007C12F0">
        <w:rPr>
          <w:color w:val="0000FF"/>
        </w:rPr>
        <w:t>el</w:t>
      </w:r>
      <w:r w:rsidRPr="007C12F0">
        <w:rPr>
          <w:color w:val="0000FF"/>
          <w:spacing w:val="40"/>
        </w:rPr>
        <w:t xml:space="preserve"> </w:t>
      </w:r>
      <w:r w:rsidRPr="007C12F0">
        <w:rPr>
          <w:color w:val="0000FF"/>
        </w:rPr>
        <w:t>ámbito</w:t>
      </w:r>
      <w:r w:rsidRPr="007C12F0">
        <w:rPr>
          <w:color w:val="0000FF"/>
          <w:spacing w:val="80"/>
        </w:rPr>
        <w:t xml:space="preserve"> </w:t>
      </w:r>
      <w:r w:rsidRPr="007C12F0">
        <w:rPr>
          <w:color w:val="0000FF"/>
        </w:rPr>
        <w:t>de</w:t>
      </w:r>
      <w:r w:rsidRPr="007C12F0">
        <w:rPr>
          <w:color w:val="0000FF"/>
          <w:spacing w:val="80"/>
        </w:rPr>
        <w:t xml:space="preserve"> </w:t>
      </w:r>
      <w:r w:rsidRPr="007C12F0">
        <w:rPr>
          <w:color w:val="0000FF"/>
        </w:rPr>
        <w:t>procesos</w:t>
      </w:r>
      <w:r w:rsidRPr="007C12F0">
        <w:rPr>
          <w:color w:val="0000FF"/>
          <w:spacing w:val="80"/>
        </w:rPr>
        <w:t xml:space="preserve"> </w:t>
      </w:r>
      <w:r w:rsidRPr="007C12F0">
        <w:rPr>
          <w:color w:val="0000FF"/>
        </w:rPr>
        <w:t>migratorios,</w:t>
      </w:r>
      <w:r w:rsidRPr="007C12F0">
        <w:rPr>
          <w:color w:val="0000FF"/>
          <w:spacing w:val="80"/>
        </w:rPr>
        <w:t xml:space="preserve"> </w:t>
      </w:r>
      <w:r w:rsidRPr="007C12F0">
        <w:rPr>
          <w:color w:val="0000FF"/>
        </w:rPr>
        <w:t>extranjería,</w:t>
      </w:r>
      <w:r w:rsidRPr="007C12F0">
        <w:rPr>
          <w:color w:val="0000FF"/>
          <w:spacing w:val="80"/>
        </w:rPr>
        <w:t xml:space="preserve"> </w:t>
      </w:r>
      <w:r w:rsidRPr="007C12F0">
        <w:rPr>
          <w:color w:val="0000FF"/>
        </w:rPr>
        <w:t>desarrollo</w:t>
      </w:r>
      <w:r w:rsidRPr="007C12F0">
        <w:rPr>
          <w:color w:val="0000FF"/>
          <w:spacing w:val="80"/>
        </w:rPr>
        <w:t xml:space="preserve"> </w:t>
      </w:r>
      <w:r w:rsidRPr="007C12F0">
        <w:rPr>
          <w:color w:val="0000FF"/>
        </w:rPr>
        <w:t>comunitario,</w:t>
      </w:r>
      <w:r w:rsidRPr="007C12F0">
        <w:rPr>
          <w:color w:val="0000FF"/>
          <w:spacing w:val="80"/>
        </w:rPr>
        <w:t xml:space="preserve"> </w:t>
      </w:r>
      <w:r w:rsidRPr="007C12F0">
        <w:rPr>
          <w:color w:val="0000FF"/>
        </w:rPr>
        <w:t>juventud</w:t>
      </w:r>
      <w:r w:rsidRPr="007C12F0">
        <w:rPr>
          <w:color w:val="0000FF"/>
          <w:spacing w:val="80"/>
        </w:rPr>
        <w:t xml:space="preserve"> </w:t>
      </w:r>
      <w:r w:rsidRPr="007C12F0">
        <w:rPr>
          <w:color w:val="0000FF"/>
        </w:rPr>
        <w:t>e</w:t>
      </w:r>
      <w:r w:rsidRPr="007C12F0">
        <w:rPr>
          <w:color w:val="0000FF"/>
          <w:spacing w:val="-21"/>
        </w:rPr>
        <w:t xml:space="preserve"> </w:t>
      </w:r>
      <w:r w:rsidRPr="007C12F0">
        <w:rPr>
          <w:color w:val="0000FF"/>
        </w:rPr>
        <w:t>inserción</w:t>
      </w:r>
      <w:r w:rsidRPr="007C12F0">
        <w:rPr>
          <w:color w:val="0000FF"/>
          <w:spacing w:val="40"/>
        </w:rPr>
        <w:t xml:space="preserve"> </w:t>
      </w:r>
      <w:r w:rsidRPr="007C12F0">
        <w:rPr>
          <w:color w:val="0000FF"/>
        </w:rPr>
        <w:t>laboral,</w:t>
      </w:r>
      <w:r w:rsidRPr="007C12F0">
        <w:rPr>
          <w:color w:val="0000FF"/>
          <w:spacing w:val="40"/>
        </w:rPr>
        <w:t xml:space="preserve"> </w:t>
      </w:r>
      <w:r w:rsidRPr="007C12F0">
        <w:rPr>
          <w:color w:val="0000FF"/>
        </w:rPr>
        <w:t>igualdad,</w:t>
      </w:r>
      <w:r w:rsidRPr="007C12F0">
        <w:rPr>
          <w:color w:val="0000FF"/>
          <w:spacing w:val="40"/>
        </w:rPr>
        <w:t xml:space="preserve"> </w:t>
      </w:r>
      <w:r w:rsidRPr="007C12F0">
        <w:rPr>
          <w:color w:val="0000FF"/>
        </w:rPr>
        <w:t>infancia,</w:t>
      </w:r>
      <w:r w:rsidRPr="007C12F0">
        <w:rPr>
          <w:color w:val="0000FF"/>
          <w:spacing w:val="40"/>
        </w:rPr>
        <w:t xml:space="preserve"> </w:t>
      </w:r>
      <w:r w:rsidRPr="007C12F0">
        <w:rPr>
          <w:color w:val="0000FF"/>
        </w:rPr>
        <w:t>juventud</w:t>
      </w:r>
      <w:r w:rsidRPr="007C12F0">
        <w:rPr>
          <w:color w:val="0000FF"/>
          <w:spacing w:val="40"/>
        </w:rPr>
        <w:t xml:space="preserve"> </w:t>
      </w:r>
      <w:r w:rsidRPr="007C12F0">
        <w:rPr>
          <w:color w:val="0000FF"/>
        </w:rPr>
        <w:t>vulnerable,</w:t>
      </w:r>
      <w:r w:rsidRPr="007C12F0">
        <w:rPr>
          <w:color w:val="0000FF"/>
          <w:spacing w:val="40"/>
        </w:rPr>
        <w:t xml:space="preserve"> </w:t>
      </w:r>
      <w:r w:rsidRPr="007C12F0">
        <w:rPr>
          <w:color w:val="0000FF"/>
        </w:rPr>
        <w:t>y</w:t>
      </w:r>
      <w:r w:rsidRPr="007C12F0">
        <w:rPr>
          <w:color w:val="0000FF"/>
          <w:spacing w:val="40"/>
        </w:rPr>
        <w:t xml:space="preserve"> </w:t>
      </w:r>
      <w:r w:rsidRPr="007C12F0">
        <w:rPr>
          <w:color w:val="0000FF"/>
        </w:rPr>
        <w:t>en</w:t>
      </w:r>
      <w:r w:rsidRPr="007C12F0">
        <w:rPr>
          <w:color w:val="0000FF"/>
          <w:spacing w:val="40"/>
        </w:rPr>
        <w:t xml:space="preserve"> </w:t>
      </w:r>
      <w:r w:rsidRPr="007C12F0">
        <w:rPr>
          <w:color w:val="0000FF"/>
        </w:rPr>
        <w:t>modelos</w:t>
      </w:r>
      <w:r w:rsidRPr="007C12F0">
        <w:rPr>
          <w:color w:val="0000FF"/>
          <w:spacing w:val="40"/>
        </w:rPr>
        <w:t xml:space="preserve"> </w:t>
      </w:r>
      <w:r w:rsidRPr="007C12F0">
        <w:rPr>
          <w:color w:val="0000FF"/>
        </w:rPr>
        <w:t>de</w:t>
      </w:r>
      <w:r w:rsidRPr="007C12F0">
        <w:rPr>
          <w:color w:val="0000FF"/>
          <w:spacing w:val="40"/>
        </w:rPr>
        <w:t xml:space="preserve"> </w:t>
      </w:r>
      <w:r w:rsidRPr="007C12F0">
        <w:rPr>
          <w:color w:val="0000FF"/>
        </w:rPr>
        <w:t>atención</w:t>
      </w:r>
      <w:r w:rsidRPr="007C12F0">
        <w:rPr>
          <w:color w:val="0000FF"/>
          <w:spacing w:val="40"/>
        </w:rPr>
        <w:t xml:space="preserve"> </w:t>
      </w:r>
      <w:r w:rsidRPr="007C12F0">
        <w:rPr>
          <w:color w:val="0000FF"/>
        </w:rPr>
        <w:t>centrada en jóvenes.</w:t>
      </w:r>
    </w:p>
    <w:p w14:paraId="7C5FDD27" w14:textId="10C29DEC" w:rsidR="008A16DA" w:rsidRDefault="00C24321">
      <w:pPr>
        <w:pStyle w:val="Prrafodelista"/>
        <w:numPr>
          <w:ilvl w:val="0"/>
          <w:numId w:val="77"/>
        </w:numPr>
        <w:tabs>
          <w:tab w:val="left" w:pos="1664"/>
        </w:tabs>
        <w:spacing w:before="122"/>
        <w:ind w:right="242"/>
        <w:rPr>
          <w:sz w:val="19"/>
        </w:rPr>
      </w:pPr>
      <w:r w:rsidRPr="007C12F0">
        <w:rPr>
          <w:color w:val="0000FF"/>
          <w:sz w:val="19"/>
        </w:rPr>
        <w:t>1 punto por cada curso</w:t>
      </w:r>
      <w:r>
        <w:rPr>
          <w:color w:val="0000FF"/>
          <w:sz w:val="19"/>
        </w:rPr>
        <w:t xml:space="preserve"> de cinco horas en la que participen </w:t>
      </w:r>
      <w:r w:rsidR="00B40BF1">
        <w:rPr>
          <w:color w:val="0000FF"/>
          <w:sz w:val="19"/>
        </w:rPr>
        <w:t xml:space="preserve">las personas </w:t>
      </w:r>
      <w:r>
        <w:rPr>
          <w:color w:val="0000FF"/>
          <w:sz w:val="19"/>
        </w:rPr>
        <w:t>trabajadoras adscritas al contrato.</w:t>
      </w:r>
    </w:p>
    <w:p w14:paraId="04B4117D" w14:textId="6BA617A2" w:rsidR="008A16DA" w:rsidRDefault="00C24321">
      <w:pPr>
        <w:pStyle w:val="Prrafodelista"/>
        <w:numPr>
          <w:ilvl w:val="0"/>
          <w:numId w:val="77"/>
        </w:numPr>
        <w:tabs>
          <w:tab w:val="left" w:pos="1664"/>
        </w:tabs>
        <w:ind w:right="242"/>
        <w:rPr>
          <w:sz w:val="19"/>
        </w:rPr>
      </w:pPr>
      <w:r>
        <w:rPr>
          <w:color w:val="0000FF"/>
          <w:sz w:val="19"/>
        </w:rPr>
        <w:t xml:space="preserve">2 puntos por cada curso de diez horas en la que participen </w:t>
      </w:r>
      <w:r w:rsidR="00B40BF1">
        <w:rPr>
          <w:color w:val="0000FF"/>
          <w:sz w:val="19"/>
        </w:rPr>
        <w:t xml:space="preserve">las personas </w:t>
      </w:r>
      <w:r>
        <w:rPr>
          <w:color w:val="0000FF"/>
          <w:sz w:val="19"/>
        </w:rPr>
        <w:t>trabajadoras adscritas al contrato.</w:t>
      </w:r>
    </w:p>
    <w:p w14:paraId="0B0FA6AE" w14:textId="77777777" w:rsidR="008A16DA" w:rsidRDefault="00C24321">
      <w:pPr>
        <w:pStyle w:val="Textoindependiente"/>
        <w:spacing w:before="118"/>
        <w:ind w:left="1584"/>
      </w:pPr>
      <w:r>
        <w:rPr>
          <w:color w:val="0000FF"/>
        </w:rPr>
        <w:t>La</w:t>
      </w:r>
      <w:r>
        <w:rPr>
          <w:color w:val="0000FF"/>
          <w:spacing w:val="-2"/>
        </w:rPr>
        <w:t xml:space="preserve"> </w:t>
      </w:r>
      <w:r>
        <w:rPr>
          <w:color w:val="0000FF"/>
        </w:rPr>
        <w:t xml:space="preserve">puntuación máxima en este apartado será de 4 </w:t>
      </w:r>
      <w:r>
        <w:rPr>
          <w:color w:val="0000FF"/>
          <w:spacing w:val="-2"/>
        </w:rPr>
        <w:t>puntos</w:t>
      </w:r>
      <w:r>
        <w:rPr>
          <w:spacing w:val="-2"/>
        </w:rPr>
        <w:t>.</w:t>
      </w:r>
    </w:p>
    <w:p w14:paraId="727A1283" w14:textId="77777777" w:rsidR="008A16DA" w:rsidRPr="00BB1563" w:rsidRDefault="00C24321">
      <w:pPr>
        <w:pStyle w:val="Ttulo5"/>
        <w:ind w:left="1146"/>
      </w:pPr>
      <w:r>
        <w:t xml:space="preserve">Acreditaciones en materia </w:t>
      </w:r>
      <w:r w:rsidRPr="00BB1563">
        <w:t xml:space="preserve">de igualdad (0-2 </w:t>
      </w:r>
      <w:r w:rsidRPr="00BB1563">
        <w:rPr>
          <w:spacing w:val="-2"/>
        </w:rPr>
        <w:t>puntos)</w:t>
      </w:r>
    </w:p>
    <w:p w14:paraId="5025195C" w14:textId="5D09CD9C" w:rsidR="008A16DA" w:rsidRDefault="00C24321" w:rsidP="00B40BF1">
      <w:pPr>
        <w:pStyle w:val="Textoindependiente"/>
        <w:tabs>
          <w:tab w:val="left" w:pos="1145"/>
        </w:tabs>
        <w:spacing w:before="122"/>
        <w:ind w:left="1506" w:right="163" w:hanging="360"/>
      </w:pPr>
      <w:r w:rsidRPr="00BB1563">
        <w:rPr>
          <w:rFonts w:ascii="Symbol" w:hAnsi="Symbol"/>
          <w:color w:val="000000"/>
          <w:spacing w:val="-10"/>
        </w:rPr>
        <w:t></w:t>
      </w:r>
      <w:r w:rsidRPr="00BB1563">
        <w:rPr>
          <w:rFonts w:ascii="Times New Roman" w:hAnsi="Times New Roman"/>
          <w:color w:val="000000"/>
        </w:rPr>
        <w:tab/>
      </w:r>
      <w:r w:rsidR="00B40BF1">
        <w:rPr>
          <w:color w:val="0000FF"/>
        </w:rPr>
        <w:t>2</w:t>
      </w:r>
      <w:r w:rsidRPr="00BB1563">
        <w:rPr>
          <w:color w:val="0000FF"/>
          <w:spacing w:val="-1"/>
        </w:rPr>
        <w:t xml:space="preserve"> </w:t>
      </w:r>
      <w:r w:rsidRPr="00BB1563">
        <w:rPr>
          <w:color w:val="0000FF"/>
        </w:rPr>
        <w:t>punto</w:t>
      </w:r>
      <w:r w:rsidR="00B40BF1">
        <w:rPr>
          <w:color w:val="0000FF"/>
        </w:rPr>
        <w:t>s</w:t>
      </w:r>
      <w:r w:rsidRPr="00BB1563">
        <w:rPr>
          <w:color w:val="0000FF"/>
          <w:spacing w:val="-1"/>
        </w:rPr>
        <w:t xml:space="preserve"> </w:t>
      </w:r>
      <w:r w:rsidRPr="00BB1563">
        <w:rPr>
          <w:color w:val="0000FF"/>
        </w:rPr>
        <w:t>por</w:t>
      </w:r>
      <w:r w:rsidRPr="00BB1563">
        <w:rPr>
          <w:color w:val="0000FF"/>
          <w:spacing w:val="-1"/>
        </w:rPr>
        <w:t xml:space="preserve"> </w:t>
      </w:r>
      <w:r w:rsidRPr="00BB1563">
        <w:rPr>
          <w:color w:val="0000FF"/>
        </w:rPr>
        <w:t>cada</w:t>
      </w:r>
      <w:r w:rsidRPr="00BB1563">
        <w:rPr>
          <w:color w:val="0000FF"/>
          <w:spacing w:val="-1"/>
        </w:rPr>
        <w:t xml:space="preserve"> </w:t>
      </w:r>
      <w:r w:rsidRPr="00BB1563">
        <w:rPr>
          <w:color w:val="0000FF"/>
        </w:rPr>
        <w:t>acreditación</w:t>
      </w:r>
      <w:r w:rsidRPr="00BB1563">
        <w:rPr>
          <w:color w:val="0000FF"/>
          <w:spacing w:val="-1"/>
        </w:rPr>
        <w:t xml:space="preserve"> </w:t>
      </w:r>
      <w:r w:rsidRPr="00BB1563">
        <w:rPr>
          <w:color w:val="0000FF"/>
        </w:rPr>
        <w:t>o</w:t>
      </w:r>
      <w:r w:rsidRPr="00BB1563">
        <w:rPr>
          <w:color w:val="0000FF"/>
          <w:spacing w:val="-1"/>
        </w:rPr>
        <w:t xml:space="preserve"> </w:t>
      </w:r>
      <w:r w:rsidRPr="00BB1563">
        <w:rPr>
          <w:color w:val="0000FF"/>
        </w:rPr>
        <w:t>reconocimiento</w:t>
      </w:r>
      <w:r w:rsidRPr="00BB1563">
        <w:rPr>
          <w:color w:val="0000FF"/>
          <w:spacing w:val="-1"/>
        </w:rPr>
        <w:t xml:space="preserve"> </w:t>
      </w:r>
      <w:r w:rsidRPr="00BB1563">
        <w:rPr>
          <w:color w:val="0000FF"/>
        </w:rPr>
        <w:t>en</w:t>
      </w:r>
      <w:r w:rsidRPr="00BB1563">
        <w:rPr>
          <w:color w:val="0000FF"/>
          <w:spacing w:val="-1"/>
        </w:rPr>
        <w:t xml:space="preserve"> </w:t>
      </w:r>
      <w:r w:rsidRPr="00BB1563">
        <w:rPr>
          <w:color w:val="0000FF"/>
        </w:rPr>
        <w:t>materia</w:t>
      </w:r>
      <w:r w:rsidRPr="00BB1563">
        <w:rPr>
          <w:color w:val="0000FF"/>
          <w:spacing w:val="-1"/>
        </w:rPr>
        <w:t xml:space="preserve"> </w:t>
      </w:r>
      <w:r w:rsidRPr="00BB1563">
        <w:rPr>
          <w:color w:val="0000FF"/>
        </w:rPr>
        <w:t>de</w:t>
      </w:r>
      <w:r w:rsidRPr="00BB1563">
        <w:rPr>
          <w:color w:val="0000FF"/>
          <w:spacing w:val="-1"/>
        </w:rPr>
        <w:t xml:space="preserve"> </w:t>
      </w:r>
      <w:r w:rsidRPr="00BB1563">
        <w:rPr>
          <w:color w:val="0000FF"/>
        </w:rPr>
        <w:t>igualdad</w:t>
      </w:r>
      <w:r w:rsidR="00B40BF1">
        <w:rPr>
          <w:color w:val="0000FF"/>
        </w:rPr>
        <w:t>.</w:t>
      </w:r>
    </w:p>
    <w:p w14:paraId="3A4ABC4F" w14:textId="77777777" w:rsidR="008A16DA" w:rsidRDefault="008A16DA">
      <w:pPr>
        <w:pStyle w:val="Textoindependiente"/>
      </w:pPr>
    </w:p>
    <w:p w14:paraId="6026ED07" w14:textId="77777777" w:rsidR="008A16DA" w:rsidRDefault="008A16DA">
      <w:pPr>
        <w:pStyle w:val="Textoindependiente"/>
        <w:spacing w:before="7"/>
      </w:pPr>
    </w:p>
    <w:p w14:paraId="50600693" w14:textId="77777777" w:rsidR="008A16DA" w:rsidRDefault="00C24321">
      <w:pPr>
        <w:ind w:left="1135" w:hanging="567"/>
        <w:rPr>
          <w:sz w:val="19"/>
        </w:rPr>
      </w:pPr>
      <w:r>
        <w:rPr>
          <w:b/>
          <w:sz w:val="19"/>
        </w:rPr>
        <w:t xml:space="preserve">22.3.- Ofertas anormalmente bajas: </w:t>
      </w:r>
      <w:r>
        <w:rPr>
          <w:color w:val="0000FF"/>
          <w:sz w:val="19"/>
        </w:rPr>
        <w:t>Se establecen los siguientes parámetros o límites para su</w:t>
      </w:r>
      <w:r>
        <w:rPr>
          <w:color w:val="0000FF"/>
          <w:spacing w:val="40"/>
          <w:sz w:val="19"/>
        </w:rPr>
        <w:t xml:space="preserve"> </w:t>
      </w:r>
      <w:r>
        <w:rPr>
          <w:color w:val="0000FF"/>
          <w:spacing w:val="-2"/>
          <w:sz w:val="19"/>
        </w:rPr>
        <w:t>apreciación:</w:t>
      </w:r>
    </w:p>
    <w:p w14:paraId="0EE917DD" w14:textId="77777777" w:rsidR="008A16DA" w:rsidRDefault="00C24321">
      <w:pPr>
        <w:spacing w:before="120"/>
        <w:ind w:left="851"/>
        <w:rPr>
          <w:sz w:val="19"/>
        </w:rPr>
      </w:pPr>
      <w:r>
        <w:rPr>
          <w:b/>
          <w:sz w:val="19"/>
        </w:rPr>
        <w:t xml:space="preserve">22.3.1.- En cuanto al precio: </w:t>
      </w:r>
      <w:r>
        <w:rPr>
          <w:color w:val="0000FF"/>
          <w:sz w:val="19"/>
        </w:rPr>
        <w:t xml:space="preserve">No </w:t>
      </w:r>
      <w:r>
        <w:rPr>
          <w:color w:val="0000FF"/>
          <w:spacing w:val="-2"/>
          <w:sz w:val="19"/>
        </w:rPr>
        <w:t>procede</w:t>
      </w:r>
    </w:p>
    <w:p w14:paraId="1F452053" w14:textId="77777777" w:rsidR="008A16DA" w:rsidRDefault="00C24321">
      <w:pPr>
        <w:pStyle w:val="Ttulo5"/>
        <w:ind w:left="851"/>
      </w:pPr>
      <w:r>
        <w:t>22.3.2.-</w:t>
      </w:r>
      <w:r>
        <w:rPr>
          <w:spacing w:val="1"/>
        </w:rPr>
        <w:t xml:space="preserve"> </w:t>
      </w:r>
      <w:r>
        <w:t xml:space="preserve">En cuanto a la oferta considerada en su </w:t>
      </w:r>
      <w:r>
        <w:rPr>
          <w:spacing w:val="-2"/>
        </w:rPr>
        <w:t>conjunto:</w:t>
      </w:r>
    </w:p>
    <w:p w14:paraId="39F5DBFB" w14:textId="77777777" w:rsidR="008A16DA" w:rsidRDefault="00C24321">
      <w:pPr>
        <w:pStyle w:val="Textoindependiente"/>
        <w:spacing w:before="120"/>
        <w:ind w:left="851" w:right="570"/>
      </w:pPr>
      <w:r>
        <w:rPr>
          <w:color w:val="0000FF"/>
        </w:rPr>
        <w:t>Habiendo</w:t>
      </w:r>
      <w:r>
        <w:rPr>
          <w:color w:val="0000FF"/>
          <w:spacing w:val="-4"/>
        </w:rPr>
        <w:t xml:space="preserve"> </w:t>
      </w:r>
      <w:r>
        <w:rPr>
          <w:color w:val="0000FF"/>
        </w:rPr>
        <w:t>obtenido</w:t>
      </w:r>
      <w:r>
        <w:rPr>
          <w:color w:val="0000FF"/>
          <w:spacing w:val="-4"/>
        </w:rPr>
        <w:t xml:space="preserve"> </w:t>
      </w:r>
      <w:r>
        <w:rPr>
          <w:color w:val="0000FF"/>
        </w:rPr>
        <w:t>una</w:t>
      </w:r>
      <w:r>
        <w:rPr>
          <w:color w:val="0000FF"/>
          <w:spacing w:val="-4"/>
        </w:rPr>
        <w:t xml:space="preserve"> </w:t>
      </w:r>
      <w:r>
        <w:rPr>
          <w:color w:val="0000FF"/>
        </w:rPr>
        <w:t>puntuación</w:t>
      </w:r>
      <w:r>
        <w:rPr>
          <w:color w:val="0000FF"/>
          <w:spacing w:val="-4"/>
        </w:rPr>
        <w:t xml:space="preserve"> </w:t>
      </w:r>
      <w:r>
        <w:rPr>
          <w:color w:val="0000FF"/>
        </w:rPr>
        <w:t>superior</w:t>
      </w:r>
      <w:r>
        <w:rPr>
          <w:color w:val="0000FF"/>
          <w:spacing w:val="-4"/>
        </w:rPr>
        <w:t xml:space="preserve"> </w:t>
      </w:r>
      <w:r>
        <w:rPr>
          <w:color w:val="0000FF"/>
        </w:rPr>
        <w:t>al</w:t>
      </w:r>
      <w:r>
        <w:rPr>
          <w:color w:val="0000FF"/>
          <w:spacing w:val="-4"/>
        </w:rPr>
        <w:t xml:space="preserve"> </w:t>
      </w:r>
      <w:r>
        <w:rPr>
          <w:color w:val="0000FF"/>
        </w:rPr>
        <w:t>mínimo</w:t>
      </w:r>
      <w:r>
        <w:rPr>
          <w:color w:val="0000FF"/>
          <w:spacing w:val="-4"/>
        </w:rPr>
        <w:t xml:space="preserve"> </w:t>
      </w:r>
      <w:r>
        <w:rPr>
          <w:color w:val="0000FF"/>
        </w:rPr>
        <w:t>establecido</w:t>
      </w:r>
      <w:r>
        <w:rPr>
          <w:color w:val="0000FF"/>
          <w:spacing w:val="-4"/>
        </w:rPr>
        <w:t xml:space="preserve"> </w:t>
      </w:r>
      <w:r>
        <w:rPr>
          <w:color w:val="0000FF"/>
        </w:rPr>
        <w:t>en</w:t>
      </w:r>
      <w:r>
        <w:rPr>
          <w:color w:val="0000FF"/>
          <w:spacing w:val="-4"/>
        </w:rPr>
        <w:t xml:space="preserve"> </w:t>
      </w:r>
      <w:r>
        <w:rPr>
          <w:color w:val="0000FF"/>
        </w:rPr>
        <w:t>los</w:t>
      </w:r>
      <w:r>
        <w:rPr>
          <w:color w:val="0000FF"/>
          <w:spacing w:val="-4"/>
        </w:rPr>
        <w:t xml:space="preserve"> </w:t>
      </w:r>
      <w:r>
        <w:rPr>
          <w:color w:val="0000FF"/>
        </w:rPr>
        <w:t>criterios</w:t>
      </w:r>
      <w:r>
        <w:rPr>
          <w:color w:val="0000FF"/>
          <w:spacing w:val="-4"/>
        </w:rPr>
        <w:t xml:space="preserve"> </w:t>
      </w:r>
      <w:r>
        <w:rPr>
          <w:color w:val="0000FF"/>
        </w:rPr>
        <w:t>subjetivos, se considerará oferta anormalmente baja cuando la oferta sea inferior en más de 10 unidades porcentuales a la media aritmética de las ofertas admitidas.</w:t>
      </w:r>
    </w:p>
    <w:p w14:paraId="2804FF22" w14:textId="77777777" w:rsidR="008A16DA" w:rsidRDefault="008A16DA">
      <w:pPr>
        <w:pStyle w:val="Textoindependiente"/>
        <w:rPr>
          <w:sz w:val="20"/>
        </w:rPr>
      </w:pPr>
    </w:p>
    <w:p w14:paraId="62BC71BF" w14:textId="77777777" w:rsidR="008A16DA" w:rsidRDefault="00C24321">
      <w:pPr>
        <w:pStyle w:val="Textoindependiente"/>
        <w:spacing w:before="86"/>
        <w:rPr>
          <w:sz w:val="20"/>
        </w:rPr>
      </w:pPr>
      <w:r>
        <w:rPr>
          <w:noProof/>
          <w:sz w:val="20"/>
        </w:rPr>
        <mc:AlternateContent>
          <mc:Choice Requires="wps">
            <w:drawing>
              <wp:anchor distT="0" distB="0" distL="0" distR="0" simplePos="0" relativeHeight="251668480" behindDoc="1" locked="0" layoutInCell="1" allowOverlap="1" wp14:anchorId="59CF56AD" wp14:editId="023D13C0">
                <wp:simplePos x="0" y="0"/>
                <wp:positionH relativeFrom="page">
                  <wp:posOffset>720090</wp:posOffset>
                </wp:positionH>
                <wp:positionV relativeFrom="paragraph">
                  <wp:posOffset>224409</wp:posOffset>
                </wp:positionV>
                <wp:extent cx="6029960"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E82430" id="Graphic 46" o:spid="_x0000_s1026" style="position:absolute;margin-left:56.7pt;margin-top:17.65pt;width:474.8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" path="m,l6029960,e" filled="f" strokeweight=".5pt">
                <v:path arrowok="t"/>
                <w10:wrap type="topAndBottom" anchorx="page"/>
              </v:shape>
            </w:pict>
          </mc:Fallback>
        </mc:AlternateContent>
      </w:r>
    </w:p>
    <w:p w14:paraId="7264A7A4" w14:textId="77777777" w:rsidR="008A16DA" w:rsidRDefault="00C24321">
      <w:pPr>
        <w:pStyle w:val="Ttulo4"/>
      </w:pPr>
      <w:bookmarkStart w:id="25" w:name="_TOC_250062"/>
      <w:r>
        <w:t xml:space="preserve">23.- CRITERIOS ESPECÍFICOS DE </w:t>
      </w:r>
      <w:bookmarkEnd w:id="25"/>
      <w:r>
        <w:rPr>
          <w:spacing w:val="-2"/>
        </w:rPr>
        <w:t>DESEMPATE</w:t>
      </w:r>
    </w:p>
    <w:p w14:paraId="1A803711" w14:textId="77777777" w:rsidR="008A16DA" w:rsidRDefault="008A16DA">
      <w:pPr>
        <w:pStyle w:val="Textoindependiente"/>
        <w:spacing w:before="45"/>
        <w:rPr>
          <w:b/>
        </w:rPr>
      </w:pPr>
    </w:p>
    <w:p w14:paraId="43CD3DA6" w14:textId="77777777" w:rsidR="008A16DA" w:rsidRDefault="00C24321">
      <w:pPr>
        <w:pStyle w:val="Textoindependiente"/>
        <w:ind w:left="284"/>
      </w:pPr>
      <w:r>
        <w:rPr>
          <w:color w:val="0000FF"/>
        </w:rPr>
        <w:t xml:space="preserve">La licitadora que haya obtenido una mayor puntuación en los criterios sujetos a juicio de </w:t>
      </w:r>
      <w:r>
        <w:rPr>
          <w:color w:val="0000FF"/>
          <w:spacing w:val="-2"/>
        </w:rPr>
        <w:t>valor.</w:t>
      </w:r>
    </w:p>
    <w:p w14:paraId="33C2E52B"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69504" behindDoc="1" locked="0" layoutInCell="1" allowOverlap="1" wp14:anchorId="7C2B6B9D" wp14:editId="28CC4F17">
                <wp:simplePos x="0" y="0"/>
                <wp:positionH relativeFrom="page">
                  <wp:posOffset>720090</wp:posOffset>
                </wp:positionH>
                <wp:positionV relativeFrom="paragraph">
                  <wp:posOffset>155615</wp:posOffset>
                </wp:positionV>
                <wp:extent cx="6029960"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A4760A" id="Graphic 47" o:spid="_x0000_s1026" style="position:absolute;margin-left:56.7pt;margin-top:12.25pt;width:474.8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56DE709F" w14:textId="77777777" w:rsidR="008A16DA" w:rsidRDefault="00C24321">
      <w:pPr>
        <w:pStyle w:val="Ttulo4"/>
      </w:pPr>
      <w:bookmarkStart w:id="26" w:name="_TOC_250061"/>
      <w:r>
        <w:t xml:space="preserve">24.- DOCUMENTACIÓN A PRESENTAR EN CADA </w:t>
      </w:r>
      <w:bookmarkEnd w:id="26"/>
      <w:r>
        <w:rPr>
          <w:spacing w:val="-2"/>
        </w:rPr>
        <w:t>SOBRE</w:t>
      </w:r>
    </w:p>
    <w:p w14:paraId="2E9360F9" w14:textId="77777777" w:rsidR="008A16DA" w:rsidRDefault="00C24321">
      <w:pPr>
        <w:pStyle w:val="Textoindependiente"/>
        <w:spacing w:before="120"/>
        <w:ind w:left="568"/>
      </w:pPr>
      <w:r>
        <w:t>Los</w:t>
      </w:r>
      <w:r>
        <w:rPr>
          <w:spacing w:val="40"/>
        </w:rPr>
        <w:t xml:space="preserve"> </w:t>
      </w:r>
      <w:r>
        <w:t>documentos</w:t>
      </w:r>
      <w:r>
        <w:rPr>
          <w:spacing w:val="40"/>
        </w:rPr>
        <w:t xml:space="preserve"> </w:t>
      </w:r>
      <w:r>
        <w:t>exigidos</w:t>
      </w:r>
      <w:r>
        <w:rPr>
          <w:spacing w:val="40"/>
        </w:rPr>
        <w:t xml:space="preserve"> </w:t>
      </w:r>
      <w:r>
        <w:t>para</w:t>
      </w:r>
      <w:r>
        <w:rPr>
          <w:spacing w:val="40"/>
        </w:rPr>
        <w:t xml:space="preserve"> </w:t>
      </w:r>
      <w:r>
        <w:t>tomar</w:t>
      </w:r>
      <w:r>
        <w:rPr>
          <w:spacing w:val="40"/>
        </w:rPr>
        <w:t xml:space="preserve"> </w:t>
      </w:r>
      <w:r>
        <w:t>parte</w:t>
      </w:r>
      <w:r>
        <w:rPr>
          <w:spacing w:val="40"/>
        </w:rPr>
        <w:t xml:space="preserve"> </w:t>
      </w:r>
      <w:r>
        <w:t>en</w:t>
      </w:r>
      <w:r>
        <w:rPr>
          <w:spacing w:val="40"/>
        </w:rPr>
        <w:t xml:space="preserve"> </w:t>
      </w:r>
      <w:r>
        <w:t>el</w:t>
      </w:r>
      <w:r>
        <w:rPr>
          <w:spacing w:val="40"/>
        </w:rPr>
        <w:t xml:space="preserve"> </w:t>
      </w:r>
      <w:r>
        <w:t>procedimiento</w:t>
      </w:r>
      <w:r>
        <w:rPr>
          <w:spacing w:val="40"/>
        </w:rPr>
        <w:t xml:space="preserve"> </w:t>
      </w:r>
      <w:r>
        <w:t>se</w:t>
      </w:r>
      <w:r>
        <w:rPr>
          <w:spacing w:val="40"/>
        </w:rPr>
        <w:t xml:space="preserve"> </w:t>
      </w:r>
      <w:r>
        <w:t>presentarán</w:t>
      </w:r>
      <w:r>
        <w:rPr>
          <w:spacing w:val="40"/>
        </w:rPr>
        <w:t xml:space="preserve"> </w:t>
      </w:r>
      <w:r>
        <w:t>dentro</w:t>
      </w:r>
      <w:r>
        <w:rPr>
          <w:spacing w:val="40"/>
        </w:rPr>
        <w:t xml:space="preserve"> </w:t>
      </w:r>
      <w:r>
        <w:t>de</w:t>
      </w:r>
      <w:r>
        <w:rPr>
          <w:spacing w:val="40"/>
        </w:rPr>
        <w:t xml:space="preserve"> </w:t>
      </w:r>
      <w:r>
        <w:t>los</w:t>
      </w:r>
      <w:r>
        <w:rPr>
          <w:spacing w:val="40"/>
        </w:rPr>
        <w:t xml:space="preserve"> </w:t>
      </w:r>
      <w:r>
        <w:rPr>
          <w:u w:val="single"/>
        </w:rPr>
        <w:t>archivos electrónicos o sobres</w:t>
      </w:r>
      <w:r>
        <w:t xml:space="preserve"> que se indican a continuación.</w:t>
      </w:r>
    </w:p>
    <w:p w14:paraId="66FC08CC" w14:textId="77777777" w:rsidR="008A16DA" w:rsidRDefault="00C24321">
      <w:pPr>
        <w:pStyle w:val="Ttulo4"/>
        <w:tabs>
          <w:tab w:val="left" w:pos="1413"/>
          <w:tab w:val="left" w:pos="2345"/>
          <w:tab w:val="left" w:pos="2781"/>
          <w:tab w:val="left" w:pos="4915"/>
          <w:tab w:val="left" w:pos="6755"/>
          <w:tab w:val="left" w:pos="7376"/>
          <w:tab w:val="left" w:pos="9289"/>
          <w:tab w:val="left" w:pos="9789"/>
        </w:tabs>
        <w:spacing w:before="120"/>
        <w:ind w:left="1135" w:right="133" w:hanging="567"/>
      </w:pPr>
      <w:r>
        <w:t>24.1.-</w:t>
      </w:r>
      <w:r>
        <w:tab/>
      </w:r>
      <w:r>
        <w:rPr>
          <w:spacing w:val="-2"/>
        </w:rPr>
        <w:t>SOBRE</w:t>
      </w:r>
      <w:r>
        <w:tab/>
      </w:r>
      <w:r>
        <w:rPr>
          <w:spacing w:val="-6"/>
        </w:rPr>
        <w:t>A:</w:t>
      </w:r>
      <w:r>
        <w:tab/>
      </w:r>
      <w:r>
        <w:rPr>
          <w:spacing w:val="-2"/>
        </w:rPr>
        <w:t>DOCUMENTACIÓN</w:t>
      </w:r>
      <w:r>
        <w:tab/>
      </w:r>
      <w:r>
        <w:rPr>
          <w:spacing w:val="-2"/>
        </w:rPr>
        <w:t>ACREDITATIVA</w:t>
      </w:r>
      <w:r>
        <w:tab/>
      </w:r>
      <w:r>
        <w:rPr>
          <w:spacing w:val="-4"/>
        </w:rPr>
        <w:t>DEL</w:t>
      </w:r>
      <w:r>
        <w:tab/>
      </w:r>
      <w:r>
        <w:rPr>
          <w:spacing w:val="-2"/>
        </w:rPr>
        <w:t>CUMPLIMIENTO</w:t>
      </w:r>
      <w:r>
        <w:tab/>
      </w:r>
      <w:r>
        <w:rPr>
          <w:spacing w:val="-6"/>
        </w:rPr>
        <w:t>DE</w:t>
      </w:r>
      <w:r>
        <w:tab/>
      </w:r>
      <w:r>
        <w:rPr>
          <w:spacing w:val="-4"/>
        </w:rPr>
        <w:t xml:space="preserve">LOS </w:t>
      </w:r>
      <w:r>
        <w:t>REQUISITOS PREVIOS.</w:t>
      </w:r>
    </w:p>
    <w:p w14:paraId="6DEA59DE" w14:textId="77777777" w:rsidR="008A16DA" w:rsidRDefault="00C24321">
      <w:pPr>
        <w:spacing w:before="120"/>
        <w:ind w:left="1135"/>
        <w:rPr>
          <w:b/>
          <w:sz w:val="19"/>
        </w:rPr>
      </w:pPr>
      <w:r>
        <w:rPr>
          <w:b/>
          <w:color w:val="3333FF"/>
          <w:sz w:val="19"/>
        </w:rPr>
        <w:t>En este sobre se deben presentar los documentos que se indican en la cláusula 13.1 de condiciones generales.</w:t>
      </w:r>
    </w:p>
    <w:p w14:paraId="528678BB" w14:textId="77777777" w:rsidR="008A16DA" w:rsidRDefault="00C24321">
      <w:pPr>
        <w:pStyle w:val="Prrafodelista"/>
        <w:numPr>
          <w:ilvl w:val="0"/>
          <w:numId w:val="76"/>
        </w:numPr>
        <w:tabs>
          <w:tab w:val="left" w:pos="1559"/>
        </w:tabs>
        <w:spacing w:before="0"/>
        <w:ind w:left="1559" w:hanging="359"/>
        <w:jc w:val="left"/>
        <w:rPr>
          <w:sz w:val="19"/>
        </w:rPr>
      </w:pPr>
      <w:r>
        <w:rPr>
          <w:b/>
          <w:color w:val="0000FF"/>
          <w:sz w:val="19"/>
        </w:rPr>
        <w:t xml:space="preserve">Anexo II.0. </w:t>
      </w:r>
      <w:r>
        <w:rPr>
          <w:sz w:val="19"/>
        </w:rPr>
        <w:t xml:space="preserve">datos de carácter </w:t>
      </w:r>
      <w:r>
        <w:rPr>
          <w:spacing w:val="-2"/>
          <w:sz w:val="19"/>
        </w:rPr>
        <w:t>personal.</w:t>
      </w:r>
    </w:p>
    <w:p w14:paraId="0BD28B1C" w14:textId="77777777" w:rsidR="008A16DA" w:rsidRDefault="008A16DA">
      <w:pPr>
        <w:pStyle w:val="Prrafodelista"/>
        <w:jc w:val="left"/>
        <w:rPr>
          <w:sz w:val="19"/>
        </w:rPr>
        <w:sectPr w:rsidR="008A16DA">
          <w:pgSz w:w="11900" w:h="16820"/>
          <w:pgMar w:top="1220" w:right="708" w:bottom="740" w:left="850" w:header="283" w:footer="549" w:gutter="0"/>
          <w:cols w:space="720"/>
        </w:sectPr>
      </w:pPr>
    </w:p>
    <w:p w14:paraId="272F573D" w14:textId="77777777" w:rsidR="008A16DA" w:rsidRDefault="008A16DA">
      <w:pPr>
        <w:pStyle w:val="Textoindependiente"/>
        <w:spacing w:before="109"/>
      </w:pPr>
    </w:p>
    <w:p w14:paraId="5E327D20" w14:textId="77777777" w:rsidR="008A16DA" w:rsidRDefault="00C24321">
      <w:pPr>
        <w:pStyle w:val="Prrafodelista"/>
        <w:numPr>
          <w:ilvl w:val="0"/>
          <w:numId w:val="76"/>
        </w:numPr>
        <w:tabs>
          <w:tab w:val="left" w:pos="1560"/>
        </w:tabs>
        <w:spacing w:before="0" w:line="297" w:lineRule="auto"/>
        <w:ind w:right="133"/>
        <w:jc w:val="both"/>
        <w:rPr>
          <w:sz w:val="19"/>
        </w:rPr>
      </w:pPr>
      <w:r>
        <w:rPr>
          <w:b/>
          <w:color w:val="0000FF"/>
          <w:sz w:val="19"/>
        </w:rPr>
        <w:t>Anexo II.1-</w:t>
      </w:r>
      <w:r>
        <w:rPr>
          <w:b/>
          <w:sz w:val="19"/>
        </w:rPr>
        <w:t xml:space="preserve">Documento Europeo Único de Contratación (DEUC) </w:t>
      </w:r>
      <w:r>
        <w:rPr>
          <w:sz w:val="19"/>
        </w:rPr>
        <w:t>de la operadora económica debidamente cumplimentado.</w:t>
      </w:r>
    </w:p>
    <w:p w14:paraId="51F716C8" w14:textId="77777777" w:rsidR="008A16DA" w:rsidRDefault="00C24321">
      <w:pPr>
        <w:spacing w:before="197"/>
        <w:ind w:left="1135"/>
        <w:rPr>
          <w:sz w:val="19"/>
        </w:rPr>
      </w:pPr>
      <w:r>
        <w:rPr>
          <w:sz w:val="19"/>
        </w:rPr>
        <w:t>Respecto</w:t>
      </w:r>
      <w:r>
        <w:rPr>
          <w:spacing w:val="34"/>
          <w:sz w:val="19"/>
        </w:rPr>
        <w:t xml:space="preserve"> </w:t>
      </w:r>
      <w:r>
        <w:rPr>
          <w:sz w:val="19"/>
        </w:rPr>
        <w:t>a</w:t>
      </w:r>
      <w:r>
        <w:rPr>
          <w:spacing w:val="34"/>
          <w:sz w:val="19"/>
        </w:rPr>
        <w:t xml:space="preserve"> </w:t>
      </w:r>
      <w:r>
        <w:rPr>
          <w:sz w:val="19"/>
        </w:rPr>
        <w:t>la</w:t>
      </w:r>
      <w:r>
        <w:rPr>
          <w:spacing w:val="34"/>
          <w:sz w:val="19"/>
        </w:rPr>
        <w:t xml:space="preserve"> </w:t>
      </w:r>
      <w:r>
        <w:rPr>
          <w:b/>
          <w:sz w:val="19"/>
        </w:rPr>
        <w:t>parte</w:t>
      </w:r>
      <w:r>
        <w:rPr>
          <w:b/>
          <w:spacing w:val="34"/>
          <w:sz w:val="19"/>
        </w:rPr>
        <w:t xml:space="preserve"> </w:t>
      </w:r>
      <w:r>
        <w:rPr>
          <w:b/>
          <w:sz w:val="19"/>
        </w:rPr>
        <w:t>IV</w:t>
      </w:r>
      <w:r>
        <w:rPr>
          <w:b/>
          <w:spacing w:val="34"/>
          <w:sz w:val="19"/>
        </w:rPr>
        <w:t xml:space="preserve"> </w:t>
      </w:r>
      <w:r>
        <w:rPr>
          <w:b/>
          <w:sz w:val="19"/>
        </w:rPr>
        <w:t>del</w:t>
      </w:r>
      <w:r>
        <w:rPr>
          <w:b/>
          <w:spacing w:val="34"/>
          <w:sz w:val="19"/>
        </w:rPr>
        <w:t xml:space="preserve"> </w:t>
      </w:r>
      <w:r>
        <w:rPr>
          <w:b/>
          <w:sz w:val="19"/>
        </w:rPr>
        <w:t>DEUC,</w:t>
      </w:r>
      <w:r>
        <w:rPr>
          <w:b/>
          <w:spacing w:val="36"/>
          <w:sz w:val="19"/>
        </w:rPr>
        <w:t xml:space="preserve"> </w:t>
      </w:r>
      <w:r>
        <w:rPr>
          <w:sz w:val="19"/>
        </w:rPr>
        <w:t>la</w:t>
      </w:r>
      <w:r>
        <w:rPr>
          <w:spacing w:val="34"/>
          <w:sz w:val="19"/>
        </w:rPr>
        <w:t xml:space="preserve"> </w:t>
      </w:r>
      <w:r>
        <w:rPr>
          <w:sz w:val="19"/>
        </w:rPr>
        <w:t>operadora</w:t>
      </w:r>
      <w:r>
        <w:rPr>
          <w:spacing w:val="34"/>
          <w:sz w:val="19"/>
        </w:rPr>
        <w:t xml:space="preserve"> </w:t>
      </w:r>
      <w:r>
        <w:rPr>
          <w:sz w:val="19"/>
        </w:rPr>
        <w:t>económica</w:t>
      </w:r>
      <w:r>
        <w:rPr>
          <w:spacing w:val="34"/>
          <w:sz w:val="19"/>
        </w:rPr>
        <w:t xml:space="preserve"> </w:t>
      </w:r>
      <w:r>
        <w:rPr>
          <w:sz w:val="19"/>
        </w:rPr>
        <w:t>se</w:t>
      </w:r>
      <w:r>
        <w:rPr>
          <w:spacing w:val="34"/>
          <w:sz w:val="19"/>
        </w:rPr>
        <w:t xml:space="preserve"> </w:t>
      </w:r>
      <w:r>
        <w:rPr>
          <w:sz w:val="19"/>
        </w:rPr>
        <w:t>limitará</w:t>
      </w:r>
      <w:r>
        <w:rPr>
          <w:spacing w:val="34"/>
          <w:sz w:val="19"/>
        </w:rPr>
        <w:t xml:space="preserve"> </w:t>
      </w:r>
      <w:r>
        <w:rPr>
          <w:sz w:val="19"/>
        </w:rPr>
        <w:t>a</w:t>
      </w:r>
      <w:r>
        <w:rPr>
          <w:spacing w:val="34"/>
          <w:sz w:val="19"/>
        </w:rPr>
        <w:t xml:space="preserve"> </w:t>
      </w:r>
      <w:r>
        <w:rPr>
          <w:sz w:val="19"/>
        </w:rPr>
        <w:t>cumplimentar</w:t>
      </w:r>
      <w:r>
        <w:rPr>
          <w:spacing w:val="34"/>
          <w:sz w:val="19"/>
        </w:rPr>
        <w:t xml:space="preserve"> </w:t>
      </w:r>
      <w:r>
        <w:rPr>
          <w:sz w:val="19"/>
        </w:rPr>
        <w:t xml:space="preserve">la </w:t>
      </w:r>
      <w:r>
        <w:rPr>
          <w:b/>
          <w:sz w:val="19"/>
        </w:rPr>
        <w:t xml:space="preserve">sección </w:t>
      </w:r>
      <w:r>
        <w:rPr>
          <w:rFonts w:ascii="Symbol" w:hAnsi="Symbol"/>
          <w:sz w:val="19"/>
        </w:rPr>
        <w:t></w:t>
      </w:r>
      <w:r>
        <w:rPr>
          <w:sz w:val="19"/>
        </w:rPr>
        <w:t xml:space="preserve">: </w:t>
      </w:r>
      <w:r>
        <w:rPr>
          <w:color w:val="0000FF"/>
          <w:sz w:val="19"/>
        </w:rPr>
        <w:t>sí</w:t>
      </w:r>
    </w:p>
    <w:p w14:paraId="0F31CE8D" w14:textId="77777777" w:rsidR="008A16DA" w:rsidRDefault="008A16DA">
      <w:pPr>
        <w:pStyle w:val="Textoindependiente"/>
      </w:pPr>
    </w:p>
    <w:p w14:paraId="04CDAD2D" w14:textId="77777777" w:rsidR="008A16DA" w:rsidRDefault="00C24321">
      <w:pPr>
        <w:pStyle w:val="Textoindependiente"/>
        <w:ind w:left="1560"/>
      </w:pPr>
      <w:r>
        <w:t>Asimismo,</w:t>
      </w:r>
      <w:r>
        <w:rPr>
          <w:spacing w:val="40"/>
        </w:rPr>
        <w:t xml:space="preserve"> </w:t>
      </w:r>
      <w:r>
        <w:t>se</w:t>
      </w:r>
      <w:r>
        <w:rPr>
          <w:spacing w:val="40"/>
        </w:rPr>
        <w:t xml:space="preserve"> </w:t>
      </w:r>
      <w:r>
        <w:t>presentarán</w:t>
      </w:r>
      <w:r>
        <w:rPr>
          <w:spacing w:val="40"/>
        </w:rPr>
        <w:t xml:space="preserve"> </w:t>
      </w:r>
      <w:r>
        <w:t>los</w:t>
      </w:r>
      <w:r>
        <w:rPr>
          <w:spacing w:val="40"/>
        </w:rPr>
        <w:t xml:space="preserve"> </w:t>
      </w:r>
      <w:r>
        <w:t>DEUC</w:t>
      </w:r>
      <w:r>
        <w:rPr>
          <w:spacing w:val="40"/>
        </w:rPr>
        <w:t xml:space="preserve"> </w:t>
      </w:r>
      <w:r>
        <w:t>que</w:t>
      </w:r>
      <w:r>
        <w:rPr>
          <w:spacing w:val="40"/>
        </w:rPr>
        <w:t xml:space="preserve"> </w:t>
      </w:r>
      <w:r>
        <w:t>procedan</w:t>
      </w:r>
      <w:r>
        <w:rPr>
          <w:spacing w:val="40"/>
        </w:rPr>
        <w:t xml:space="preserve"> </w:t>
      </w:r>
      <w:r>
        <w:t>en</w:t>
      </w:r>
      <w:r>
        <w:rPr>
          <w:spacing w:val="40"/>
        </w:rPr>
        <w:t xml:space="preserve"> </w:t>
      </w:r>
      <w:r>
        <w:t>los</w:t>
      </w:r>
      <w:r>
        <w:rPr>
          <w:spacing w:val="40"/>
        </w:rPr>
        <w:t xml:space="preserve"> </w:t>
      </w:r>
      <w:r>
        <w:t>supuestos</w:t>
      </w:r>
      <w:r>
        <w:rPr>
          <w:spacing w:val="40"/>
        </w:rPr>
        <w:t xml:space="preserve"> </w:t>
      </w:r>
      <w:r>
        <w:t>recogidos</w:t>
      </w:r>
      <w:r>
        <w:rPr>
          <w:spacing w:val="40"/>
        </w:rPr>
        <w:t xml:space="preserve"> </w:t>
      </w:r>
      <w:r>
        <w:t>en</w:t>
      </w:r>
      <w:r>
        <w:rPr>
          <w:spacing w:val="40"/>
        </w:rPr>
        <w:t xml:space="preserve"> </w:t>
      </w:r>
      <w:r>
        <w:t>la cláusula 13.3 de condiciones generales.</w:t>
      </w:r>
    </w:p>
    <w:p w14:paraId="6179426E" w14:textId="77777777" w:rsidR="008A16DA" w:rsidRDefault="00C24321">
      <w:pPr>
        <w:pStyle w:val="Prrafodelista"/>
        <w:numPr>
          <w:ilvl w:val="0"/>
          <w:numId w:val="76"/>
        </w:numPr>
        <w:tabs>
          <w:tab w:val="left" w:pos="1551"/>
        </w:tabs>
        <w:spacing w:before="165"/>
        <w:ind w:left="1551" w:hanging="275"/>
        <w:jc w:val="both"/>
        <w:rPr>
          <w:b/>
          <w:sz w:val="19"/>
        </w:rPr>
      </w:pPr>
      <w:r>
        <w:rPr>
          <w:sz w:val="19"/>
        </w:rPr>
        <w:t xml:space="preserve">Compromiso de adscripción de medios según el modelo que figura en el </w:t>
      </w:r>
      <w:r>
        <w:rPr>
          <w:b/>
          <w:color w:val="3333FF"/>
          <w:sz w:val="19"/>
        </w:rPr>
        <w:t xml:space="preserve">ANEXO </w:t>
      </w:r>
      <w:r>
        <w:rPr>
          <w:b/>
          <w:color w:val="3333FF"/>
          <w:spacing w:val="-4"/>
          <w:sz w:val="19"/>
        </w:rPr>
        <w:t>II.2</w:t>
      </w:r>
    </w:p>
    <w:p w14:paraId="03F660D0" w14:textId="77777777" w:rsidR="008A16DA" w:rsidRDefault="00C24321">
      <w:pPr>
        <w:pStyle w:val="Prrafodelista"/>
        <w:numPr>
          <w:ilvl w:val="0"/>
          <w:numId w:val="76"/>
        </w:numPr>
        <w:tabs>
          <w:tab w:val="left" w:pos="1812"/>
        </w:tabs>
        <w:ind w:left="1276" w:right="244" w:firstLine="0"/>
        <w:jc w:val="both"/>
        <w:rPr>
          <w:sz w:val="19"/>
        </w:rPr>
      </w:pPr>
      <w:r>
        <w:rPr>
          <w:sz w:val="19"/>
        </w:rPr>
        <w:t xml:space="preserve">Declaración sobre los compromisos que el operador económico asume respecto de las personas trabajadoras que realicen la actividad objeto del contrato según el modelo que figura en el </w:t>
      </w:r>
      <w:r>
        <w:rPr>
          <w:b/>
          <w:color w:val="3333FF"/>
          <w:sz w:val="19"/>
        </w:rPr>
        <w:t>ANEXO II.5</w:t>
      </w:r>
      <w:r>
        <w:rPr>
          <w:sz w:val="19"/>
        </w:rPr>
        <w:t>.</w:t>
      </w:r>
    </w:p>
    <w:p w14:paraId="1DECBFCA" w14:textId="77777777" w:rsidR="008A16DA" w:rsidRDefault="00C24321">
      <w:pPr>
        <w:pStyle w:val="Prrafodelista"/>
        <w:numPr>
          <w:ilvl w:val="0"/>
          <w:numId w:val="76"/>
        </w:numPr>
        <w:tabs>
          <w:tab w:val="left" w:pos="1596"/>
        </w:tabs>
        <w:ind w:left="1276" w:right="245" w:firstLine="0"/>
        <w:jc w:val="both"/>
        <w:rPr>
          <w:b/>
          <w:sz w:val="19"/>
        </w:rPr>
      </w:pPr>
      <w:r>
        <w:rPr>
          <w:sz w:val="19"/>
        </w:rPr>
        <w:t xml:space="preserve">En el caso de que el contrato implique el tratamiento de datos personales, se deberá cumplimentar el </w:t>
      </w:r>
      <w:r>
        <w:rPr>
          <w:b/>
          <w:color w:val="3333FF"/>
          <w:sz w:val="19"/>
        </w:rPr>
        <w:t>ANEXO II.8.</w:t>
      </w:r>
    </w:p>
    <w:p w14:paraId="1E867304" w14:textId="77777777" w:rsidR="008A16DA" w:rsidRDefault="00C24321">
      <w:pPr>
        <w:pStyle w:val="Prrafodelista"/>
        <w:numPr>
          <w:ilvl w:val="0"/>
          <w:numId w:val="76"/>
        </w:numPr>
        <w:tabs>
          <w:tab w:val="left" w:pos="1531"/>
        </w:tabs>
        <w:spacing w:before="45"/>
        <w:ind w:left="1276" w:right="134" w:firstLine="0"/>
        <w:jc w:val="both"/>
        <w:rPr>
          <w:sz w:val="19"/>
        </w:rPr>
      </w:pPr>
      <w:r>
        <w:rPr>
          <w:b/>
          <w:color w:val="3333FF"/>
          <w:sz w:val="19"/>
        </w:rPr>
        <w:t>ANEXO II.9</w:t>
      </w:r>
      <w:r>
        <w:rPr>
          <w:b/>
          <w:color w:val="3333FF"/>
          <w:spacing w:val="-1"/>
          <w:sz w:val="19"/>
        </w:rPr>
        <w:t xml:space="preserve"> </w:t>
      </w:r>
      <w:r>
        <w:rPr>
          <w:sz w:val="19"/>
        </w:rPr>
        <w:t xml:space="preserve">mediante el que se acredita el cumplimiento del Plan de igualdad o delitos o sanciones firmes por infracción grave en materia de prevención de igualdad de hombres y </w:t>
      </w:r>
      <w:r>
        <w:rPr>
          <w:spacing w:val="-2"/>
          <w:sz w:val="19"/>
        </w:rPr>
        <w:t>mujeres.</w:t>
      </w:r>
    </w:p>
    <w:p w14:paraId="26F710A2" w14:textId="77777777" w:rsidR="008A16DA" w:rsidRDefault="008A16DA">
      <w:pPr>
        <w:pStyle w:val="Textoindependiente"/>
        <w:spacing w:before="2"/>
      </w:pPr>
    </w:p>
    <w:p w14:paraId="6F45E8D2" w14:textId="77777777" w:rsidR="008A16DA" w:rsidRDefault="00C24321">
      <w:pPr>
        <w:pStyle w:val="Ttulo5"/>
        <w:numPr>
          <w:ilvl w:val="0"/>
          <w:numId w:val="75"/>
        </w:numPr>
        <w:tabs>
          <w:tab w:val="left" w:pos="1133"/>
        </w:tabs>
        <w:spacing w:before="0"/>
        <w:ind w:left="1133" w:hanging="217"/>
      </w:pPr>
      <w:r>
        <w:t xml:space="preserve">Opcionalmente, a criterio de la </w:t>
      </w:r>
      <w:r>
        <w:rPr>
          <w:spacing w:val="-2"/>
        </w:rPr>
        <w:t>licitadora.</w:t>
      </w:r>
    </w:p>
    <w:p w14:paraId="6801B58D" w14:textId="77777777" w:rsidR="008A16DA" w:rsidRDefault="008A16DA">
      <w:pPr>
        <w:pStyle w:val="Textoindependiente"/>
        <w:rPr>
          <w:b/>
        </w:rPr>
      </w:pPr>
    </w:p>
    <w:p w14:paraId="249EC667" w14:textId="77777777" w:rsidR="008A16DA" w:rsidRDefault="00C24321">
      <w:pPr>
        <w:pStyle w:val="Prrafodelista"/>
        <w:numPr>
          <w:ilvl w:val="1"/>
          <w:numId w:val="75"/>
        </w:numPr>
        <w:tabs>
          <w:tab w:val="left" w:pos="1560"/>
        </w:tabs>
        <w:spacing w:before="0"/>
        <w:ind w:right="561"/>
        <w:jc w:val="left"/>
        <w:rPr>
          <w:b/>
          <w:sz w:val="19"/>
        </w:rPr>
      </w:pPr>
      <w:r>
        <w:rPr>
          <w:sz w:val="19"/>
        </w:rPr>
        <w:t>Designación</w:t>
      </w:r>
      <w:r>
        <w:rPr>
          <w:spacing w:val="80"/>
          <w:sz w:val="19"/>
        </w:rPr>
        <w:t xml:space="preserve"> </w:t>
      </w:r>
      <w:r>
        <w:rPr>
          <w:sz w:val="19"/>
        </w:rPr>
        <w:t>como</w:t>
      </w:r>
      <w:r>
        <w:rPr>
          <w:spacing w:val="80"/>
          <w:sz w:val="19"/>
        </w:rPr>
        <w:t xml:space="preserve"> </w:t>
      </w:r>
      <w:r>
        <w:rPr>
          <w:sz w:val="19"/>
        </w:rPr>
        <w:t>confidencial</w:t>
      </w:r>
      <w:r>
        <w:rPr>
          <w:spacing w:val="80"/>
          <w:sz w:val="19"/>
        </w:rPr>
        <w:t xml:space="preserve"> </w:t>
      </w:r>
      <w:r>
        <w:rPr>
          <w:sz w:val="19"/>
        </w:rPr>
        <w:t>de</w:t>
      </w:r>
      <w:r>
        <w:rPr>
          <w:spacing w:val="80"/>
          <w:sz w:val="19"/>
        </w:rPr>
        <w:t xml:space="preserve"> </w:t>
      </w:r>
      <w:r>
        <w:rPr>
          <w:sz w:val="19"/>
        </w:rPr>
        <w:t>informaciones</w:t>
      </w:r>
      <w:r>
        <w:rPr>
          <w:spacing w:val="80"/>
          <w:sz w:val="19"/>
        </w:rPr>
        <w:t xml:space="preserve"> </w:t>
      </w:r>
      <w:r>
        <w:rPr>
          <w:sz w:val="19"/>
        </w:rPr>
        <w:t>facilitadas</w:t>
      </w:r>
      <w:r>
        <w:rPr>
          <w:spacing w:val="80"/>
          <w:sz w:val="19"/>
        </w:rPr>
        <w:t xml:space="preserve"> </w:t>
      </w:r>
      <w:r>
        <w:rPr>
          <w:sz w:val="19"/>
        </w:rPr>
        <w:t>por</w:t>
      </w:r>
      <w:r>
        <w:rPr>
          <w:spacing w:val="80"/>
          <w:sz w:val="19"/>
        </w:rPr>
        <w:t xml:space="preserve"> </w:t>
      </w:r>
      <w:r>
        <w:rPr>
          <w:sz w:val="19"/>
        </w:rPr>
        <w:t>la</w:t>
      </w:r>
      <w:r>
        <w:rPr>
          <w:spacing w:val="80"/>
          <w:sz w:val="19"/>
        </w:rPr>
        <w:t xml:space="preserve"> </w:t>
      </w:r>
      <w:r>
        <w:rPr>
          <w:sz w:val="19"/>
        </w:rPr>
        <w:t>operadora</w:t>
      </w:r>
      <w:r>
        <w:rPr>
          <w:spacing w:val="40"/>
          <w:sz w:val="19"/>
        </w:rPr>
        <w:t xml:space="preserve"> </w:t>
      </w:r>
      <w:r>
        <w:rPr>
          <w:sz w:val="19"/>
        </w:rPr>
        <w:t xml:space="preserve">económica según el modelo que figura en el </w:t>
      </w:r>
      <w:r>
        <w:rPr>
          <w:b/>
          <w:color w:val="0000FF"/>
          <w:sz w:val="19"/>
        </w:rPr>
        <w:t>ANEXO II.3.</w:t>
      </w:r>
    </w:p>
    <w:p w14:paraId="7A2E31A2" w14:textId="77777777" w:rsidR="008A16DA" w:rsidRDefault="008A16DA">
      <w:pPr>
        <w:pStyle w:val="Textoindependiente"/>
        <w:rPr>
          <w:b/>
        </w:rPr>
      </w:pPr>
    </w:p>
    <w:p w14:paraId="59331A59" w14:textId="77777777" w:rsidR="008A16DA" w:rsidRDefault="00C24321">
      <w:pPr>
        <w:pStyle w:val="Ttulo5"/>
        <w:tabs>
          <w:tab w:val="left" w:pos="1134"/>
        </w:tabs>
        <w:spacing w:before="0"/>
        <w:ind w:left="775"/>
      </w:pPr>
      <w:r>
        <w:rPr>
          <w:rFonts w:ascii="Symbol" w:hAnsi="Symbol"/>
          <w:b w:val="0"/>
          <w:spacing w:val="-10"/>
        </w:rPr>
        <w:t></w:t>
      </w:r>
      <w:r>
        <w:rPr>
          <w:rFonts w:ascii="Times New Roman" w:hAnsi="Times New Roman"/>
          <w:b w:val="0"/>
        </w:rPr>
        <w:tab/>
      </w:r>
      <w:r>
        <w:t xml:space="preserve">En su caso (si concurriera alguna de las siguientes </w:t>
      </w:r>
      <w:r>
        <w:rPr>
          <w:spacing w:val="-2"/>
        </w:rPr>
        <w:t>circunstancias):</w:t>
      </w:r>
    </w:p>
    <w:p w14:paraId="1886A3F9" w14:textId="77777777" w:rsidR="008A16DA" w:rsidRDefault="00C24321">
      <w:pPr>
        <w:pStyle w:val="Prrafodelista"/>
        <w:numPr>
          <w:ilvl w:val="0"/>
          <w:numId w:val="74"/>
        </w:numPr>
        <w:tabs>
          <w:tab w:val="left" w:pos="1559"/>
        </w:tabs>
        <w:spacing w:before="229"/>
        <w:ind w:left="1559" w:hanging="359"/>
        <w:rPr>
          <w:sz w:val="19"/>
        </w:rPr>
      </w:pPr>
      <w:r>
        <w:rPr>
          <w:sz w:val="19"/>
        </w:rPr>
        <w:t xml:space="preserve">Garantía provisional, si lo exige la cláusula 8.1 de cláusulas específicas del </w:t>
      </w:r>
      <w:r>
        <w:rPr>
          <w:spacing w:val="-2"/>
          <w:sz w:val="19"/>
        </w:rPr>
        <w:t>contrato.</w:t>
      </w:r>
    </w:p>
    <w:p w14:paraId="004D408E" w14:textId="77777777" w:rsidR="008A16DA" w:rsidRDefault="008A16DA">
      <w:pPr>
        <w:pStyle w:val="Textoindependiente"/>
      </w:pPr>
    </w:p>
    <w:p w14:paraId="2EB24ACC" w14:textId="77777777" w:rsidR="008A16DA" w:rsidRDefault="00C24321">
      <w:pPr>
        <w:pStyle w:val="Prrafodelista"/>
        <w:numPr>
          <w:ilvl w:val="0"/>
          <w:numId w:val="74"/>
        </w:numPr>
        <w:tabs>
          <w:tab w:val="left" w:pos="1560"/>
        </w:tabs>
        <w:spacing w:before="0" w:line="288" w:lineRule="auto"/>
        <w:ind w:right="134"/>
        <w:rPr>
          <w:sz w:val="19"/>
        </w:rPr>
      </w:pPr>
      <w:r>
        <w:rPr>
          <w:sz w:val="19"/>
        </w:rPr>
        <w:t>Nombres y cualificación profesional del personal responsable de ejecutar la prestación en el caso de que se exija en la cláusula 21.5 de cláusulas específicas del contrato.</w:t>
      </w:r>
    </w:p>
    <w:p w14:paraId="08EC4B55" w14:textId="77777777" w:rsidR="008A16DA" w:rsidRDefault="00C24321">
      <w:pPr>
        <w:pStyle w:val="Prrafodelista"/>
        <w:numPr>
          <w:ilvl w:val="0"/>
          <w:numId w:val="74"/>
        </w:numPr>
        <w:tabs>
          <w:tab w:val="left" w:pos="1559"/>
        </w:tabs>
        <w:spacing w:before="0" w:line="184" w:lineRule="exact"/>
        <w:ind w:left="1559" w:hanging="359"/>
        <w:rPr>
          <w:b/>
          <w:sz w:val="19"/>
        </w:rPr>
      </w:pPr>
      <w:r>
        <w:rPr>
          <w:sz w:val="19"/>
        </w:rPr>
        <w:t xml:space="preserve">Compromiso de constituirse formalmente en UTE que figura en el </w:t>
      </w:r>
      <w:r>
        <w:rPr>
          <w:b/>
          <w:color w:val="0000FF"/>
          <w:sz w:val="19"/>
        </w:rPr>
        <w:t xml:space="preserve">ANEXO </w:t>
      </w:r>
      <w:r>
        <w:rPr>
          <w:b/>
          <w:color w:val="0000FF"/>
          <w:spacing w:val="-2"/>
          <w:sz w:val="19"/>
        </w:rPr>
        <w:t>II.4.</w:t>
      </w:r>
    </w:p>
    <w:p w14:paraId="6C12A7DC" w14:textId="77777777" w:rsidR="008A16DA" w:rsidRDefault="00C24321">
      <w:pPr>
        <w:pStyle w:val="Prrafodelista"/>
        <w:numPr>
          <w:ilvl w:val="0"/>
          <w:numId w:val="74"/>
        </w:numPr>
        <w:tabs>
          <w:tab w:val="left" w:pos="1560"/>
        </w:tabs>
        <w:spacing w:before="0"/>
        <w:ind w:right="134"/>
        <w:rPr>
          <w:b/>
          <w:sz w:val="19"/>
        </w:rPr>
      </w:pPr>
      <w:r>
        <w:rPr>
          <w:sz w:val="19"/>
        </w:rPr>
        <w:t>En el supuesto de que varias operadoras económicas pertenecientes a un mismo grupo empresarial, de conformidad con el art. 42.1 del Código de Comercio, presenten oferta,</w:t>
      </w:r>
      <w:r>
        <w:rPr>
          <w:spacing w:val="40"/>
          <w:sz w:val="19"/>
        </w:rPr>
        <w:t xml:space="preserve"> </w:t>
      </w:r>
      <w:r>
        <w:rPr>
          <w:sz w:val="19"/>
        </w:rPr>
        <w:t xml:space="preserve">se deberá cumplimentar el </w:t>
      </w:r>
      <w:r>
        <w:rPr>
          <w:b/>
          <w:color w:val="3333FF"/>
          <w:sz w:val="19"/>
        </w:rPr>
        <w:t>ANEXO II.6.</w:t>
      </w:r>
    </w:p>
    <w:p w14:paraId="22BE94AA" w14:textId="77777777" w:rsidR="008A16DA" w:rsidRDefault="00C24321">
      <w:pPr>
        <w:pStyle w:val="Prrafodelista"/>
        <w:numPr>
          <w:ilvl w:val="0"/>
          <w:numId w:val="74"/>
        </w:numPr>
        <w:tabs>
          <w:tab w:val="left" w:pos="1560"/>
        </w:tabs>
        <w:spacing w:before="0"/>
        <w:ind w:right="133"/>
        <w:rPr>
          <w:sz w:val="19"/>
        </w:rPr>
      </w:pPr>
      <w:r>
        <w:rPr>
          <w:sz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45A0D69" w14:textId="77777777" w:rsidR="008A16DA" w:rsidRDefault="00C24321">
      <w:pPr>
        <w:pStyle w:val="Prrafodelista"/>
        <w:numPr>
          <w:ilvl w:val="0"/>
          <w:numId w:val="74"/>
        </w:numPr>
        <w:tabs>
          <w:tab w:val="left" w:pos="1560"/>
        </w:tabs>
        <w:spacing w:before="0"/>
        <w:ind w:right="134"/>
        <w:rPr>
          <w:sz w:val="19"/>
        </w:rPr>
      </w:pPr>
      <w:r>
        <w:rPr>
          <w:sz w:val="19"/>
        </w:rPr>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DC12BD8" w14:textId="77777777" w:rsidR="008A16DA" w:rsidRDefault="008A16DA">
      <w:pPr>
        <w:pStyle w:val="Textoindependiente"/>
        <w:spacing w:before="120"/>
      </w:pPr>
    </w:p>
    <w:p w14:paraId="46BBC7DF" w14:textId="77777777" w:rsidR="008A16DA" w:rsidRDefault="00C24321">
      <w:pPr>
        <w:pStyle w:val="Ttulo4"/>
        <w:spacing w:before="0"/>
        <w:ind w:left="568"/>
      </w:pPr>
      <w:r>
        <w:t xml:space="preserve">24.2.- SOBRE B: OFERTA EVALUABLE AUTOMÁTICAMENTE A TRAVÉS DE </w:t>
      </w:r>
      <w:r>
        <w:rPr>
          <w:spacing w:val="-2"/>
        </w:rPr>
        <w:t>FÓRMULAS.</w:t>
      </w:r>
    </w:p>
    <w:p w14:paraId="2CEF9E04" w14:textId="77777777" w:rsidR="008A16DA" w:rsidRDefault="00C24321">
      <w:pPr>
        <w:pStyle w:val="Textoindependiente"/>
        <w:spacing w:before="120"/>
        <w:ind w:left="1135"/>
      </w:pPr>
      <w:r>
        <w:t xml:space="preserve">En este sobre debe/n presentarse el/los siguiente/s </w:t>
      </w:r>
      <w:r>
        <w:rPr>
          <w:spacing w:val="-2"/>
        </w:rPr>
        <w:t>documento/s:</w:t>
      </w:r>
    </w:p>
    <w:p w14:paraId="7F8DB76C" w14:textId="77777777" w:rsidR="008A16DA" w:rsidRDefault="00C24321">
      <w:pPr>
        <w:pStyle w:val="Prrafodelista"/>
        <w:numPr>
          <w:ilvl w:val="1"/>
          <w:numId w:val="74"/>
        </w:numPr>
        <w:tabs>
          <w:tab w:val="left" w:pos="1701"/>
        </w:tabs>
        <w:spacing w:before="122"/>
        <w:ind w:left="1701" w:hanging="283"/>
        <w:jc w:val="left"/>
        <w:rPr>
          <w:rFonts w:ascii="Symbol" w:hAnsi="Symbol"/>
          <w:sz w:val="19"/>
        </w:rPr>
      </w:pPr>
      <w:r>
        <w:rPr>
          <w:sz w:val="19"/>
        </w:rPr>
        <w:t xml:space="preserve">Oferta económica con arreglo al modelo que figura en el </w:t>
      </w:r>
      <w:r>
        <w:rPr>
          <w:b/>
          <w:color w:val="0000FF"/>
          <w:sz w:val="19"/>
        </w:rPr>
        <w:t xml:space="preserve">ANEXO </w:t>
      </w:r>
      <w:r>
        <w:rPr>
          <w:b/>
          <w:color w:val="0000FF"/>
          <w:spacing w:val="-2"/>
          <w:sz w:val="19"/>
        </w:rPr>
        <w:t>III.1.</w:t>
      </w:r>
    </w:p>
    <w:p w14:paraId="7AC29E5F" w14:textId="77777777" w:rsidR="008A16DA" w:rsidRDefault="00C24321">
      <w:pPr>
        <w:pStyle w:val="Ttulo5"/>
        <w:spacing w:before="118"/>
        <w:ind w:left="1135" w:hanging="567"/>
        <w:rPr>
          <w:b w:val="0"/>
        </w:rPr>
      </w:pPr>
      <w:r>
        <w:t xml:space="preserve">24.3.- SOBRE C: OFERTA PARA CUYA EVALUACIÓN SE REQUIERE EFECTUAR UN JUICIO DE VALOR: </w:t>
      </w:r>
      <w:r>
        <w:rPr>
          <w:b w:val="0"/>
          <w:color w:val="0000FF"/>
        </w:rPr>
        <w:t>Si.</w:t>
      </w:r>
    </w:p>
    <w:p w14:paraId="17429155" w14:textId="77777777" w:rsidR="008A16DA" w:rsidRDefault="00C24321">
      <w:pPr>
        <w:spacing w:before="165"/>
        <w:ind w:left="1304"/>
        <w:jc w:val="both"/>
        <w:rPr>
          <w:b/>
          <w:sz w:val="19"/>
        </w:rPr>
      </w:pPr>
      <w:r>
        <w:rPr>
          <w:b/>
          <w:sz w:val="19"/>
        </w:rPr>
        <w:t xml:space="preserve">Ofertas </w:t>
      </w:r>
      <w:r>
        <w:rPr>
          <w:b/>
          <w:spacing w:val="-2"/>
          <w:sz w:val="19"/>
        </w:rPr>
        <w:t>Técnicas.</w:t>
      </w:r>
    </w:p>
    <w:p w14:paraId="6FCE363A" w14:textId="77777777" w:rsidR="008A16DA" w:rsidRDefault="00C24321">
      <w:pPr>
        <w:pStyle w:val="Textoindependiente"/>
        <w:spacing w:before="120"/>
        <w:ind w:left="1418" w:right="136"/>
        <w:jc w:val="both"/>
      </w:pPr>
      <w:r>
        <w:rPr>
          <w:color w:val="3333FF"/>
        </w:rPr>
        <w:t xml:space="preserve">La entidad licitadora presentará la oferta técnica, que desarrollará los criterios cuya aplicación requieren realizar un juicio de valor, contemplados en la cláusula </w:t>
      </w:r>
      <w:r>
        <w:rPr>
          <w:b/>
          <w:color w:val="3333FF"/>
        </w:rPr>
        <w:t>22.2.1</w:t>
      </w:r>
      <w:r>
        <w:rPr>
          <w:color w:val="3333FF"/>
        </w:rPr>
        <w:t>, respetando estrictamente su estructura y orden.</w:t>
      </w:r>
    </w:p>
    <w:p w14:paraId="550352CB" w14:textId="77777777" w:rsidR="008A16DA" w:rsidRDefault="008A16DA">
      <w:pPr>
        <w:pStyle w:val="Textoindependiente"/>
        <w:jc w:val="both"/>
        <w:sectPr w:rsidR="008A16DA">
          <w:pgSz w:w="11900" w:h="16820"/>
          <w:pgMar w:top="1220" w:right="708" w:bottom="740" w:left="850" w:header="283" w:footer="549" w:gutter="0"/>
          <w:cols w:space="720"/>
        </w:sectPr>
      </w:pPr>
    </w:p>
    <w:p w14:paraId="7B8C1C2B" w14:textId="77777777" w:rsidR="008A16DA" w:rsidRDefault="008A16DA">
      <w:pPr>
        <w:pStyle w:val="Textoindependiente"/>
        <w:spacing w:before="109"/>
      </w:pPr>
    </w:p>
    <w:p w14:paraId="4921A970" w14:textId="77777777" w:rsidR="008A16DA" w:rsidRDefault="00C24321">
      <w:pPr>
        <w:pStyle w:val="Textoindependiente"/>
        <w:ind w:left="1418"/>
      </w:pPr>
      <w:r>
        <w:rPr>
          <w:color w:val="3333FF"/>
          <w:spacing w:val="-2"/>
        </w:rPr>
        <w:t>Extensión:</w:t>
      </w:r>
    </w:p>
    <w:p w14:paraId="2B6E056E" w14:textId="77777777" w:rsidR="008A16DA" w:rsidRDefault="00C24321">
      <w:pPr>
        <w:pStyle w:val="Textoindependiente"/>
        <w:spacing w:before="120"/>
        <w:ind w:left="1418" w:right="243"/>
        <w:jc w:val="both"/>
      </w:pPr>
      <w:r>
        <w:rPr>
          <w:color w:val="3333FF"/>
        </w:rPr>
        <w:t>Las</w:t>
      </w:r>
      <w:r>
        <w:rPr>
          <w:color w:val="3333FF"/>
          <w:spacing w:val="-3"/>
        </w:rPr>
        <w:t xml:space="preserve"> </w:t>
      </w:r>
      <w:r>
        <w:rPr>
          <w:color w:val="3333FF"/>
        </w:rPr>
        <w:t>propuestas</w:t>
      </w:r>
      <w:r>
        <w:rPr>
          <w:color w:val="3333FF"/>
          <w:spacing w:val="-3"/>
        </w:rPr>
        <w:t xml:space="preserve"> </w:t>
      </w:r>
      <w:r>
        <w:rPr>
          <w:color w:val="3333FF"/>
        </w:rPr>
        <w:t>que</w:t>
      </w:r>
      <w:r>
        <w:rPr>
          <w:color w:val="3333FF"/>
          <w:spacing w:val="-3"/>
        </w:rPr>
        <w:t xml:space="preserve"> </w:t>
      </w:r>
      <w:r>
        <w:rPr>
          <w:color w:val="3333FF"/>
        </w:rPr>
        <w:t>formulen</w:t>
      </w:r>
      <w:r>
        <w:rPr>
          <w:color w:val="3333FF"/>
          <w:spacing w:val="-3"/>
        </w:rPr>
        <w:t xml:space="preserve"> </w:t>
      </w:r>
      <w:r>
        <w:rPr>
          <w:color w:val="3333FF"/>
        </w:rPr>
        <w:t>los</w:t>
      </w:r>
      <w:r>
        <w:rPr>
          <w:color w:val="3333FF"/>
          <w:spacing w:val="-3"/>
        </w:rPr>
        <w:t xml:space="preserve"> </w:t>
      </w:r>
      <w:r>
        <w:rPr>
          <w:color w:val="3333FF"/>
        </w:rPr>
        <w:t>licitadores</w:t>
      </w:r>
      <w:r>
        <w:rPr>
          <w:color w:val="3333FF"/>
          <w:spacing w:val="-3"/>
        </w:rPr>
        <w:t xml:space="preserve"> </w:t>
      </w:r>
      <w:r>
        <w:rPr>
          <w:color w:val="3333FF"/>
        </w:rPr>
        <w:t>tendrán</w:t>
      </w:r>
      <w:r>
        <w:rPr>
          <w:color w:val="3333FF"/>
          <w:spacing w:val="-3"/>
        </w:rPr>
        <w:t xml:space="preserve"> </w:t>
      </w:r>
      <w:r>
        <w:rPr>
          <w:color w:val="3333FF"/>
        </w:rPr>
        <w:t>una</w:t>
      </w:r>
      <w:r>
        <w:rPr>
          <w:color w:val="3333FF"/>
          <w:spacing w:val="-3"/>
        </w:rPr>
        <w:t xml:space="preserve"> </w:t>
      </w:r>
      <w:r>
        <w:rPr>
          <w:color w:val="3333FF"/>
        </w:rPr>
        <w:t>extensión</w:t>
      </w:r>
      <w:r>
        <w:rPr>
          <w:color w:val="3333FF"/>
          <w:spacing w:val="-3"/>
        </w:rPr>
        <w:t xml:space="preserve"> </w:t>
      </w:r>
      <w:r>
        <w:rPr>
          <w:color w:val="3333FF"/>
        </w:rPr>
        <w:t>máxima</w:t>
      </w:r>
      <w:r>
        <w:rPr>
          <w:color w:val="3333FF"/>
          <w:spacing w:val="-3"/>
        </w:rPr>
        <w:t xml:space="preserve"> </w:t>
      </w:r>
      <w:r>
        <w:rPr>
          <w:color w:val="3333FF"/>
        </w:rPr>
        <w:t>de</w:t>
      </w:r>
      <w:r>
        <w:rPr>
          <w:color w:val="3333FF"/>
          <w:spacing w:val="-3"/>
        </w:rPr>
        <w:t xml:space="preserve"> </w:t>
      </w:r>
      <w:r>
        <w:rPr>
          <w:color w:val="3333FF"/>
        </w:rPr>
        <w:t>25</w:t>
      </w:r>
      <w:r>
        <w:rPr>
          <w:color w:val="3333FF"/>
          <w:spacing w:val="-3"/>
        </w:rPr>
        <w:t xml:space="preserve"> </w:t>
      </w:r>
      <w:r>
        <w:rPr>
          <w:color w:val="3333FF"/>
        </w:rPr>
        <w:t>páginas, de tamaño DIN A4, letra Arial 11 e interlineado sencillo. En este límite máximo de extensión no se encuentran incluidos la portada ni el índice. Todo lo que exceda de dicha extensión, no será valorado.</w:t>
      </w:r>
    </w:p>
    <w:p w14:paraId="36D31B56" w14:textId="77777777" w:rsidR="008A16DA" w:rsidRDefault="00C24321">
      <w:pPr>
        <w:pStyle w:val="Textoindependiente"/>
        <w:spacing w:before="120"/>
        <w:ind w:left="1418" w:right="243"/>
        <w:jc w:val="both"/>
      </w:pPr>
      <w:r>
        <w:rPr>
          <w:color w:val="3333FF"/>
        </w:rPr>
        <w:t>El proyecto deberá tener el mismo orden que el mencionado en los puntos A y B</w:t>
      </w:r>
      <w:r>
        <w:rPr>
          <w:color w:val="3333FF"/>
          <w:spacing w:val="40"/>
        </w:rPr>
        <w:t xml:space="preserve"> </w:t>
      </w:r>
      <w:r>
        <w:rPr>
          <w:color w:val="3333FF"/>
        </w:rPr>
        <w:t>señalados en la cláusula 22.2.1.</w:t>
      </w:r>
    </w:p>
    <w:p w14:paraId="5BCC8BEE" w14:textId="77777777" w:rsidR="008A16DA" w:rsidRDefault="00C24321">
      <w:pPr>
        <w:pStyle w:val="Ttulo5"/>
        <w:rPr>
          <w:b w:val="0"/>
        </w:rPr>
      </w:pPr>
      <w:r>
        <w:t xml:space="preserve">24.4.- Se admiten variantes: </w:t>
      </w:r>
      <w:r>
        <w:rPr>
          <w:b w:val="0"/>
          <w:color w:val="0000FF"/>
          <w:spacing w:val="-5"/>
        </w:rPr>
        <w:t>No.</w:t>
      </w:r>
    </w:p>
    <w:p w14:paraId="5121138F"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70528" behindDoc="1" locked="0" layoutInCell="1" allowOverlap="1" wp14:anchorId="4102E2DF" wp14:editId="26C663B9">
                <wp:simplePos x="0" y="0"/>
                <wp:positionH relativeFrom="page">
                  <wp:posOffset>720090</wp:posOffset>
                </wp:positionH>
                <wp:positionV relativeFrom="paragraph">
                  <wp:posOffset>155816</wp:posOffset>
                </wp:positionV>
                <wp:extent cx="6029960"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BF0D3B" id="Graphic 48" o:spid="_x0000_s1026" style="position:absolute;margin-left:56.7pt;margin-top:12.25pt;width:474.8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CF83694" w14:textId="77777777" w:rsidR="008A16DA" w:rsidRDefault="00C24321">
      <w:pPr>
        <w:pStyle w:val="Ttulo4"/>
        <w:ind w:left="568" w:hanging="284"/>
      </w:pPr>
      <w:bookmarkStart w:id="27" w:name="_TOC_250060"/>
      <w:r>
        <w:t xml:space="preserve">25.- DOCUMENTACIÓN A PRESENTAR POR LA LICITADORA QUE HA PRESENTADO LA MEJOR </w:t>
      </w:r>
      <w:bookmarkEnd w:id="27"/>
      <w:r>
        <w:rPr>
          <w:spacing w:val="-2"/>
        </w:rPr>
        <w:t>OFERTA</w:t>
      </w:r>
    </w:p>
    <w:p w14:paraId="5952BF9B" w14:textId="77777777" w:rsidR="008A16DA" w:rsidRDefault="00C24321">
      <w:pPr>
        <w:pStyle w:val="Textoindependiente"/>
        <w:spacing w:before="120"/>
        <w:ind w:left="568"/>
      </w:pPr>
      <w:r>
        <w:t>Junto</w:t>
      </w:r>
      <w:r>
        <w:rPr>
          <w:spacing w:val="39"/>
        </w:rPr>
        <w:t xml:space="preserve"> </w:t>
      </w:r>
      <w:r>
        <w:t>con</w:t>
      </w:r>
      <w:r>
        <w:rPr>
          <w:spacing w:val="39"/>
        </w:rPr>
        <w:t xml:space="preserve"> </w:t>
      </w:r>
      <w:r>
        <w:t>el</w:t>
      </w:r>
      <w:r>
        <w:rPr>
          <w:spacing w:val="39"/>
        </w:rPr>
        <w:t xml:space="preserve"> </w:t>
      </w:r>
      <w:r>
        <w:t>resto</w:t>
      </w:r>
      <w:r>
        <w:rPr>
          <w:spacing w:val="39"/>
        </w:rPr>
        <w:t xml:space="preserve"> </w:t>
      </w:r>
      <w:r>
        <w:t>de</w:t>
      </w:r>
      <w:r>
        <w:rPr>
          <w:spacing w:val="39"/>
        </w:rPr>
        <w:t xml:space="preserve"> </w:t>
      </w:r>
      <w:r>
        <w:t>documentación</w:t>
      </w:r>
      <w:r>
        <w:rPr>
          <w:spacing w:val="39"/>
        </w:rPr>
        <w:t xml:space="preserve"> </w:t>
      </w:r>
      <w:r>
        <w:t>indicada</w:t>
      </w:r>
      <w:r>
        <w:rPr>
          <w:spacing w:val="39"/>
        </w:rPr>
        <w:t xml:space="preserve"> </w:t>
      </w:r>
      <w:r>
        <w:t>en</w:t>
      </w:r>
      <w:r>
        <w:rPr>
          <w:spacing w:val="39"/>
        </w:rPr>
        <w:t xml:space="preserve"> </w:t>
      </w:r>
      <w:r>
        <w:t>la</w:t>
      </w:r>
      <w:r>
        <w:rPr>
          <w:spacing w:val="39"/>
        </w:rPr>
        <w:t xml:space="preserve"> </w:t>
      </w:r>
      <w:r>
        <w:t>cláusula</w:t>
      </w:r>
      <w:r>
        <w:rPr>
          <w:spacing w:val="39"/>
        </w:rPr>
        <w:t xml:space="preserve"> </w:t>
      </w:r>
      <w:r>
        <w:t>21.1</w:t>
      </w:r>
      <w:r>
        <w:rPr>
          <w:spacing w:val="39"/>
        </w:rPr>
        <w:t xml:space="preserve"> </w:t>
      </w:r>
      <w:r>
        <w:t>de</w:t>
      </w:r>
      <w:r>
        <w:rPr>
          <w:spacing w:val="39"/>
        </w:rPr>
        <w:t xml:space="preserve"> </w:t>
      </w:r>
      <w:r>
        <w:t>condiciones</w:t>
      </w:r>
      <w:r>
        <w:rPr>
          <w:spacing w:val="39"/>
        </w:rPr>
        <w:t xml:space="preserve"> </w:t>
      </w:r>
      <w:r>
        <w:t>generales,</w:t>
      </w:r>
      <w:r>
        <w:rPr>
          <w:spacing w:val="39"/>
        </w:rPr>
        <w:t xml:space="preserve"> </w:t>
      </w:r>
      <w:r>
        <w:t>se deben presentar, en su caso, los siguientes documentos:</w:t>
      </w:r>
    </w:p>
    <w:p w14:paraId="568D7041" w14:textId="77777777" w:rsidR="008A16DA" w:rsidRDefault="00C24321">
      <w:pPr>
        <w:pStyle w:val="Ttulo5"/>
        <w:ind w:left="1135" w:right="133" w:hanging="567"/>
        <w:jc w:val="both"/>
        <w:rPr>
          <w:b w:val="0"/>
          <w:sz w:val="18"/>
        </w:rPr>
      </w:pPr>
      <w:r>
        <w:t xml:space="preserve">25.1.- Documentación al objeto de </w:t>
      </w:r>
      <w:r>
        <w:rPr>
          <w:u w:val="single"/>
        </w:rPr>
        <w:t>acreditar</w:t>
      </w:r>
      <w:r>
        <w:t xml:space="preserve"> los requisitos de solvencia económica y financiera y de solvencia técnica o profesional recogidos en la cláusula 21.2 de cláusulas específicas del contrato: </w:t>
      </w:r>
      <w:r>
        <w:rPr>
          <w:b w:val="0"/>
          <w:color w:val="0000FF"/>
          <w:sz w:val="18"/>
        </w:rPr>
        <w:t>sí, los siguientes:</w:t>
      </w:r>
    </w:p>
    <w:p w14:paraId="0B184A61" w14:textId="77777777" w:rsidR="008A16DA" w:rsidRDefault="00C24321">
      <w:pPr>
        <w:pStyle w:val="Prrafodelista"/>
        <w:numPr>
          <w:ilvl w:val="1"/>
          <w:numId w:val="74"/>
        </w:numPr>
        <w:tabs>
          <w:tab w:val="left" w:pos="1673"/>
        </w:tabs>
        <w:ind w:left="1673" w:hanging="254"/>
        <w:jc w:val="left"/>
        <w:rPr>
          <w:rFonts w:ascii="Symbol" w:hAnsi="Symbol"/>
          <w:sz w:val="18"/>
        </w:rPr>
      </w:pPr>
      <w:r>
        <w:rPr>
          <w:b/>
          <w:sz w:val="19"/>
        </w:rPr>
        <w:t xml:space="preserve">Solvencia económica y </w:t>
      </w:r>
      <w:r>
        <w:rPr>
          <w:b/>
          <w:spacing w:val="-2"/>
          <w:sz w:val="19"/>
        </w:rPr>
        <w:t>financiera:</w:t>
      </w:r>
    </w:p>
    <w:p w14:paraId="3DEA19C5" w14:textId="77777777" w:rsidR="008A16DA" w:rsidRDefault="00C24321">
      <w:pPr>
        <w:pStyle w:val="Textoindependiente"/>
        <w:spacing w:before="120"/>
        <w:ind w:left="1674" w:right="243"/>
        <w:jc w:val="both"/>
      </w:pPr>
      <w:r>
        <w:rPr>
          <w:color w:val="0000FF"/>
        </w:rPr>
        <w:t>El volumen anual de negocios de la licitadora o candidata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8EB6CB0" w14:textId="77777777" w:rsidR="008A16DA" w:rsidRDefault="008A16DA">
      <w:pPr>
        <w:pStyle w:val="Textoindependiente"/>
      </w:pPr>
    </w:p>
    <w:p w14:paraId="5AB578C6" w14:textId="77777777" w:rsidR="008A16DA" w:rsidRDefault="00C24321">
      <w:pPr>
        <w:pStyle w:val="Textoindependiente"/>
        <w:ind w:left="1674" w:right="243"/>
        <w:jc w:val="both"/>
      </w:pPr>
      <w:r>
        <w:rPr>
          <w:color w:val="0000FF"/>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7EE71FCA" w14:textId="77777777" w:rsidR="008A16DA" w:rsidRDefault="008A16DA">
      <w:pPr>
        <w:pStyle w:val="Textoindependiente"/>
      </w:pPr>
    </w:p>
    <w:p w14:paraId="03BB7CC0" w14:textId="77777777" w:rsidR="008A16DA" w:rsidRDefault="00C24321">
      <w:pPr>
        <w:pStyle w:val="Textoindependiente"/>
        <w:ind w:left="1674" w:right="243"/>
        <w:jc w:val="both"/>
      </w:pPr>
      <w:r>
        <w:rPr>
          <w:color w:val="0000FF"/>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anuales de ingresos y gastos.</w:t>
      </w:r>
    </w:p>
    <w:p w14:paraId="4AAD88AC" w14:textId="77777777" w:rsidR="008A16DA" w:rsidRDefault="00C24321">
      <w:pPr>
        <w:pStyle w:val="Ttulo5"/>
        <w:numPr>
          <w:ilvl w:val="1"/>
          <w:numId w:val="74"/>
        </w:numPr>
        <w:tabs>
          <w:tab w:val="left" w:pos="1673"/>
        </w:tabs>
        <w:ind w:left="1673" w:hanging="254"/>
        <w:rPr>
          <w:rFonts w:ascii="Symbol" w:hAnsi="Symbol"/>
          <w:b w:val="0"/>
          <w:sz w:val="18"/>
        </w:rPr>
      </w:pPr>
      <w:r>
        <w:t xml:space="preserve">Solvencia técnica o </w:t>
      </w:r>
      <w:r>
        <w:rPr>
          <w:spacing w:val="-2"/>
        </w:rPr>
        <w:t>profesional:</w:t>
      </w:r>
    </w:p>
    <w:p w14:paraId="7E610DCA" w14:textId="6CCEF34E" w:rsidR="008A16DA" w:rsidRDefault="00C24321">
      <w:pPr>
        <w:pStyle w:val="Textoindependiente"/>
        <w:spacing w:before="120"/>
        <w:ind w:left="1701" w:right="136"/>
        <w:jc w:val="both"/>
      </w:pPr>
      <w:r>
        <w:rPr>
          <w:color w:val="0000FF"/>
        </w:rPr>
        <w:t>Mediante certificados de buena ejecución expedidos por un organismo público, o mediante la correspondiente declaración si fuera entidad privada, en que se especifiquen: el objeto de los trabajos, la fecha de su realización, su importe, el destinatario y que dicho trabajo</w:t>
      </w:r>
      <w:r w:rsidR="000310F0">
        <w:rPr>
          <w:color w:val="0000FF"/>
        </w:rPr>
        <w:t xml:space="preserve"> se ejecutó a su entera satisfacción.</w:t>
      </w:r>
    </w:p>
    <w:p w14:paraId="6C5B0062" w14:textId="77777777" w:rsidR="008A16DA" w:rsidRDefault="00C24321">
      <w:pPr>
        <w:pStyle w:val="Ttulo5"/>
        <w:ind w:left="1135" w:right="133" w:hanging="567"/>
        <w:jc w:val="both"/>
        <w:rPr>
          <w:b w:val="0"/>
        </w:rPr>
      </w:pPr>
      <w:r>
        <w:t xml:space="preserve">25.2.- Documentación a efectos de acreditar la disponibilidad de los medios materiales y humanos a los que se refiere la cláusula 21.6 de cláusulas específicas del contrato: </w:t>
      </w:r>
      <w:r>
        <w:rPr>
          <w:b w:val="0"/>
          <w:color w:val="0000FF"/>
        </w:rPr>
        <w:t>Sí, son los siguientes:</w:t>
      </w:r>
    </w:p>
    <w:p w14:paraId="7A2A8F22" w14:textId="77777777" w:rsidR="008A16DA" w:rsidRDefault="00C24321">
      <w:pPr>
        <w:pStyle w:val="Prrafodelista"/>
        <w:numPr>
          <w:ilvl w:val="2"/>
          <w:numId w:val="74"/>
        </w:numPr>
        <w:tabs>
          <w:tab w:val="left" w:pos="1899"/>
        </w:tabs>
        <w:ind w:left="1701" w:right="136" w:firstLine="0"/>
        <w:rPr>
          <w:sz w:val="19"/>
        </w:rPr>
      </w:pPr>
      <w:r>
        <w:rPr>
          <w:color w:val="0000FF"/>
          <w:sz w:val="19"/>
        </w:rPr>
        <w:t>La descripción de los equipos, en la que se explicitara su titulación y experiencia profesional de las personas en relación con la oferta técnica presentada.</w:t>
      </w:r>
    </w:p>
    <w:p w14:paraId="4DC1FBF8" w14:textId="77777777" w:rsidR="008A16DA" w:rsidRDefault="00C24321">
      <w:pPr>
        <w:pStyle w:val="Prrafodelista"/>
        <w:numPr>
          <w:ilvl w:val="3"/>
          <w:numId w:val="74"/>
        </w:numPr>
        <w:tabs>
          <w:tab w:val="left" w:pos="2268"/>
        </w:tabs>
        <w:ind w:left="2268" w:right="242"/>
        <w:rPr>
          <w:sz w:val="19"/>
        </w:rPr>
      </w:pPr>
      <w:r>
        <w:rPr>
          <w:color w:val="0000FF"/>
          <w:sz w:val="19"/>
        </w:rPr>
        <w:t xml:space="preserve">La titulación se acreditará mediante la presentación de copias de los títulos </w:t>
      </w:r>
      <w:r>
        <w:rPr>
          <w:color w:val="0000FF"/>
          <w:spacing w:val="-2"/>
          <w:sz w:val="19"/>
        </w:rPr>
        <w:t>originales.</w:t>
      </w:r>
    </w:p>
    <w:p w14:paraId="25EC333C" w14:textId="77777777" w:rsidR="008A16DA" w:rsidRDefault="00C24321">
      <w:pPr>
        <w:pStyle w:val="Prrafodelista"/>
        <w:numPr>
          <w:ilvl w:val="3"/>
          <w:numId w:val="74"/>
        </w:numPr>
        <w:tabs>
          <w:tab w:val="left" w:pos="2268"/>
        </w:tabs>
        <w:ind w:left="2268" w:right="242"/>
        <w:rPr>
          <w:sz w:val="19"/>
        </w:rPr>
      </w:pPr>
      <w:r>
        <w:rPr>
          <w:color w:val="0000FF"/>
          <w:sz w:val="19"/>
        </w:rPr>
        <w:t>La experiencia profesional mediante las correspondientes certificaciones por el correspondiente órgano o responsable profesional.</w:t>
      </w:r>
    </w:p>
    <w:p w14:paraId="71764BFA" w14:textId="77777777" w:rsidR="008A16DA" w:rsidRDefault="00C24321">
      <w:pPr>
        <w:pStyle w:val="Prrafodelista"/>
        <w:numPr>
          <w:ilvl w:val="3"/>
          <w:numId w:val="74"/>
        </w:numPr>
        <w:tabs>
          <w:tab w:val="left" w:pos="2268"/>
        </w:tabs>
        <w:ind w:left="2268" w:right="243"/>
        <w:rPr>
          <w:sz w:val="19"/>
        </w:rPr>
      </w:pPr>
      <w:r>
        <w:rPr>
          <w:color w:val="0000FF"/>
          <w:sz w:val="19"/>
        </w:rPr>
        <w:t xml:space="preserve">La titulación relativo al nivel lingüístico se acreditará mediante las certificaciones validades según el Marco Común Europeo de referencia para las Lenguas o </w:t>
      </w:r>
      <w:r>
        <w:rPr>
          <w:color w:val="0000FF"/>
          <w:spacing w:val="-2"/>
          <w:sz w:val="19"/>
        </w:rPr>
        <w:t>equivalentes.</w:t>
      </w:r>
    </w:p>
    <w:p w14:paraId="624DA516"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71552" behindDoc="1" locked="0" layoutInCell="1" allowOverlap="1" wp14:anchorId="23EC7A77" wp14:editId="4222DAEE">
                <wp:simplePos x="0" y="0"/>
                <wp:positionH relativeFrom="page">
                  <wp:posOffset>720090</wp:posOffset>
                </wp:positionH>
                <wp:positionV relativeFrom="paragraph">
                  <wp:posOffset>155575</wp:posOffset>
                </wp:positionV>
                <wp:extent cx="6029960"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B617D2" id="Graphic 49" o:spid="_x0000_s1026" style="position:absolute;margin-left:56.7pt;margin-top:12.25pt;width:474.8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57C33327" w14:textId="77777777" w:rsidR="008A16DA" w:rsidRDefault="00C24321">
      <w:pPr>
        <w:pStyle w:val="Ttulo4"/>
      </w:pPr>
      <w:bookmarkStart w:id="28" w:name="_TOC_250059"/>
      <w:r>
        <w:t xml:space="preserve">26.- CLÁUSULAS ADICIONALES RELATIVAS AL </w:t>
      </w:r>
      <w:bookmarkEnd w:id="28"/>
      <w:r>
        <w:rPr>
          <w:spacing w:val="-2"/>
        </w:rPr>
        <w:t>PROCEDIMIENTO</w:t>
      </w:r>
    </w:p>
    <w:p w14:paraId="768E4A2A" w14:textId="77777777" w:rsidR="008A16DA" w:rsidRDefault="008A16DA">
      <w:pPr>
        <w:pStyle w:val="Ttulo4"/>
        <w:sectPr w:rsidR="008A16DA">
          <w:pgSz w:w="11900" w:h="16820"/>
          <w:pgMar w:top="1220" w:right="708" w:bottom="740" w:left="850" w:header="283" w:footer="549" w:gutter="0"/>
          <w:cols w:space="720"/>
        </w:sectPr>
      </w:pPr>
    </w:p>
    <w:p w14:paraId="4BC015C8" w14:textId="77777777" w:rsidR="008A16DA" w:rsidRDefault="008A16DA">
      <w:pPr>
        <w:pStyle w:val="Textoindependiente"/>
        <w:spacing w:before="109"/>
        <w:rPr>
          <w:b/>
        </w:rPr>
      </w:pPr>
    </w:p>
    <w:p w14:paraId="2310827C" w14:textId="77777777" w:rsidR="008A16DA" w:rsidRDefault="00C24321">
      <w:pPr>
        <w:pStyle w:val="Ttulo5"/>
        <w:spacing w:before="0"/>
        <w:jc w:val="both"/>
      </w:pPr>
      <w:r>
        <w:t xml:space="preserve">26.1.- Información adicional sobre los pliegos y documentación </w:t>
      </w:r>
      <w:r>
        <w:rPr>
          <w:spacing w:val="-2"/>
        </w:rPr>
        <w:t>complementaria:</w:t>
      </w:r>
    </w:p>
    <w:p w14:paraId="4B6A86F1" w14:textId="77777777" w:rsidR="008A16DA" w:rsidRDefault="00C24321">
      <w:pPr>
        <w:spacing w:before="124" w:line="237" w:lineRule="auto"/>
        <w:ind w:left="1701" w:right="243" w:hanging="992"/>
        <w:jc w:val="both"/>
        <w:rPr>
          <w:sz w:val="19"/>
        </w:rPr>
      </w:pPr>
      <w:r>
        <w:rPr>
          <w:rFonts w:ascii="Times New Roman" w:hAnsi="Times New Roman"/>
          <w:b/>
          <w:position w:val="1"/>
          <w:sz w:val="24"/>
        </w:rPr>
        <w:t>26.1.1.-</w:t>
      </w:r>
      <w:r>
        <w:rPr>
          <w:rFonts w:ascii="Times New Roman" w:hAnsi="Times New Roman"/>
          <w:b/>
          <w:spacing w:val="40"/>
          <w:position w:val="1"/>
          <w:sz w:val="24"/>
        </w:rPr>
        <w:t xml:space="preserve"> </w:t>
      </w:r>
      <w:r>
        <w:rPr>
          <w:rFonts w:ascii="Times New Roman" w:hAnsi="Times New Roman"/>
          <w:b/>
          <w:position w:val="1"/>
          <w:sz w:val="24"/>
        </w:rPr>
        <w:t>Fecha</w:t>
      </w:r>
      <w:r>
        <w:rPr>
          <w:rFonts w:ascii="Times New Roman" w:hAnsi="Times New Roman"/>
          <w:b/>
          <w:spacing w:val="40"/>
          <w:position w:val="1"/>
          <w:sz w:val="24"/>
        </w:rPr>
        <w:t xml:space="preserve"> </w:t>
      </w:r>
      <w:r>
        <w:rPr>
          <w:rFonts w:ascii="Times New Roman" w:hAnsi="Times New Roman"/>
          <w:b/>
          <w:position w:val="1"/>
          <w:sz w:val="24"/>
        </w:rPr>
        <w:t>límite</w:t>
      </w:r>
      <w:r>
        <w:rPr>
          <w:rFonts w:ascii="Times New Roman" w:hAnsi="Times New Roman"/>
          <w:b/>
          <w:spacing w:val="40"/>
          <w:position w:val="1"/>
          <w:sz w:val="24"/>
        </w:rPr>
        <w:t xml:space="preserve"> </w:t>
      </w:r>
      <w:r>
        <w:rPr>
          <w:rFonts w:ascii="Times New Roman" w:hAnsi="Times New Roman"/>
          <w:b/>
          <w:position w:val="1"/>
          <w:sz w:val="24"/>
        </w:rPr>
        <w:t>para</w:t>
      </w:r>
      <w:r>
        <w:rPr>
          <w:rFonts w:ascii="Times New Roman" w:hAnsi="Times New Roman"/>
          <w:b/>
          <w:spacing w:val="40"/>
          <w:position w:val="1"/>
          <w:sz w:val="24"/>
        </w:rPr>
        <w:t xml:space="preserve"> </w:t>
      </w:r>
      <w:r>
        <w:rPr>
          <w:rFonts w:ascii="Times New Roman" w:hAnsi="Times New Roman"/>
          <w:b/>
          <w:position w:val="1"/>
          <w:sz w:val="24"/>
        </w:rPr>
        <w:t>su</w:t>
      </w:r>
      <w:r>
        <w:rPr>
          <w:rFonts w:ascii="Times New Roman" w:hAnsi="Times New Roman"/>
          <w:b/>
          <w:spacing w:val="40"/>
          <w:position w:val="1"/>
          <w:sz w:val="24"/>
        </w:rPr>
        <w:t xml:space="preserve"> </w:t>
      </w:r>
      <w:r>
        <w:rPr>
          <w:rFonts w:ascii="Times New Roman" w:hAnsi="Times New Roman"/>
          <w:b/>
          <w:position w:val="1"/>
          <w:sz w:val="24"/>
        </w:rPr>
        <w:t>solicitud:</w:t>
      </w:r>
      <w:r>
        <w:rPr>
          <w:rFonts w:ascii="Times New Roman" w:hAnsi="Times New Roman"/>
          <w:b/>
          <w:spacing w:val="40"/>
          <w:position w:val="1"/>
          <w:sz w:val="24"/>
        </w:rPr>
        <w:t xml:space="preserve"> </w:t>
      </w:r>
      <w:r>
        <w:rPr>
          <w:color w:val="0000FF"/>
          <w:sz w:val="19"/>
        </w:rPr>
        <w:t>12 días antes de la finalización del plazo de presentación de ofertas</w:t>
      </w:r>
    </w:p>
    <w:p w14:paraId="50C7B8B8" w14:textId="77777777" w:rsidR="008A16DA" w:rsidRDefault="00C24321">
      <w:pPr>
        <w:spacing w:before="126" w:line="237" w:lineRule="auto"/>
        <w:ind w:left="1701" w:right="243" w:hanging="992"/>
        <w:jc w:val="both"/>
        <w:rPr>
          <w:sz w:val="19"/>
        </w:rPr>
      </w:pPr>
      <w:r>
        <w:rPr>
          <w:rFonts w:ascii="Times New Roman" w:hAnsi="Times New Roman"/>
          <w:b/>
          <w:position w:val="1"/>
          <w:sz w:val="24"/>
        </w:rPr>
        <w:t xml:space="preserve">26.1.2.- Fecha límite para su obtención: </w:t>
      </w:r>
      <w:r>
        <w:rPr>
          <w:color w:val="0000FF"/>
          <w:sz w:val="19"/>
        </w:rPr>
        <w:t>6 días antes de la finalización del plazo de</w:t>
      </w:r>
      <w:r>
        <w:rPr>
          <w:color w:val="0000FF"/>
          <w:spacing w:val="40"/>
          <w:sz w:val="19"/>
        </w:rPr>
        <w:t xml:space="preserve"> </w:t>
      </w:r>
      <w:r>
        <w:rPr>
          <w:color w:val="0000FF"/>
          <w:sz w:val="19"/>
        </w:rPr>
        <w:t>presentación de ofertas.</w:t>
      </w:r>
    </w:p>
    <w:p w14:paraId="19065DA3" w14:textId="77777777" w:rsidR="008A16DA" w:rsidRDefault="00C24321">
      <w:pPr>
        <w:spacing w:before="120"/>
        <w:ind w:left="1701" w:right="136" w:hanging="851"/>
        <w:jc w:val="both"/>
        <w:rPr>
          <w:sz w:val="19"/>
        </w:rPr>
      </w:pPr>
      <w:r>
        <w:rPr>
          <w:b/>
          <w:sz w:val="19"/>
        </w:rPr>
        <w:t xml:space="preserve">26.1.3.- Carácter vinculante de las aclaraciones sobre los pliegos o resto de documentación: </w:t>
      </w:r>
      <w:r>
        <w:rPr>
          <w:color w:val="0000FF"/>
          <w:sz w:val="19"/>
        </w:rPr>
        <w:t>si, salvo que contradigan directamente lo previsto en las presentes cláusulas o en la normativa vigente.</w:t>
      </w:r>
    </w:p>
    <w:p w14:paraId="2442F42F" w14:textId="77777777" w:rsidR="008A16DA" w:rsidRDefault="00C24321">
      <w:pPr>
        <w:pStyle w:val="Ttulo5"/>
        <w:ind w:left="1135" w:right="134" w:hanging="567"/>
        <w:jc w:val="both"/>
      </w:pPr>
      <w:r>
        <w:t xml:space="preserve">26.2.- Se prevé una forma específica de compensación para los casos de decisión de no adjudicar o celebrar el contrato y desistimiento del procedimiento de adjudicación por la administración, distinta de la señalada en la cláusula 22.5 de las condiciones </w:t>
      </w:r>
      <w:r>
        <w:rPr>
          <w:spacing w:val="-2"/>
        </w:rPr>
        <w:t>generales:</w:t>
      </w:r>
    </w:p>
    <w:p w14:paraId="379E6ADE" w14:textId="77777777" w:rsidR="008A16DA" w:rsidRDefault="00C24321">
      <w:pPr>
        <w:pStyle w:val="Textoindependiente"/>
        <w:spacing w:before="120"/>
        <w:ind w:left="1135" w:hanging="57"/>
      </w:pPr>
      <w:r>
        <w:rPr>
          <w:color w:val="0000FF"/>
        </w:rPr>
        <w:t>No:</w:t>
      </w:r>
      <w:r>
        <w:rPr>
          <w:color w:val="0000FF"/>
          <w:spacing w:val="-2"/>
        </w:rPr>
        <w:t xml:space="preserve"> </w:t>
      </w:r>
      <w:r>
        <w:rPr>
          <w:color w:val="0000FF"/>
        </w:rPr>
        <w:t>En</w:t>
      </w:r>
      <w:r>
        <w:rPr>
          <w:color w:val="0000FF"/>
          <w:spacing w:val="-2"/>
        </w:rPr>
        <w:t xml:space="preserve"> </w:t>
      </w:r>
      <w:r>
        <w:rPr>
          <w:color w:val="0000FF"/>
        </w:rPr>
        <w:t>este</w:t>
      </w:r>
      <w:r>
        <w:rPr>
          <w:color w:val="0000FF"/>
          <w:spacing w:val="-2"/>
        </w:rPr>
        <w:t xml:space="preserve"> </w:t>
      </w:r>
      <w:r>
        <w:rPr>
          <w:color w:val="0000FF"/>
        </w:rPr>
        <w:t>caso,</w:t>
      </w:r>
      <w:r>
        <w:rPr>
          <w:color w:val="0000FF"/>
          <w:spacing w:val="-2"/>
        </w:rPr>
        <w:t xml:space="preserve"> </w:t>
      </w:r>
      <w:r>
        <w:rPr>
          <w:color w:val="0000FF"/>
        </w:rPr>
        <w:t>se</w:t>
      </w:r>
      <w:r>
        <w:rPr>
          <w:color w:val="0000FF"/>
          <w:spacing w:val="-2"/>
        </w:rPr>
        <w:t xml:space="preserve"> </w:t>
      </w:r>
      <w:r>
        <w:rPr>
          <w:color w:val="0000FF"/>
        </w:rPr>
        <w:t>aplicará</w:t>
      </w:r>
      <w:r>
        <w:rPr>
          <w:color w:val="0000FF"/>
          <w:spacing w:val="-2"/>
        </w:rPr>
        <w:t xml:space="preserve"> </w:t>
      </w:r>
      <w:r>
        <w:rPr>
          <w:color w:val="0000FF"/>
        </w:rPr>
        <w:t>el</w:t>
      </w:r>
      <w:r>
        <w:rPr>
          <w:color w:val="0000FF"/>
          <w:spacing w:val="-2"/>
        </w:rPr>
        <w:t xml:space="preserve"> </w:t>
      </w:r>
      <w:r>
        <w:rPr>
          <w:color w:val="0000FF"/>
        </w:rPr>
        <w:t>contenido</w:t>
      </w:r>
      <w:r>
        <w:rPr>
          <w:color w:val="0000FF"/>
          <w:spacing w:val="-2"/>
        </w:rPr>
        <w:t xml:space="preserve"> </w:t>
      </w:r>
      <w:r>
        <w:rPr>
          <w:color w:val="0000FF"/>
        </w:rPr>
        <w:t>de</w:t>
      </w:r>
      <w:r>
        <w:rPr>
          <w:color w:val="0000FF"/>
          <w:spacing w:val="-2"/>
        </w:rPr>
        <w:t xml:space="preserve"> </w:t>
      </w:r>
      <w:r>
        <w:rPr>
          <w:color w:val="0000FF"/>
        </w:rPr>
        <w:t>lo</w:t>
      </w:r>
      <w:r>
        <w:rPr>
          <w:color w:val="0000FF"/>
          <w:spacing w:val="-2"/>
        </w:rPr>
        <w:t xml:space="preserve"> </w:t>
      </w:r>
      <w:r>
        <w:rPr>
          <w:color w:val="0000FF"/>
        </w:rPr>
        <w:t>establecido</w:t>
      </w:r>
      <w:r>
        <w:rPr>
          <w:color w:val="0000FF"/>
          <w:spacing w:val="-2"/>
        </w:rPr>
        <w:t xml:space="preserve"> </w:t>
      </w:r>
      <w:r>
        <w:rPr>
          <w:color w:val="0000FF"/>
        </w:rPr>
        <w:t>en</w:t>
      </w:r>
      <w:r>
        <w:rPr>
          <w:color w:val="0000FF"/>
          <w:spacing w:val="-2"/>
        </w:rPr>
        <w:t xml:space="preserve"> </w:t>
      </w:r>
      <w:r>
        <w:rPr>
          <w:color w:val="0000FF"/>
        </w:rPr>
        <w:t>el</w:t>
      </w:r>
      <w:r>
        <w:rPr>
          <w:color w:val="0000FF"/>
          <w:spacing w:val="-2"/>
        </w:rPr>
        <w:t xml:space="preserve"> </w:t>
      </w:r>
      <w:r>
        <w:rPr>
          <w:color w:val="0000FF"/>
        </w:rPr>
        <w:t>punto</w:t>
      </w:r>
      <w:r>
        <w:rPr>
          <w:color w:val="0000FF"/>
          <w:spacing w:val="-2"/>
        </w:rPr>
        <w:t xml:space="preserve"> </w:t>
      </w:r>
      <w:r>
        <w:rPr>
          <w:color w:val="0000FF"/>
        </w:rPr>
        <w:t>22.5</w:t>
      </w:r>
      <w:r>
        <w:rPr>
          <w:color w:val="0000FF"/>
          <w:spacing w:val="-2"/>
        </w:rPr>
        <w:t xml:space="preserve"> </w:t>
      </w:r>
      <w:r>
        <w:rPr>
          <w:color w:val="0000FF"/>
        </w:rPr>
        <w:t>de</w:t>
      </w:r>
      <w:r>
        <w:rPr>
          <w:color w:val="0000FF"/>
          <w:spacing w:val="-2"/>
        </w:rPr>
        <w:t xml:space="preserve"> </w:t>
      </w:r>
      <w:r>
        <w:rPr>
          <w:color w:val="0000FF"/>
        </w:rPr>
        <w:t>las</w:t>
      </w:r>
      <w:r>
        <w:rPr>
          <w:color w:val="0000FF"/>
          <w:spacing w:val="-2"/>
        </w:rPr>
        <w:t xml:space="preserve"> </w:t>
      </w:r>
      <w:r>
        <w:rPr>
          <w:color w:val="0000FF"/>
        </w:rPr>
        <w:t xml:space="preserve">condiciones </w:t>
      </w:r>
      <w:r>
        <w:rPr>
          <w:color w:val="0000FF"/>
          <w:spacing w:val="-2"/>
        </w:rPr>
        <w:t>generales.</w:t>
      </w:r>
    </w:p>
    <w:p w14:paraId="53769E8A" w14:textId="77777777" w:rsidR="008A16DA" w:rsidRDefault="00C24321">
      <w:pPr>
        <w:pStyle w:val="Ttulo5"/>
        <w:ind w:left="1135" w:right="133" w:hanging="567"/>
        <w:jc w:val="both"/>
        <w:rPr>
          <w:b w:val="0"/>
        </w:rPr>
      </w:pPr>
      <w:r>
        <w:t xml:space="preserve">26.3.- Plazo máximo para adjudicar el contrato distinto al establecido en el art. 158.2 LCSP: </w:t>
      </w:r>
      <w:r>
        <w:rPr>
          <w:b w:val="0"/>
          <w:color w:val="0000FF"/>
        </w:rPr>
        <w:t>No procede.</w:t>
      </w:r>
    </w:p>
    <w:p w14:paraId="08ACF073" w14:textId="77777777" w:rsidR="008A16DA" w:rsidRDefault="00C24321">
      <w:pPr>
        <w:spacing w:before="120"/>
        <w:ind w:left="1135" w:right="133" w:hanging="567"/>
        <w:jc w:val="both"/>
        <w:rPr>
          <w:sz w:val="19"/>
        </w:rPr>
      </w:pPr>
      <w:r>
        <w:rPr>
          <w:b/>
          <w:sz w:val="19"/>
        </w:rPr>
        <w:t>26.4.-</w:t>
      </w:r>
      <w:r>
        <w:rPr>
          <w:b/>
          <w:spacing w:val="-1"/>
          <w:sz w:val="19"/>
        </w:rPr>
        <w:t xml:space="preserve"> </w:t>
      </w:r>
      <w:r>
        <w:rPr>
          <w:b/>
          <w:sz w:val="19"/>
        </w:rPr>
        <w:t>Documentación</w:t>
      </w:r>
      <w:r>
        <w:rPr>
          <w:b/>
          <w:spacing w:val="-1"/>
          <w:sz w:val="19"/>
        </w:rPr>
        <w:t xml:space="preserve"> </w:t>
      </w:r>
      <w:r>
        <w:rPr>
          <w:b/>
          <w:sz w:val="19"/>
        </w:rPr>
        <w:t>adicional</w:t>
      </w:r>
      <w:r>
        <w:rPr>
          <w:b/>
          <w:spacing w:val="-1"/>
          <w:sz w:val="19"/>
        </w:rPr>
        <w:t xml:space="preserve"> </w:t>
      </w:r>
      <w:r>
        <w:rPr>
          <w:b/>
          <w:sz w:val="19"/>
        </w:rPr>
        <w:t>a</w:t>
      </w:r>
      <w:r>
        <w:rPr>
          <w:b/>
          <w:spacing w:val="-1"/>
          <w:sz w:val="19"/>
        </w:rPr>
        <w:t xml:space="preserve"> </w:t>
      </w:r>
      <w:r>
        <w:rPr>
          <w:b/>
          <w:sz w:val="19"/>
        </w:rPr>
        <w:t>la</w:t>
      </w:r>
      <w:r>
        <w:rPr>
          <w:b/>
          <w:spacing w:val="-1"/>
          <w:sz w:val="19"/>
        </w:rPr>
        <w:t xml:space="preserve"> </w:t>
      </w:r>
      <w:r>
        <w:rPr>
          <w:b/>
          <w:sz w:val="19"/>
        </w:rPr>
        <w:t>indicada</w:t>
      </w:r>
      <w:r>
        <w:rPr>
          <w:b/>
          <w:spacing w:val="-1"/>
          <w:sz w:val="19"/>
        </w:rPr>
        <w:t xml:space="preserve"> </w:t>
      </w:r>
      <w:r>
        <w:rPr>
          <w:b/>
          <w:sz w:val="19"/>
        </w:rPr>
        <w:t>en</w:t>
      </w:r>
      <w:r>
        <w:rPr>
          <w:b/>
          <w:spacing w:val="-1"/>
          <w:sz w:val="19"/>
        </w:rPr>
        <w:t xml:space="preserve"> </w:t>
      </w:r>
      <w:r>
        <w:rPr>
          <w:b/>
          <w:sz w:val="19"/>
        </w:rPr>
        <w:t>la</w:t>
      </w:r>
      <w:r>
        <w:rPr>
          <w:b/>
          <w:spacing w:val="-1"/>
          <w:sz w:val="19"/>
        </w:rPr>
        <w:t xml:space="preserve"> </w:t>
      </w:r>
      <w:r>
        <w:rPr>
          <w:b/>
          <w:sz w:val="19"/>
        </w:rPr>
        <w:t>cláusula</w:t>
      </w:r>
      <w:r>
        <w:rPr>
          <w:b/>
          <w:spacing w:val="-1"/>
          <w:sz w:val="19"/>
        </w:rPr>
        <w:t xml:space="preserve"> </w:t>
      </w:r>
      <w:r>
        <w:rPr>
          <w:b/>
          <w:sz w:val="19"/>
        </w:rPr>
        <w:t>23.1</w:t>
      </w:r>
      <w:r>
        <w:rPr>
          <w:b/>
          <w:spacing w:val="-1"/>
          <w:sz w:val="19"/>
        </w:rPr>
        <w:t xml:space="preserve"> </w:t>
      </w:r>
      <w:r>
        <w:rPr>
          <w:b/>
          <w:sz w:val="19"/>
        </w:rPr>
        <w:t>de</w:t>
      </w:r>
      <w:r>
        <w:rPr>
          <w:b/>
          <w:spacing w:val="-1"/>
          <w:sz w:val="19"/>
        </w:rPr>
        <w:t xml:space="preserve"> </w:t>
      </w:r>
      <w:r>
        <w:rPr>
          <w:b/>
          <w:sz w:val="19"/>
        </w:rPr>
        <w:t>condiciones</w:t>
      </w:r>
      <w:r>
        <w:rPr>
          <w:b/>
          <w:spacing w:val="-1"/>
          <w:sz w:val="19"/>
        </w:rPr>
        <w:t xml:space="preserve"> </w:t>
      </w:r>
      <w:r>
        <w:rPr>
          <w:b/>
          <w:sz w:val="19"/>
        </w:rPr>
        <w:t xml:space="preserve">generales a presentar con carácter previo a la formalización: </w:t>
      </w:r>
      <w:r>
        <w:rPr>
          <w:color w:val="0000FF"/>
          <w:sz w:val="19"/>
        </w:rPr>
        <w:t>No.</w:t>
      </w:r>
    </w:p>
    <w:p w14:paraId="6D9116DC" w14:textId="77777777" w:rsidR="008A16DA" w:rsidRDefault="00C24321">
      <w:pPr>
        <w:spacing w:before="122"/>
        <w:ind w:left="1135" w:right="134" w:hanging="567"/>
        <w:jc w:val="both"/>
        <w:rPr>
          <w:sz w:val="19"/>
        </w:rPr>
      </w:pPr>
      <w:r>
        <w:rPr>
          <w:b/>
          <w:sz w:val="19"/>
        </w:rPr>
        <w:t xml:space="preserve">26.5.- Documentación a aportar junto a la formalización: </w:t>
      </w:r>
      <w:r>
        <w:rPr>
          <w:color w:val="0000FF"/>
          <w:sz w:val="18"/>
        </w:rPr>
        <w:t>Sí, la siguiente: en relación a los</w:t>
      </w:r>
      <w:r>
        <w:rPr>
          <w:color w:val="0000FF"/>
          <w:spacing w:val="40"/>
          <w:sz w:val="18"/>
        </w:rPr>
        <w:t xml:space="preserve"> </w:t>
      </w:r>
      <w:r>
        <w:rPr>
          <w:color w:val="0000FF"/>
          <w:sz w:val="18"/>
        </w:rPr>
        <w:t xml:space="preserve">datos personales, </w:t>
      </w:r>
      <w:r>
        <w:rPr>
          <w:color w:val="0000FF"/>
          <w:sz w:val="19"/>
        </w:rPr>
        <w:t xml:space="preserve">deberá aportarse el Anexo VII.2 firmado “encargo de tratamientos de datos </w:t>
      </w:r>
      <w:r>
        <w:rPr>
          <w:color w:val="0000FF"/>
          <w:spacing w:val="-2"/>
          <w:sz w:val="19"/>
        </w:rPr>
        <w:t>personales”.</w:t>
      </w:r>
    </w:p>
    <w:p w14:paraId="7226E0C4" w14:textId="77777777" w:rsidR="008A16DA" w:rsidRDefault="008A16DA">
      <w:pPr>
        <w:pStyle w:val="Textoindependiente"/>
        <w:rPr>
          <w:sz w:val="20"/>
        </w:rPr>
      </w:pPr>
    </w:p>
    <w:p w14:paraId="5889C04E" w14:textId="77777777" w:rsidR="008A16DA" w:rsidRDefault="00C24321">
      <w:pPr>
        <w:pStyle w:val="Textoindependiente"/>
        <w:spacing w:before="40"/>
        <w:rPr>
          <w:sz w:val="20"/>
        </w:rPr>
      </w:pPr>
      <w:r>
        <w:rPr>
          <w:noProof/>
          <w:sz w:val="20"/>
        </w:rPr>
        <mc:AlternateContent>
          <mc:Choice Requires="wpg">
            <w:drawing>
              <wp:anchor distT="0" distB="0" distL="0" distR="0" simplePos="0" relativeHeight="251672576" behindDoc="1" locked="0" layoutInCell="1" allowOverlap="1" wp14:anchorId="4E35C30A" wp14:editId="7F8823A8">
                <wp:simplePos x="0" y="0"/>
                <wp:positionH relativeFrom="page">
                  <wp:posOffset>720090</wp:posOffset>
                </wp:positionH>
                <wp:positionV relativeFrom="paragraph">
                  <wp:posOffset>195201</wp:posOffset>
                </wp:positionV>
                <wp:extent cx="6029960" cy="208279"/>
                <wp:effectExtent l="0" t="0" r="0" b="0"/>
                <wp:wrapTopAndBottom/>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51" name="Graphic 51"/>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52" name="Graphic 52"/>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53" name="Textbox 53"/>
                        <wps:cNvSpPr txBox="1"/>
                        <wps:spPr>
                          <a:xfrm>
                            <a:off x="0" y="6350"/>
                            <a:ext cx="6029960" cy="195580"/>
                          </a:xfrm>
                          <a:prstGeom prst="rect">
                            <a:avLst/>
                          </a:prstGeom>
                        </wps:spPr>
                        <wps:txbx>
                          <w:txbxContent>
                            <w:p w14:paraId="436D83DD" w14:textId="77777777" w:rsidR="008A16DA" w:rsidRDefault="00C24321">
                              <w:pPr>
                                <w:spacing w:before="20"/>
                                <w:ind w:left="427"/>
                                <w:jc w:val="center"/>
                                <w:rPr>
                                  <w:b/>
                                </w:rPr>
                              </w:pPr>
                              <w:r>
                                <w:rPr>
                                  <w:b/>
                                </w:rPr>
                                <w:t xml:space="preserve">III.- OTRAS </w:t>
                              </w:r>
                              <w:r>
                                <w:rPr>
                                  <w:b/>
                                  <w:spacing w:val="-2"/>
                                </w:rPr>
                                <w:t>ESPECIFICACIONES</w:t>
                              </w:r>
                            </w:p>
                          </w:txbxContent>
                        </wps:txbx>
                        <wps:bodyPr wrap="square" lIns="0" tIns="0" rIns="0" bIns="0" rtlCol="0">
                          <a:noAutofit/>
                        </wps:bodyPr>
                      </wps:wsp>
                    </wpg:wgp>
                  </a:graphicData>
                </a:graphic>
              </wp:anchor>
            </w:drawing>
          </mc:Choice>
          <mc:Fallback>
            <w:pict>
              <v:group w14:anchorId="4E35C30A" id="Group 50" o:spid="_x0000_s1034" style="position:absolute;margin-left:56.7pt;margin-top:15.35pt;width:474.8pt;height:16.4pt;z-index:-251643904;mso-wrap-distance-left:0;mso-wrap-distance-right:0;mso-position-horizontal-relative:page;mso-position-vertical-relative:text"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">
                <v:shape id="Graphic 51" o:spid="_x0000_s1035"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" path="m6029960,201531l,201531,,,6029960,r,201531xe" fillcolor="#d0cdcd" stroked="f">
                  <v:path arrowok="t"/>
                </v:shape>
                <v:shape id="Graphic 52" o:spid="_x0000_s1036"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" path="m,l6029960,em,201531r6029960,e" filled="f" strokeweight=".5pt">
                  <v:path arrowok="t"/>
                </v:shape>
                <v:shape id="Textbox 53" o:spid="_x0000_s1037"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436D83DD" w14:textId="77777777" w:rsidR="008A16DA" w:rsidRDefault="00C24321">
                        <w:pPr>
                          <w:spacing w:before="20"/>
                          <w:ind w:left="427"/>
                          <w:jc w:val="center"/>
                          <w:rPr>
                            <w:b/>
                          </w:rPr>
                        </w:pPr>
                        <w:r>
                          <w:rPr>
                            <w:b/>
                          </w:rPr>
                          <w:t xml:space="preserve">III.- OTRAS </w:t>
                        </w:r>
                        <w:r>
                          <w:rPr>
                            <w:b/>
                            <w:spacing w:val="-2"/>
                          </w:rPr>
                          <w:t>ESPECIFICACIONES</w:t>
                        </w:r>
                      </w:p>
                    </w:txbxContent>
                  </v:textbox>
                </v:shape>
                <w10:wrap type="topAndBottom" anchorx="page"/>
              </v:group>
            </w:pict>
          </mc:Fallback>
        </mc:AlternateContent>
      </w:r>
      <w:r>
        <w:rPr>
          <w:noProof/>
          <w:sz w:val="20"/>
        </w:rPr>
        <mc:AlternateContent>
          <mc:Choice Requires="wps">
            <w:drawing>
              <wp:anchor distT="0" distB="0" distL="0" distR="0" simplePos="0" relativeHeight="251673600" behindDoc="1" locked="0" layoutInCell="1" allowOverlap="1" wp14:anchorId="24CCD9BF" wp14:editId="61CA35A6">
                <wp:simplePos x="0" y="0"/>
                <wp:positionH relativeFrom="page">
                  <wp:posOffset>720090</wp:posOffset>
                </wp:positionH>
                <wp:positionV relativeFrom="paragraph">
                  <wp:posOffset>558658</wp:posOffset>
                </wp:positionV>
                <wp:extent cx="6029960" cy="127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0B76B4" id="Graphic 54" o:spid="_x0000_s1026" style="position:absolute;margin-left:56.7pt;margin-top:44pt;width:474.8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" path="m,l6029960,e" filled="f" strokeweight=".5pt">
                <v:path arrowok="t"/>
                <w10:wrap type="topAndBottom" anchorx="page"/>
              </v:shape>
            </w:pict>
          </mc:Fallback>
        </mc:AlternateContent>
      </w:r>
    </w:p>
    <w:p w14:paraId="37A348FA" w14:textId="77777777" w:rsidR="008A16DA" w:rsidRDefault="008A16DA">
      <w:pPr>
        <w:pStyle w:val="Textoindependiente"/>
        <w:spacing w:before="2"/>
        <w:rPr>
          <w:sz w:val="18"/>
        </w:rPr>
      </w:pPr>
    </w:p>
    <w:p w14:paraId="0E337418" w14:textId="77777777" w:rsidR="008A16DA" w:rsidRDefault="00C24321">
      <w:pPr>
        <w:pStyle w:val="Ttulo4"/>
      </w:pPr>
      <w:bookmarkStart w:id="29" w:name="_TOC_250058"/>
      <w:r>
        <w:t xml:space="preserve">27.- CESIÓN DEL </w:t>
      </w:r>
      <w:bookmarkEnd w:id="29"/>
      <w:r>
        <w:rPr>
          <w:spacing w:val="-2"/>
        </w:rPr>
        <w:t>CONTRATO.</w:t>
      </w:r>
    </w:p>
    <w:p w14:paraId="66F964F4" w14:textId="77777777" w:rsidR="008A16DA" w:rsidRDefault="00C24321">
      <w:pPr>
        <w:pStyle w:val="Ttulo5"/>
      </w:pPr>
      <w:r>
        <w:t>Se</w:t>
      </w:r>
      <w:r>
        <w:rPr>
          <w:spacing w:val="15"/>
        </w:rPr>
        <w:t xml:space="preserve"> </w:t>
      </w:r>
      <w:r>
        <w:t>prevén</w:t>
      </w:r>
      <w:r>
        <w:rPr>
          <w:spacing w:val="15"/>
        </w:rPr>
        <w:t xml:space="preserve"> </w:t>
      </w:r>
      <w:r>
        <w:t>otros</w:t>
      </w:r>
      <w:r>
        <w:rPr>
          <w:spacing w:val="15"/>
        </w:rPr>
        <w:t xml:space="preserve"> </w:t>
      </w:r>
      <w:r>
        <w:t>supuestos</w:t>
      </w:r>
      <w:r>
        <w:rPr>
          <w:spacing w:val="15"/>
        </w:rPr>
        <w:t xml:space="preserve"> </w:t>
      </w:r>
      <w:r>
        <w:t>de</w:t>
      </w:r>
      <w:r>
        <w:rPr>
          <w:spacing w:val="15"/>
        </w:rPr>
        <w:t xml:space="preserve"> </w:t>
      </w:r>
      <w:r>
        <w:t>cesión</w:t>
      </w:r>
      <w:r>
        <w:rPr>
          <w:spacing w:val="15"/>
        </w:rPr>
        <w:t xml:space="preserve"> </w:t>
      </w:r>
      <w:r>
        <w:t>del</w:t>
      </w:r>
      <w:r>
        <w:rPr>
          <w:spacing w:val="15"/>
        </w:rPr>
        <w:t xml:space="preserve"> </w:t>
      </w:r>
      <w:r>
        <w:t>contrato</w:t>
      </w:r>
      <w:r>
        <w:rPr>
          <w:spacing w:val="15"/>
        </w:rPr>
        <w:t xml:space="preserve"> </w:t>
      </w:r>
      <w:r>
        <w:t>además</w:t>
      </w:r>
      <w:r>
        <w:rPr>
          <w:spacing w:val="15"/>
        </w:rPr>
        <w:t xml:space="preserve"> </w:t>
      </w:r>
      <w:r>
        <w:t>de</w:t>
      </w:r>
      <w:r>
        <w:rPr>
          <w:spacing w:val="15"/>
        </w:rPr>
        <w:t xml:space="preserve"> </w:t>
      </w:r>
      <w:r>
        <w:t>los</w:t>
      </w:r>
      <w:r>
        <w:rPr>
          <w:spacing w:val="15"/>
        </w:rPr>
        <w:t xml:space="preserve"> </w:t>
      </w:r>
      <w:r>
        <w:t>previstos</w:t>
      </w:r>
      <w:r>
        <w:rPr>
          <w:spacing w:val="15"/>
        </w:rPr>
        <w:t xml:space="preserve"> </w:t>
      </w:r>
      <w:r>
        <w:t>en</w:t>
      </w:r>
      <w:r>
        <w:rPr>
          <w:spacing w:val="15"/>
        </w:rPr>
        <w:t xml:space="preserve"> </w:t>
      </w:r>
      <w:r>
        <w:t>la</w:t>
      </w:r>
      <w:r>
        <w:rPr>
          <w:spacing w:val="15"/>
        </w:rPr>
        <w:t xml:space="preserve"> </w:t>
      </w:r>
      <w:r>
        <w:rPr>
          <w:spacing w:val="-2"/>
        </w:rPr>
        <w:t>cláusula</w:t>
      </w:r>
    </w:p>
    <w:p w14:paraId="08A2D33D" w14:textId="77777777" w:rsidR="008A16DA" w:rsidRDefault="00C24321">
      <w:pPr>
        <w:pStyle w:val="Prrafodelista"/>
        <w:numPr>
          <w:ilvl w:val="2"/>
          <w:numId w:val="73"/>
        </w:numPr>
        <w:tabs>
          <w:tab w:val="left" w:pos="1310"/>
        </w:tabs>
        <w:spacing w:before="0"/>
        <w:ind w:hanging="742"/>
        <w:rPr>
          <w:sz w:val="19"/>
        </w:rPr>
      </w:pPr>
      <w:r>
        <w:rPr>
          <w:b/>
          <w:sz w:val="19"/>
        </w:rPr>
        <w:t xml:space="preserve">de condiciones generales: </w:t>
      </w:r>
      <w:r>
        <w:rPr>
          <w:color w:val="0000FF"/>
          <w:spacing w:val="-5"/>
          <w:sz w:val="19"/>
        </w:rPr>
        <w:t>No.</w:t>
      </w:r>
    </w:p>
    <w:p w14:paraId="698E8288"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74624" behindDoc="1" locked="0" layoutInCell="1" allowOverlap="1" wp14:anchorId="2579032A" wp14:editId="2E7B1E47">
                <wp:simplePos x="0" y="0"/>
                <wp:positionH relativeFrom="page">
                  <wp:posOffset>720090</wp:posOffset>
                </wp:positionH>
                <wp:positionV relativeFrom="paragraph">
                  <wp:posOffset>155575</wp:posOffset>
                </wp:positionV>
                <wp:extent cx="602996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B1913D" id="Graphic 55" o:spid="_x0000_s1026" style="position:absolute;margin-left:56.7pt;margin-top:12.25pt;width:474.8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1B327E2A" w14:textId="77777777" w:rsidR="008A16DA" w:rsidRDefault="00C24321">
      <w:pPr>
        <w:pStyle w:val="Ttulo4"/>
        <w:ind w:left="568" w:right="134" w:hanging="284"/>
        <w:jc w:val="both"/>
      </w:pPr>
      <w:r>
        <w:t>28.- CUADRO DE SEGUIMIENTO DE LA INCORPORACIÓN DE ASPECTOS SOCIALES, MEDIOAMBIENTALES</w:t>
      </w:r>
      <w:r>
        <w:rPr>
          <w:spacing w:val="-4"/>
        </w:rPr>
        <w:t xml:space="preserve"> </w:t>
      </w:r>
      <w:r>
        <w:t>Y</w:t>
      </w:r>
      <w:r>
        <w:rPr>
          <w:spacing w:val="-4"/>
        </w:rPr>
        <w:t xml:space="preserve"> </w:t>
      </w:r>
      <w:r>
        <w:t>RELATIVOS</w:t>
      </w:r>
      <w:r>
        <w:rPr>
          <w:spacing w:val="-4"/>
        </w:rPr>
        <w:t xml:space="preserve"> </w:t>
      </w:r>
      <w:r>
        <w:t>A</w:t>
      </w:r>
      <w:r>
        <w:rPr>
          <w:spacing w:val="-4"/>
        </w:rPr>
        <w:t xml:space="preserve"> </w:t>
      </w:r>
      <w:r>
        <w:t>OTRAS</w:t>
      </w:r>
      <w:r>
        <w:rPr>
          <w:spacing w:val="-4"/>
        </w:rPr>
        <w:t xml:space="preserve"> </w:t>
      </w:r>
      <w:r>
        <w:t>POLÍTICAS</w:t>
      </w:r>
      <w:r>
        <w:rPr>
          <w:spacing w:val="-4"/>
        </w:rPr>
        <w:t xml:space="preserve"> </w:t>
      </w:r>
      <w:r>
        <w:t>PÚBLICAS</w:t>
      </w:r>
      <w:r>
        <w:rPr>
          <w:spacing w:val="-4"/>
        </w:rPr>
        <w:t xml:space="preserve"> </w:t>
      </w:r>
      <w:r>
        <w:t>INCORPORADAS</w:t>
      </w:r>
      <w:r>
        <w:rPr>
          <w:spacing w:val="-4"/>
        </w:rPr>
        <w:t xml:space="preserve"> </w:t>
      </w:r>
      <w:r>
        <w:t>EN</w:t>
      </w:r>
      <w:r>
        <w:rPr>
          <w:spacing w:val="-4"/>
        </w:rPr>
        <w:t xml:space="preserve"> </w:t>
      </w:r>
      <w:r>
        <w:t>EL PROCEDIMIENTO Y EN EL CONTRATO</w:t>
      </w:r>
    </w:p>
    <w:p w14:paraId="7B1ED42A" w14:textId="77777777" w:rsidR="008A16DA" w:rsidRDefault="008A16DA">
      <w:pPr>
        <w:pStyle w:val="Textoindependiente"/>
        <w:spacing w:before="10"/>
        <w:rPr>
          <w:b/>
          <w:sz w:val="9"/>
        </w:rPr>
      </w:pPr>
    </w:p>
    <w:tbl>
      <w:tblPr>
        <w:tblStyle w:val="TableNormal"/>
        <w:tblW w:w="0" w:type="auto"/>
        <w:tblInd w:w="2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788"/>
        <w:gridCol w:w="1007"/>
        <w:gridCol w:w="1225"/>
        <w:gridCol w:w="1226"/>
        <w:gridCol w:w="891"/>
        <w:gridCol w:w="2227"/>
        <w:gridCol w:w="1665"/>
      </w:tblGrid>
      <w:tr w:rsidR="008A16DA" w14:paraId="143E65E2" w14:textId="77777777">
        <w:trPr>
          <w:trHeight w:val="362"/>
        </w:trPr>
        <w:tc>
          <w:tcPr>
            <w:tcW w:w="1788" w:type="dxa"/>
            <w:vMerge w:val="restart"/>
            <w:tcBorders>
              <w:bottom w:val="single" w:sz="8" w:space="0" w:color="000000"/>
            </w:tcBorders>
            <w:shd w:val="clear" w:color="auto" w:fill="D9D9D9"/>
          </w:tcPr>
          <w:p w14:paraId="68BE5753" w14:textId="77777777" w:rsidR="008A16DA" w:rsidRDefault="008A16DA">
            <w:pPr>
              <w:pStyle w:val="TableParagraph"/>
              <w:rPr>
                <w:b/>
                <w:sz w:val="18"/>
              </w:rPr>
            </w:pPr>
          </w:p>
          <w:p w14:paraId="692905F5" w14:textId="77777777" w:rsidR="008A16DA" w:rsidRDefault="008A16DA">
            <w:pPr>
              <w:pStyle w:val="TableParagraph"/>
              <w:spacing w:before="53"/>
              <w:rPr>
                <w:b/>
                <w:sz w:val="18"/>
              </w:rPr>
            </w:pPr>
          </w:p>
          <w:p w14:paraId="65D67D0A" w14:textId="77777777" w:rsidR="008A16DA" w:rsidRDefault="00C24321">
            <w:pPr>
              <w:pStyle w:val="TableParagraph"/>
              <w:ind w:left="401"/>
              <w:rPr>
                <w:sz w:val="18"/>
              </w:rPr>
            </w:pPr>
            <w:r>
              <w:rPr>
                <w:spacing w:val="-2"/>
                <w:sz w:val="18"/>
              </w:rPr>
              <w:t>Aspectos:</w:t>
            </w:r>
          </w:p>
        </w:tc>
        <w:tc>
          <w:tcPr>
            <w:tcW w:w="4349" w:type="dxa"/>
            <w:gridSpan w:val="4"/>
            <w:tcBorders>
              <w:bottom w:val="single" w:sz="8" w:space="0" w:color="000000"/>
            </w:tcBorders>
            <w:shd w:val="clear" w:color="auto" w:fill="D9D9D9"/>
          </w:tcPr>
          <w:p w14:paraId="7087DE31" w14:textId="77777777" w:rsidR="008A16DA" w:rsidRDefault="00C24321">
            <w:pPr>
              <w:pStyle w:val="TableParagraph"/>
              <w:spacing w:before="86"/>
              <w:ind w:left="569"/>
              <w:rPr>
                <w:b/>
                <w:sz w:val="16"/>
              </w:rPr>
            </w:pPr>
            <w:r>
              <w:rPr>
                <w:b/>
                <w:sz w:val="16"/>
              </w:rPr>
              <w:t xml:space="preserve">SOCIALES O RELATIVAS AL </w:t>
            </w:r>
            <w:r>
              <w:rPr>
                <w:b/>
                <w:spacing w:val="-2"/>
                <w:sz w:val="16"/>
              </w:rPr>
              <w:t>EMPLEO</w:t>
            </w:r>
          </w:p>
        </w:tc>
        <w:tc>
          <w:tcPr>
            <w:tcW w:w="2227" w:type="dxa"/>
            <w:vMerge w:val="restart"/>
            <w:shd w:val="clear" w:color="auto" w:fill="D9D9D9"/>
          </w:tcPr>
          <w:p w14:paraId="2763FDC8" w14:textId="77777777" w:rsidR="008A16DA" w:rsidRDefault="008A16DA">
            <w:pPr>
              <w:pStyle w:val="TableParagraph"/>
              <w:rPr>
                <w:b/>
                <w:sz w:val="16"/>
              </w:rPr>
            </w:pPr>
          </w:p>
          <w:p w14:paraId="420B9E6C" w14:textId="77777777" w:rsidR="008A16DA" w:rsidRDefault="008A16DA">
            <w:pPr>
              <w:pStyle w:val="TableParagraph"/>
              <w:spacing w:before="113"/>
              <w:rPr>
                <w:b/>
                <w:sz w:val="16"/>
              </w:rPr>
            </w:pPr>
          </w:p>
          <w:p w14:paraId="52C97AFC" w14:textId="77777777" w:rsidR="008A16DA" w:rsidRDefault="00C24321">
            <w:pPr>
              <w:pStyle w:val="TableParagraph"/>
              <w:ind w:left="160"/>
              <w:rPr>
                <w:b/>
                <w:sz w:val="16"/>
              </w:rPr>
            </w:pPr>
            <w:r>
              <w:rPr>
                <w:b/>
                <w:spacing w:val="-2"/>
                <w:sz w:val="16"/>
              </w:rPr>
              <w:t>MEDIOAMBIENTALES</w:t>
            </w:r>
          </w:p>
        </w:tc>
        <w:tc>
          <w:tcPr>
            <w:tcW w:w="1665" w:type="dxa"/>
            <w:vMerge w:val="restart"/>
            <w:shd w:val="clear" w:color="auto" w:fill="D9D9D9"/>
          </w:tcPr>
          <w:p w14:paraId="16800904" w14:textId="77777777" w:rsidR="008A16DA" w:rsidRDefault="008A16DA">
            <w:pPr>
              <w:pStyle w:val="TableParagraph"/>
              <w:rPr>
                <w:b/>
                <w:sz w:val="16"/>
              </w:rPr>
            </w:pPr>
          </w:p>
          <w:p w14:paraId="48E68E68" w14:textId="77777777" w:rsidR="008A16DA" w:rsidRDefault="008A16DA">
            <w:pPr>
              <w:pStyle w:val="TableParagraph"/>
              <w:spacing w:before="113"/>
              <w:rPr>
                <w:b/>
                <w:sz w:val="16"/>
              </w:rPr>
            </w:pPr>
          </w:p>
          <w:p w14:paraId="4FF20F36" w14:textId="77777777" w:rsidR="008A16DA" w:rsidRDefault="00C24321">
            <w:pPr>
              <w:pStyle w:val="TableParagraph"/>
              <w:ind w:left="200"/>
              <w:rPr>
                <w:b/>
                <w:sz w:val="16"/>
              </w:rPr>
            </w:pPr>
            <w:r>
              <w:rPr>
                <w:b/>
                <w:spacing w:val="-2"/>
                <w:sz w:val="16"/>
              </w:rPr>
              <w:t>LINGÜÍSTICOS</w:t>
            </w:r>
          </w:p>
        </w:tc>
      </w:tr>
      <w:tr w:rsidR="008A16DA" w14:paraId="4F7180BA" w14:textId="77777777">
        <w:trPr>
          <w:trHeight w:val="184"/>
        </w:trPr>
        <w:tc>
          <w:tcPr>
            <w:tcW w:w="1788" w:type="dxa"/>
            <w:vMerge/>
            <w:tcBorders>
              <w:top w:val="nil"/>
              <w:bottom w:val="single" w:sz="8" w:space="0" w:color="000000"/>
            </w:tcBorders>
            <w:shd w:val="clear" w:color="auto" w:fill="D9D9D9"/>
          </w:tcPr>
          <w:p w14:paraId="38D74BB8" w14:textId="77777777" w:rsidR="008A16DA" w:rsidRDefault="008A16DA">
            <w:pPr>
              <w:rPr>
                <w:sz w:val="2"/>
                <w:szCs w:val="2"/>
              </w:rPr>
            </w:pPr>
          </w:p>
        </w:tc>
        <w:tc>
          <w:tcPr>
            <w:tcW w:w="3458" w:type="dxa"/>
            <w:gridSpan w:val="3"/>
            <w:tcBorders>
              <w:top w:val="single" w:sz="8" w:space="0" w:color="000000"/>
              <w:bottom w:val="single" w:sz="8" w:space="0" w:color="000000"/>
              <w:right w:val="single" w:sz="8" w:space="0" w:color="000000"/>
            </w:tcBorders>
            <w:shd w:val="clear" w:color="auto" w:fill="D9D9D9"/>
          </w:tcPr>
          <w:p w14:paraId="3680A9A9" w14:textId="77777777" w:rsidR="008A16DA" w:rsidRDefault="00C24321">
            <w:pPr>
              <w:pStyle w:val="TableParagraph"/>
              <w:spacing w:line="164" w:lineRule="exact"/>
              <w:ind w:left="1087"/>
              <w:rPr>
                <w:sz w:val="16"/>
              </w:rPr>
            </w:pPr>
            <w:r>
              <w:rPr>
                <w:sz w:val="16"/>
              </w:rPr>
              <w:t xml:space="preserve">EN </w:t>
            </w:r>
            <w:r>
              <w:rPr>
                <w:spacing w:val="-2"/>
                <w:sz w:val="16"/>
              </w:rPr>
              <w:t>PARTICULAR</w:t>
            </w:r>
          </w:p>
        </w:tc>
        <w:tc>
          <w:tcPr>
            <w:tcW w:w="891" w:type="dxa"/>
            <w:vMerge w:val="restart"/>
            <w:tcBorders>
              <w:top w:val="single" w:sz="8" w:space="0" w:color="000000"/>
              <w:left w:val="single" w:sz="8" w:space="0" w:color="000000"/>
            </w:tcBorders>
            <w:shd w:val="clear" w:color="auto" w:fill="D9D9D9"/>
          </w:tcPr>
          <w:p w14:paraId="00F98DBE" w14:textId="77777777" w:rsidR="008A16DA" w:rsidRDefault="008A16DA">
            <w:pPr>
              <w:pStyle w:val="TableParagraph"/>
              <w:spacing w:before="109"/>
              <w:rPr>
                <w:b/>
                <w:sz w:val="16"/>
              </w:rPr>
            </w:pPr>
          </w:p>
          <w:p w14:paraId="00BF613C" w14:textId="77777777" w:rsidR="008A16DA" w:rsidRDefault="00C24321">
            <w:pPr>
              <w:pStyle w:val="TableParagraph"/>
              <w:ind w:left="173"/>
              <w:rPr>
                <w:sz w:val="16"/>
              </w:rPr>
            </w:pPr>
            <w:r>
              <w:rPr>
                <w:spacing w:val="-2"/>
                <w:sz w:val="16"/>
              </w:rPr>
              <w:t>OTRAS</w:t>
            </w:r>
          </w:p>
        </w:tc>
        <w:tc>
          <w:tcPr>
            <w:tcW w:w="2227" w:type="dxa"/>
            <w:vMerge/>
            <w:tcBorders>
              <w:top w:val="nil"/>
            </w:tcBorders>
            <w:shd w:val="clear" w:color="auto" w:fill="D9D9D9"/>
          </w:tcPr>
          <w:p w14:paraId="4901D88B" w14:textId="77777777" w:rsidR="008A16DA" w:rsidRDefault="008A16DA">
            <w:pPr>
              <w:rPr>
                <w:sz w:val="2"/>
                <w:szCs w:val="2"/>
              </w:rPr>
            </w:pPr>
          </w:p>
        </w:tc>
        <w:tc>
          <w:tcPr>
            <w:tcW w:w="1665" w:type="dxa"/>
            <w:vMerge/>
            <w:tcBorders>
              <w:top w:val="nil"/>
            </w:tcBorders>
            <w:shd w:val="clear" w:color="auto" w:fill="D9D9D9"/>
          </w:tcPr>
          <w:p w14:paraId="66DD361A" w14:textId="77777777" w:rsidR="008A16DA" w:rsidRDefault="008A16DA">
            <w:pPr>
              <w:rPr>
                <w:sz w:val="2"/>
                <w:szCs w:val="2"/>
              </w:rPr>
            </w:pPr>
          </w:p>
        </w:tc>
      </w:tr>
      <w:tr w:rsidR="008A16DA" w14:paraId="42580799" w14:textId="77777777">
        <w:trPr>
          <w:trHeight w:val="578"/>
        </w:trPr>
        <w:tc>
          <w:tcPr>
            <w:tcW w:w="1788" w:type="dxa"/>
            <w:vMerge/>
            <w:tcBorders>
              <w:top w:val="nil"/>
              <w:bottom w:val="single" w:sz="8" w:space="0" w:color="000000"/>
            </w:tcBorders>
            <w:shd w:val="clear" w:color="auto" w:fill="D9D9D9"/>
          </w:tcPr>
          <w:p w14:paraId="50642E05" w14:textId="77777777" w:rsidR="008A16DA" w:rsidRDefault="008A16DA">
            <w:pPr>
              <w:rPr>
                <w:sz w:val="2"/>
                <w:szCs w:val="2"/>
              </w:rPr>
            </w:pPr>
          </w:p>
        </w:tc>
        <w:tc>
          <w:tcPr>
            <w:tcW w:w="1007" w:type="dxa"/>
            <w:tcBorders>
              <w:top w:val="single" w:sz="8" w:space="0" w:color="000000"/>
              <w:right w:val="single" w:sz="8" w:space="0" w:color="000000"/>
            </w:tcBorders>
            <w:shd w:val="clear" w:color="auto" w:fill="D9D9D9"/>
          </w:tcPr>
          <w:p w14:paraId="2E46567A" w14:textId="77777777" w:rsidR="008A16DA" w:rsidRDefault="00C24321">
            <w:pPr>
              <w:pStyle w:val="TableParagraph"/>
              <w:spacing w:before="92"/>
              <w:ind w:left="233" w:right="103" w:hanging="99"/>
              <w:rPr>
                <w:sz w:val="16"/>
              </w:rPr>
            </w:pPr>
            <w:r>
              <w:rPr>
                <w:spacing w:val="-2"/>
                <w:sz w:val="16"/>
              </w:rPr>
              <w:t>Inserción laboral</w:t>
            </w:r>
          </w:p>
        </w:tc>
        <w:tc>
          <w:tcPr>
            <w:tcW w:w="1225" w:type="dxa"/>
            <w:tcBorders>
              <w:top w:val="single" w:sz="8" w:space="0" w:color="000000"/>
              <w:left w:val="single" w:sz="8" w:space="0" w:color="000000"/>
              <w:right w:val="single" w:sz="8" w:space="0" w:color="000000"/>
            </w:tcBorders>
            <w:shd w:val="clear" w:color="auto" w:fill="D9D9D9"/>
          </w:tcPr>
          <w:p w14:paraId="5B7045EF" w14:textId="77777777" w:rsidR="008A16DA" w:rsidRDefault="00C24321">
            <w:pPr>
              <w:pStyle w:val="TableParagraph"/>
              <w:spacing w:line="194" w:lineRule="exact"/>
              <w:ind w:left="139" w:right="109"/>
              <w:jc w:val="center"/>
              <w:rPr>
                <w:sz w:val="16"/>
              </w:rPr>
            </w:pPr>
            <w:r>
              <w:rPr>
                <w:sz w:val="16"/>
              </w:rPr>
              <w:t>Igualdad</w:t>
            </w:r>
            <w:r>
              <w:rPr>
                <w:spacing w:val="-15"/>
                <w:sz w:val="16"/>
              </w:rPr>
              <w:t xml:space="preserve"> </w:t>
            </w:r>
            <w:r>
              <w:rPr>
                <w:sz w:val="16"/>
              </w:rPr>
              <w:t xml:space="preserve">de mujeres y </w:t>
            </w:r>
            <w:r>
              <w:rPr>
                <w:spacing w:val="-2"/>
                <w:sz w:val="16"/>
              </w:rPr>
              <w:t>hombres</w:t>
            </w:r>
          </w:p>
        </w:tc>
        <w:tc>
          <w:tcPr>
            <w:tcW w:w="1226" w:type="dxa"/>
            <w:tcBorders>
              <w:top w:val="single" w:sz="8" w:space="0" w:color="000000"/>
              <w:left w:val="single" w:sz="8" w:space="0" w:color="000000"/>
              <w:right w:val="single" w:sz="8" w:space="0" w:color="000000"/>
            </w:tcBorders>
            <w:shd w:val="clear" w:color="auto" w:fill="D9D9D9"/>
          </w:tcPr>
          <w:p w14:paraId="7D37C3D4" w14:textId="77777777" w:rsidR="008A16DA" w:rsidRDefault="00C24321">
            <w:pPr>
              <w:pStyle w:val="TableParagraph"/>
              <w:spacing w:line="194" w:lineRule="exact"/>
              <w:ind w:left="53" w:right="21"/>
              <w:jc w:val="center"/>
              <w:rPr>
                <w:sz w:val="16"/>
              </w:rPr>
            </w:pPr>
            <w:r>
              <w:rPr>
                <w:sz w:val="16"/>
              </w:rPr>
              <w:t>Prevención</w:t>
            </w:r>
            <w:r>
              <w:rPr>
                <w:spacing w:val="-15"/>
                <w:sz w:val="16"/>
              </w:rPr>
              <w:t xml:space="preserve"> </w:t>
            </w:r>
            <w:r>
              <w:rPr>
                <w:sz w:val="16"/>
              </w:rPr>
              <w:t xml:space="preserve">de </w:t>
            </w:r>
            <w:r>
              <w:rPr>
                <w:spacing w:val="-2"/>
                <w:sz w:val="16"/>
              </w:rPr>
              <w:t>riesgos laborales</w:t>
            </w:r>
          </w:p>
        </w:tc>
        <w:tc>
          <w:tcPr>
            <w:tcW w:w="891" w:type="dxa"/>
            <w:vMerge/>
            <w:tcBorders>
              <w:top w:val="nil"/>
              <w:left w:val="single" w:sz="8" w:space="0" w:color="000000"/>
            </w:tcBorders>
            <w:shd w:val="clear" w:color="auto" w:fill="D9D9D9"/>
          </w:tcPr>
          <w:p w14:paraId="5F608C55" w14:textId="77777777" w:rsidR="008A16DA" w:rsidRDefault="008A16DA">
            <w:pPr>
              <w:rPr>
                <w:sz w:val="2"/>
                <w:szCs w:val="2"/>
              </w:rPr>
            </w:pPr>
          </w:p>
        </w:tc>
        <w:tc>
          <w:tcPr>
            <w:tcW w:w="2227" w:type="dxa"/>
            <w:vMerge/>
            <w:tcBorders>
              <w:top w:val="nil"/>
            </w:tcBorders>
            <w:shd w:val="clear" w:color="auto" w:fill="D9D9D9"/>
          </w:tcPr>
          <w:p w14:paraId="15F47D83" w14:textId="77777777" w:rsidR="008A16DA" w:rsidRDefault="008A16DA">
            <w:pPr>
              <w:rPr>
                <w:sz w:val="2"/>
                <w:szCs w:val="2"/>
              </w:rPr>
            </w:pPr>
          </w:p>
        </w:tc>
        <w:tc>
          <w:tcPr>
            <w:tcW w:w="1665" w:type="dxa"/>
            <w:vMerge/>
            <w:tcBorders>
              <w:top w:val="nil"/>
            </w:tcBorders>
            <w:shd w:val="clear" w:color="auto" w:fill="D9D9D9"/>
          </w:tcPr>
          <w:p w14:paraId="5F7FBBE4" w14:textId="77777777" w:rsidR="008A16DA" w:rsidRDefault="008A16DA">
            <w:pPr>
              <w:rPr>
                <w:sz w:val="2"/>
                <w:szCs w:val="2"/>
              </w:rPr>
            </w:pPr>
          </w:p>
        </w:tc>
      </w:tr>
      <w:tr w:rsidR="008A16DA" w14:paraId="59B94DA1" w14:textId="77777777">
        <w:trPr>
          <w:trHeight w:val="428"/>
        </w:trPr>
        <w:tc>
          <w:tcPr>
            <w:tcW w:w="1788" w:type="dxa"/>
            <w:tcBorders>
              <w:top w:val="single" w:sz="8" w:space="0" w:color="000000"/>
              <w:bottom w:val="single" w:sz="8" w:space="0" w:color="000000"/>
            </w:tcBorders>
          </w:tcPr>
          <w:p w14:paraId="46285664" w14:textId="77777777" w:rsidR="008A16DA" w:rsidRDefault="00C24321">
            <w:pPr>
              <w:pStyle w:val="TableParagraph"/>
              <w:spacing w:line="210" w:lineRule="exact"/>
              <w:ind w:left="15"/>
              <w:rPr>
                <w:sz w:val="18"/>
              </w:rPr>
            </w:pPr>
            <w:r>
              <w:rPr>
                <w:sz w:val="18"/>
              </w:rPr>
              <w:t xml:space="preserve">Objeto </w:t>
            </w:r>
            <w:r>
              <w:rPr>
                <w:spacing w:val="-5"/>
                <w:sz w:val="18"/>
              </w:rPr>
              <w:t>del</w:t>
            </w:r>
          </w:p>
          <w:p w14:paraId="1487240E" w14:textId="77777777" w:rsidR="008A16DA" w:rsidRDefault="00C24321">
            <w:pPr>
              <w:pStyle w:val="TableParagraph"/>
              <w:spacing w:line="199" w:lineRule="exact"/>
              <w:ind w:left="15"/>
              <w:rPr>
                <w:sz w:val="18"/>
              </w:rPr>
            </w:pPr>
            <w:r>
              <w:rPr>
                <w:spacing w:val="-2"/>
                <w:sz w:val="18"/>
              </w:rPr>
              <w:t>contrato</w:t>
            </w:r>
          </w:p>
        </w:tc>
        <w:tc>
          <w:tcPr>
            <w:tcW w:w="1007" w:type="dxa"/>
            <w:tcBorders>
              <w:bottom w:val="single" w:sz="8" w:space="0" w:color="000000"/>
              <w:right w:val="single" w:sz="8" w:space="0" w:color="000000"/>
            </w:tcBorders>
          </w:tcPr>
          <w:p w14:paraId="1F7EEBE1" w14:textId="77777777" w:rsidR="008A16DA" w:rsidRDefault="008A16DA">
            <w:pPr>
              <w:pStyle w:val="TableParagraph"/>
              <w:rPr>
                <w:rFonts w:ascii="Times New Roman"/>
                <w:sz w:val="18"/>
              </w:rPr>
            </w:pPr>
          </w:p>
        </w:tc>
        <w:tc>
          <w:tcPr>
            <w:tcW w:w="1225" w:type="dxa"/>
            <w:tcBorders>
              <w:left w:val="single" w:sz="8" w:space="0" w:color="000000"/>
              <w:bottom w:val="single" w:sz="8" w:space="0" w:color="000000"/>
              <w:right w:val="single" w:sz="8" w:space="0" w:color="000000"/>
            </w:tcBorders>
          </w:tcPr>
          <w:p w14:paraId="632BD274" w14:textId="77777777" w:rsidR="008A16DA" w:rsidRDefault="008A16DA">
            <w:pPr>
              <w:pStyle w:val="TableParagraph"/>
              <w:rPr>
                <w:rFonts w:ascii="Times New Roman"/>
                <w:sz w:val="18"/>
              </w:rPr>
            </w:pPr>
          </w:p>
        </w:tc>
        <w:tc>
          <w:tcPr>
            <w:tcW w:w="1226" w:type="dxa"/>
            <w:tcBorders>
              <w:left w:val="single" w:sz="8" w:space="0" w:color="000000"/>
              <w:bottom w:val="single" w:sz="8" w:space="0" w:color="000000"/>
              <w:right w:val="single" w:sz="8" w:space="0" w:color="000000"/>
            </w:tcBorders>
          </w:tcPr>
          <w:p w14:paraId="2335A36E" w14:textId="77777777" w:rsidR="008A16DA" w:rsidRDefault="008A16DA">
            <w:pPr>
              <w:pStyle w:val="TableParagraph"/>
              <w:rPr>
                <w:rFonts w:ascii="Times New Roman"/>
                <w:sz w:val="18"/>
              </w:rPr>
            </w:pPr>
          </w:p>
        </w:tc>
        <w:tc>
          <w:tcPr>
            <w:tcW w:w="891" w:type="dxa"/>
            <w:tcBorders>
              <w:left w:val="single" w:sz="8" w:space="0" w:color="000000"/>
              <w:bottom w:val="single" w:sz="8" w:space="0" w:color="000000"/>
            </w:tcBorders>
          </w:tcPr>
          <w:p w14:paraId="5BCB6D07" w14:textId="77777777" w:rsidR="008A16DA" w:rsidRDefault="008A16DA">
            <w:pPr>
              <w:pStyle w:val="TableParagraph"/>
              <w:rPr>
                <w:rFonts w:ascii="Times New Roman"/>
                <w:sz w:val="18"/>
              </w:rPr>
            </w:pPr>
          </w:p>
        </w:tc>
        <w:tc>
          <w:tcPr>
            <w:tcW w:w="2227" w:type="dxa"/>
            <w:tcBorders>
              <w:bottom w:val="single" w:sz="8" w:space="0" w:color="000000"/>
            </w:tcBorders>
          </w:tcPr>
          <w:p w14:paraId="26229CFB" w14:textId="77777777" w:rsidR="008A16DA" w:rsidRDefault="008A16DA">
            <w:pPr>
              <w:pStyle w:val="TableParagraph"/>
              <w:rPr>
                <w:rFonts w:ascii="Times New Roman"/>
                <w:sz w:val="18"/>
              </w:rPr>
            </w:pPr>
          </w:p>
        </w:tc>
        <w:tc>
          <w:tcPr>
            <w:tcW w:w="1665" w:type="dxa"/>
            <w:tcBorders>
              <w:bottom w:val="single" w:sz="8" w:space="0" w:color="000000"/>
            </w:tcBorders>
          </w:tcPr>
          <w:p w14:paraId="18ED1131" w14:textId="77777777" w:rsidR="008A16DA" w:rsidRDefault="008A16DA">
            <w:pPr>
              <w:pStyle w:val="TableParagraph"/>
              <w:rPr>
                <w:rFonts w:ascii="Times New Roman"/>
                <w:sz w:val="18"/>
              </w:rPr>
            </w:pPr>
          </w:p>
        </w:tc>
      </w:tr>
      <w:tr w:rsidR="008A16DA" w14:paraId="6C1DE575" w14:textId="77777777">
        <w:trPr>
          <w:trHeight w:val="437"/>
        </w:trPr>
        <w:tc>
          <w:tcPr>
            <w:tcW w:w="1788" w:type="dxa"/>
            <w:tcBorders>
              <w:top w:val="single" w:sz="8" w:space="0" w:color="000000"/>
              <w:bottom w:val="single" w:sz="8" w:space="0" w:color="000000"/>
            </w:tcBorders>
          </w:tcPr>
          <w:p w14:paraId="34E4089C" w14:textId="77777777" w:rsidR="008A16DA" w:rsidRDefault="00C24321">
            <w:pPr>
              <w:pStyle w:val="TableParagraph"/>
              <w:spacing w:line="220" w:lineRule="atLeast"/>
              <w:ind w:left="15" w:right="531"/>
              <w:rPr>
                <w:sz w:val="18"/>
              </w:rPr>
            </w:pPr>
            <w:r>
              <w:rPr>
                <w:sz w:val="18"/>
              </w:rPr>
              <w:t>Requisitos</w:t>
            </w:r>
            <w:r>
              <w:rPr>
                <w:spacing w:val="-16"/>
                <w:sz w:val="18"/>
              </w:rPr>
              <w:t xml:space="preserve"> </w:t>
            </w:r>
            <w:r>
              <w:rPr>
                <w:sz w:val="18"/>
              </w:rPr>
              <w:t xml:space="preserve">de </w:t>
            </w:r>
            <w:r>
              <w:rPr>
                <w:spacing w:val="-2"/>
                <w:sz w:val="18"/>
              </w:rPr>
              <w:t>solvencia</w:t>
            </w:r>
          </w:p>
        </w:tc>
        <w:tc>
          <w:tcPr>
            <w:tcW w:w="1007" w:type="dxa"/>
            <w:tcBorders>
              <w:top w:val="single" w:sz="8" w:space="0" w:color="000000"/>
              <w:bottom w:val="single" w:sz="8" w:space="0" w:color="000000"/>
              <w:right w:val="single" w:sz="8" w:space="0" w:color="000000"/>
            </w:tcBorders>
          </w:tcPr>
          <w:p w14:paraId="2B2B0A76" w14:textId="77777777" w:rsidR="008A16DA" w:rsidRDefault="008A16DA">
            <w:pPr>
              <w:pStyle w:val="TableParagraph"/>
              <w:rPr>
                <w:rFonts w:ascii="Times New Roman"/>
                <w:sz w:val="18"/>
              </w:rPr>
            </w:pPr>
          </w:p>
        </w:tc>
        <w:tc>
          <w:tcPr>
            <w:tcW w:w="1225" w:type="dxa"/>
            <w:tcBorders>
              <w:top w:val="single" w:sz="8" w:space="0" w:color="000000"/>
              <w:left w:val="single" w:sz="8" w:space="0" w:color="000000"/>
              <w:bottom w:val="single" w:sz="8" w:space="0" w:color="000000"/>
              <w:right w:val="single" w:sz="8" w:space="0" w:color="000000"/>
            </w:tcBorders>
          </w:tcPr>
          <w:p w14:paraId="2D3D16C7" w14:textId="77777777" w:rsidR="008A16DA" w:rsidRDefault="008A16DA">
            <w:pPr>
              <w:pStyle w:val="TableParagraph"/>
              <w:rPr>
                <w:rFonts w:ascii="Times New Roman"/>
                <w:sz w:val="18"/>
              </w:rPr>
            </w:pPr>
          </w:p>
        </w:tc>
        <w:tc>
          <w:tcPr>
            <w:tcW w:w="1226" w:type="dxa"/>
            <w:tcBorders>
              <w:top w:val="single" w:sz="8" w:space="0" w:color="000000"/>
              <w:left w:val="single" w:sz="8" w:space="0" w:color="000000"/>
              <w:bottom w:val="single" w:sz="8" w:space="0" w:color="000000"/>
              <w:right w:val="single" w:sz="8" w:space="0" w:color="000000"/>
            </w:tcBorders>
          </w:tcPr>
          <w:p w14:paraId="1B9F95D4" w14:textId="77777777" w:rsidR="008A16DA" w:rsidRDefault="008A16DA">
            <w:pPr>
              <w:pStyle w:val="TableParagraph"/>
              <w:rPr>
                <w:rFonts w:ascii="Times New Roman"/>
                <w:sz w:val="18"/>
              </w:rPr>
            </w:pPr>
          </w:p>
        </w:tc>
        <w:tc>
          <w:tcPr>
            <w:tcW w:w="891" w:type="dxa"/>
            <w:tcBorders>
              <w:top w:val="single" w:sz="8" w:space="0" w:color="000000"/>
              <w:left w:val="single" w:sz="8" w:space="0" w:color="000000"/>
              <w:bottom w:val="single" w:sz="8" w:space="0" w:color="000000"/>
            </w:tcBorders>
          </w:tcPr>
          <w:p w14:paraId="5443AF12" w14:textId="77777777" w:rsidR="008A16DA" w:rsidRDefault="008A16DA">
            <w:pPr>
              <w:pStyle w:val="TableParagraph"/>
              <w:rPr>
                <w:rFonts w:ascii="Times New Roman"/>
                <w:sz w:val="18"/>
              </w:rPr>
            </w:pPr>
          </w:p>
        </w:tc>
        <w:tc>
          <w:tcPr>
            <w:tcW w:w="2227" w:type="dxa"/>
            <w:tcBorders>
              <w:top w:val="single" w:sz="8" w:space="0" w:color="000000"/>
              <w:bottom w:val="single" w:sz="8" w:space="0" w:color="000000"/>
            </w:tcBorders>
          </w:tcPr>
          <w:p w14:paraId="43A02333" w14:textId="77777777" w:rsidR="008A16DA" w:rsidRDefault="008A16DA">
            <w:pPr>
              <w:pStyle w:val="TableParagraph"/>
              <w:rPr>
                <w:rFonts w:ascii="Times New Roman"/>
                <w:sz w:val="18"/>
              </w:rPr>
            </w:pPr>
          </w:p>
        </w:tc>
        <w:tc>
          <w:tcPr>
            <w:tcW w:w="1665" w:type="dxa"/>
            <w:tcBorders>
              <w:top w:val="single" w:sz="8" w:space="0" w:color="000000"/>
              <w:bottom w:val="single" w:sz="8" w:space="0" w:color="000000"/>
            </w:tcBorders>
          </w:tcPr>
          <w:p w14:paraId="71733750" w14:textId="77777777" w:rsidR="008A16DA" w:rsidRDefault="008A16DA">
            <w:pPr>
              <w:pStyle w:val="TableParagraph"/>
              <w:rPr>
                <w:rFonts w:ascii="Times New Roman"/>
                <w:sz w:val="18"/>
              </w:rPr>
            </w:pPr>
          </w:p>
        </w:tc>
      </w:tr>
      <w:tr w:rsidR="008A16DA" w14:paraId="4B937DAF" w14:textId="77777777">
        <w:trPr>
          <w:trHeight w:val="435"/>
        </w:trPr>
        <w:tc>
          <w:tcPr>
            <w:tcW w:w="1788" w:type="dxa"/>
            <w:tcBorders>
              <w:top w:val="single" w:sz="8" w:space="0" w:color="000000"/>
              <w:bottom w:val="single" w:sz="8" w:space="0" w:color="000000"/>
            </w:tcBorders>
          </w:tcPr>
          <w:p w14:paraId="51F89AD6" w14:textId="77777777" w:rsidR="008A16DA" w:rsidRDefault="00C24321">
            <w:pPr>
              <w:pStyle w:val="TableParagraph"/>
              <w:spacing w:line="218" w:lineRule="exact"/>
              <w:ind w:left="15"/>
              <w:rPr>
                <w:sz w:val="18"/>
              </w:rPr>
            </w:pPr>
            <w:r>
              <w:rPr>
                <w:spacing w:val="-2"/>
                <w:sz w:val="18"/>
              </w:rPr>
              <w:t>Especificaciones técnicas</w:t>
            </w:r>
          </w:p>
        </w:tc>
        <w:tc>
          <w:tcPr>
            <w:tcW w:w="1007" w:type="dxa"/>
            <w:tcBorders>
              <w:top w:val="single" w:sz="8" w:space="0" w:color="000000"/>
              <w:bottom w:val="single" w:sz="8" w:space="0" w:color="000000"/>
              <w:right w:val="single" w:sz="8" w:space="0" w:color="000000"/>
            </w:tcBorders>
          </w:tcPr>
          <w:p w14:paraId="4958DBC8" w14:textId="77777777" w:rsidR="008A16DA" w:rsidRDefault="008A16DA">
            <w:pPr>
              <w:pStyle w:val="TableParagraph"/>
              <w:rPr>
                <w:rFonts w:ascii="Times New Roman"/>
                <w:sz w:val="18"/>
              </w:rPr>
            </w:pPr>
          </w:p>
        </w:tc>
        <w:tc>
          <w:tcPr>
            <w:tcW w:w="1225" w:type="dxa"/>
            <w:tcBorders>
              <w:top w:val="single" w:sz="8" w:space="0" w:color="000000"/>
              <w:left w:val="single" w:sz="8" w:space="0" w:color="000000"/>
              <w:bottom w:val="single" w:sz="8" w:space="0" w:color="000000"/>
              <w:right w:val="single" w:sz="8" w:space="0" w:color="000000"/>
            </w:tcBorders>
          </w:tcPr>
          <w:p w14:paraId="70F471E7" w14:textId="77777777" w:rsidR="008A16DA" w:rsidRDefault="008A16DA">
            <w:pPr>
              <w:pStyle w:val="TableParagraph"/>
              <w:rPr>
                <w:rFonts w:ascii="Times New Roman"/>
                <w:sz w:val="18"/>
              </w:rPr>
            </w:pPr>
          </w:p>
        </w:tc>
        <w:tc>
          <w:tcPr>
            <w:tcW w:w="1226" w:type="dxa"/>
            <w:tcBorders>
              <w:top w:val="single" w:sz="8" w:space="0" w:color="000000"/>
              <w:left w:val="single" w:sz="8" w:space="0" w:color="000000"/>
              <w:bottom w:val="single" w:sz="8" w:space="0" w:color="000000"/>
              <w:right w:val="single" w:sz="8" w:space="0" w:color="000000"/>
            </w:tcBorders>
          </w:tcPr>
          <w:p w14:paraId="6CC29A7C" w14:textId="77777777" w:rsidR="008A16DA" w:rsidRDefault="008A16DA">
            <w:pPr>
              <w:pStyle w:val="TableParagraph"/>
              <w:rPr>
                <w:rFonts w:ascii="Times New Roman"/>
                <w:sz w:val="18"/>
              </w:rPr>
            </w:pPr>
          </w:p>
        </w:tc>
        <w:tc>
          <w:tcPr>
            <w:tcW w:w="891" w:type="dxa"/>
            <w:tcBorders>
              <w:top w:val="single" w:sz="8" w:space="0" w:color="000000"/>
              <w:left w:val="single" w:sz="8" w:space="0" w:color="000000"/>
              <w:bottom w:val="single" w:sz="8" w:space="0" w:color="000000"/>
            </w:tcBorders>
          </w:tcPr>
          <w:p w14:paraId="00AD72B9" w14:textId="77777777" w:rsidR="008A16DA" w:rsidRDefault="008A16DA">
            <w:pPr>
              <w:pStyle w:val="TableParagraph"/>
              <w:rPr>
                <w:rFonts w:ascii="Times New Roman"/>
                <w:sz w:val="18"/>
              </w:rPr>
            </w:pPr>
          </w:p>
        </w:tc>
        <w:tc>
          <w:tcPr>
            <w:tcW w:w="2227" w:type="dxa"/>
            <w:tcBorders>
              <w:top w:val="single" w:sz="8" w:space="0" w:color="000000"/>
              <w:bottom w:val="single" w:sz="8" w:space="0" w:color="000000"/>
            </w:tcBorders>
          </w:tcPr>
          <w:p w14:paraId="1916D76F" w14:textId="77777777" w:rsidR="008A16DA" w:rsidRDefault="008A16DA">
            <w:pPr>
              <w:pStyle w:val="TableParagraph"/>
              <w:rPr>
                <w:rFonts w:ascii="Times New Roman"/>
                <w:sz w:val="18"/>
              </w:rPr>
            </w:pPr>
          </w:p>
        </w:tc>
        <w:tc>
          <w:tcPr>
            <w:tcW w:w="1665" w:type="dxa"/>
            <w:tcBorders>
              <w:top w:val="single" w:sz="8" w:space="0" w:color="000000"/>
              <w:bottom w:val="single" w:sz="8" w:space="0" w:color="000000"/>
            </w:tcBorders>
          </w:tcPr>
          <w:p w14:paraId="1C5387F5" w14:textId="77777777" w:rsidR="008A16DA" w:rsidRDefault="008A16DA">
            <w:pPr>
              <w:pStyle w:val="TableParagraph"/>
              <w:rPr>
                <w:rFonts w:ascii="Times New Roman"/>
                <w:sz w:val="18"/>
              </w:rPr>
            </w:pPr>
          </w:p>
        </w:tc>
      </w:tr>
      <w:tr w:rsidR="008A16DA" w14:paraId="5CA8DF60" w14:textId="77777777">
        <w:trPr>
          <w:trHeight w:val="436"/>
        </w:trPr>
        <w:tc>
          <w:tcPr>
            <w:tcW w:w="1788" w:type="dxa"/>
            <w:tcBorders>
              <w:top w:val="single" w:sz="8" w:space="0" w:color="000000"/>
              <w:bottom w:val="single" w:sz="8" w:space="0" w:color="000000"/>
            </w:tcBorders>
          </w:tcPr>
          <w:p w14:paraId="74498331" w14:textId="77777777" w:rsidR="008A16DA" w:rsidRDefault="00C24321">
            <w:pPr>
              <w:pStyle w:val="TableParagraph"/>
              <w:spacing w:line="218" w:lineRule="exact"/>
              <w:ind w:left="15"/>
              <w:rPr>
                <w:sz w:val="18"/>
              </w:rPr>
            </w:pPr>
            <w:r>
              <w:rPr>
                <w:sz w:val="18"/>
              </w:rPr>
              <w:t xml:space="preserve">Criterios de </w:t>
            </w:r>
            <w:r>
              <w:rPr>
                <w:spacing w:val="-2"/>
                <w:sz w:val="18"/>
              </w:rPr>
              <w:t>adjudicación</w:t>
            </w:r>
          </w:p>
        </w:tc>
        <w:tc>
          <w:tcPr>
            <w:tcW w:w="1007" w:type="dxa"/>
            <w:tcBorders>
              <w:top w:val="single" w:sz="8" w:space="0" w:color="000000"/>
              <w:bottom w:val="single" w:sz="8" w:space="0" w:color="000000"/>
              <w:right w:val="single" w:sz="8" w:space="0" w:color="000000"/>
            </w:tcBorders>
          </w:tcPr>
          <w:p w14:paraId="433AE470" w14:textId="77777777" w:rsidR="008A16DA" w:rsidRDefault="008A16DA">
            <w:pPr>
              <w:pStyle w:val="TableParagraph"/>
              <w:rPr>
                <w:rFonts w:ascii="Times New Roman"/>
                <w:sz w:val="18"/>
              </w:rPr>
            </w:pPr>
          </w:p>
        </w:tc>
        <w:tc>
          <w:tcPr>
            <w:tcW w:w="1225" w:type="dxa"/>
            <w:tcBorders>
              <w:top w:val="single" w:sz="8" w:space="0" w:color="000000"/>
              <w:left w:val="single" w:sz="8" w:space="0" w:color="000000"/>
              <w:bottom w:val="single" w:sz="8" w:space="0" w:color="000000"/>
              <w:right w:val="single" w:sz="8" w:space="0" w:color="000000"/>
            </w:tcBorders>
          </w:tcPr>
          <w:p w14:paraId="455A7D6C" w14:textId="77777777" w:rsidR="008A16DA" w:rsidRDefault="008A16DA">
            <w:pPr>
              <w:pStyle w:val="TableParagraph"/>
              <w:rPr>
                <w:rFonts w:ascii="Times New Roman"/>
                <w:sz w:val="18"/>
              </w:rPr>
            </w:pPr>
          </w:p>
        </w:tc>
        <w:tc>
          <w:tcPr>
            <w:tcW w:w="1226" w:type="dxa"/>
            <w:tcBorders>
              <w:top w:val="single" w:sz="8" w:space="0" w:color="000000"/>
              <w:left w:val="single" w:sz="8" w:space="0" w:color="000000"/>
              <w:bottom w:val="single" w:sz="8" w:space="0" w:color="000000"/>
              <w:right w:val="single" w:sz="8" w:space="0" w:color="000000"/>
            </w:tcBorders>
          </w:tcPr>
          <w:p w14:paraId="3B8A5ED1" w14:textId="77777777" w:rsidR="008A16DA" w:rsidRDefault="008A16DA">
            <w:pPr>
              <w:pStyle w:val="TableParagraph"/>
              <w:rPr>
                <w:rFonts w:ascii="Times New Roman"/>
                <w:sz w:val="18"/>
              </w:rPr>
            </w:pPr>
          </w:p>
        </w:tc>
        <w:tc>
          <w:tcPr>
            <w:tcW w:w="891" w:type="dxa"/>
            <w:tcBorders>
              <w:top w:val="single" w:sz="8" w:space="0" w:color="000000"/>
              <w:left w:val="single" w:sz="8" w:space="0" w:color="000000"/>
              <w:bottom w:val="single" w:sz="8" w:space="0" w:color="000000"/>
            </w:tcBorders>
          </w:tcPr>
          <w:p w14:paraId="466455D0" w14:textId="77777777" w:rsidR="008A16DA" w:rsidRDefault="008A16DA">
            <w:pPr>
              <w:pStyle w:val="TableParagraph"/>
              <w:rPr>
                <w:rFonts w:ascii="Times New Roman"/>
                <w:sz w:val="18"/>
              </w:rPr>
            </w:pPr>
          </w:p>
        </w:tc>
        <w:tc>
          <w:tcPr>
            <w:tcW w:w="2227" w:type="dxa"/>
            <w:tcBorders>
              <w:top w:val="single" w:sz="8" w:space="0" w:color="000000"/>
              <w:bottom w:val="single" w:sz="8" w:space="0" w:color="000000"/>
            </w:tcBorders>
          </w:tcPr>
          <w:p w14:paraId="123CD6E5" w14:textId="77777777" w:rsidR="008A16DA" w:rsidRDefault="008A16DA">
            <w:pPr>
              <w:pStyle w:val="TableParagraph"/>
              <w:rPr>
                <w:rFonts w:ascii="Times New Roman"/>
                <w:sz w:val="18"/>
              </w:rPr>
            </w:pPr>
          </w:p>
        </w:tc>
        <w:tc>
          <w:tcPr>
            <w:tcW w:w="1665" w:type="dxa"/>
            <w:tcBorders>
              <w:top w:val="single" w:sz="8" w:space="0" w:color="000000"/>
              <w:bottom w:val="single" w:sz="8" w:space="0" w:color="000000"/>
            </w:tcBorders>
          </w:tcPr>
          <w:p w14:paraId="430CC9DC" w14:textId="77777777" w:rsidR="008A16DA" w:rsidRDefault="008A16DA">
            <w:pPr>
              <w:pStyle w:val="TableParagraph"/>
              <w:rPr>
                <w:rFonts w:ascii="Times New Roman"/>
                <w:sz w:val="18"/>
              </w:rPr>
            </w:pPr>
          </w:p>
        </w:tc>
      </w:tr>
      <w:tr w:rsidR="008A16DA" w14:paraId="26977586" w14:textId="77777777">
        <w:trPr>
          <w:trHeight w:val="656"/>
        </w:trPr>
        <w:tc>
          <w:tcPr>
            <w:tcW w:w="1788" w:type="dxa"/>
            <w:tcBorders>
              <w:top w:val="single" w:sz="8" w:space="0" w:color="000000"/>
            </w:tcBorders>
          </w:tcPr>
          <w:p w14:paraId="558E59A3" w14:textId="77777777" w:rsidR="008A16DA" w:rsidRDefault="00C24321">
            <w:pPr>
              <w:pStyle w:val="TableParagraph"/>
              <w:spacing w:line="220" w:lineRule="atLeast"/>
              <w:ind w:left="15" w:right="534"/>
              <w:rPr>
                <w:sz w:val="18"/>
              </w:rPr>
            </w:pPr>
            <w:r>
              <w:rPr>
                <w:spacing w:val="-2"/>
                <w:sz w:val="18"/>
              </w:rPr>
              <w:t xml:space="preserve">Condiciones </w:t>
            </w:r>
            <w:r>
              <w:rPr>
                <w:sz w:val="18"/>
              </w:rPr>
              <w:t>especiales</w:t>
            </w:r>
            <w:r>
              <w:rPr>
                <w:spacing w:val="-16"/>
                <w:sz w:val="18"/>
              </w:rPr>
              <w:t xml:space="preserve"> </w:t>
            </w:r>
            <w:r>
              <w:rPr>
                <w:sz w:val="18"/>
              </w:rPr>
              <w:t xml:space="preserve">de </w:t>
            </w:r>
            <w:r>
              <w:rPr>
                <w:spacing w:val="-2"/>
                <w:sz w:val="18"/>
              </w:rPr>
              <w:t>ejecución</w:t>
            </w:r>
          </w:p>
        </w:tc>
        <w:tc>
          <w:tcPr>
            <w:tcW w:w="1007" w:type="dxa"/>
            <w:tcBorders>
              <w:top w:val="single" w:sz="8" w:space="0" w:color="000000"/>
              <w:right w:val="single" w:sz="8" w:space="0" w:color="000000"/>
            </w:tcBorders>
          </w:tcPr>
          <w:p w14:paraId="5111B468" w14:textId="77777777" w:rsidR="008A16DA" w:rsidRDefault="008A16DA">
            <w:pPr>
              <w:pStyle w:val="TableParagraph"/>
              <w:rPr>
                <w:rFonts w:ascii="Times New Roman"/>
                <w:sz w:val="18"/>
              </w:rPr>
            </w:pPr>
          </w:p>
        </w:tc>
        <w:tc>
          <w:tcPr>
            <w:tcW w:w="1225" w:type="dxa"/>
            <w:tcBorders>
              <w:top w:val="single" w:sz="8" w:space="0" w:color="000000"/>
              <w:left w:val="single" w:sz="8" w:space="0" w:color="000000"/>
              <w:right w:val="single" w:sz="8" w:space="0" w:color="000000"/>
            </w:tcBorders>
          </w:tcPr>
          <w:p w14:paraId="2F42CCBA" w14:textId="77777777" w:rsidR="008A16DA" w:rsidRDefault="008A16DA">
            <w:pPr>
              <w:pStyle w:val="TableParagraph"/>
              <w:rPr>
                <w:rFonts w:ascii="Times New Roman"/>
                <w:sz w:val="18"/>
              </w:rPr>
            </w:pPr>
          </w:p>
        </w:tc>
        <w:tc>
          <w:tcPr>
            <w:tcW w:w="1226" w:type="dxa"/>
            <w:tcBorders>
              <w:top w:val="single" w:sz="8" w:space="0" w:color="000000"/>
              <w:left w:val="single" w:sz="8" w:space="0" w:color="000000"/>
              <w:right w:val="single" w:sz="8" w:space="0" w:color="000000"/>
            </w:tcBorders>
          </w:tcPr>
          <w:p w14:paraId="30B4D855" w14:textId="77777777" w:rsidR="008A16DA" w:rsidRDefault="008A16DA">
            <w:pPr>
              <w:pStyle w:val="TableParagraph"/>
              <w:rPr>
                <w:rFonts w:ascii="Times New Roman"/>
                <w:sz w:val="18"/>
              </w:rPr>
            </w:pPr>
          </w:p>
        </w:tc>
        <w:tc>
          <w:tcPr>
            <w:tcW w:w="891" w:type="dxa"/>
            <w:tcBorders>
              <w:top w:val="single" w:sz="8" w:space="0" w:color="000000"/>
              <w:left w:val="single" w:sz="8" w:space="0" w:color="000000"/>
            </w:tcBorders>
          </w:tcPr>
          <w:p w14:paraId="24DC09C6" w14:textId="77777777" w:rsidR="008A16DA" w:rsidRDefault="008A16DA">
            <w:pPr>
              <w:pStyle w:val="TableParagraph"/>
              <w:rPr>
                <w:b/>
                <w:sz w:val="18"/>
              </w:rPr>
            </w:pPr>
          </w:p>
          <w:p w14:paraId="286FC30E" w14:textId="77777777" w:rsidR="008A16DA" w:rsidRDefault="00C24321">
            <w:pPr>
              <w:pStyle w:val="TableParagraph"/>
              <w:ind w:left="34"/>
              <w:jc w:val="center"/>
              <w:rPr>
                <w:sz w:val="18"/>
              </w:rPr>
            </w:pPr>
            <w:r>
              <w:rPr>
                <w:color w:val="0000FF"/>
                <w:spacing w:val="-5"/>
                <w:sz w:val="18"/>
              </w:rPr>
              <w:t>Sí</w:t>
            </w:r>
          </w:p>
        </w:tc>
        <w:tc>
          <w:tcPr>
            <w:tcW w:w="2227" w:type="dxa"/>
            <w:tcBorders>
              <w:top w:val="single" w:sz="8" w:space="0" w:color="000000"/>
            </w:tcBorders>
          </w:tcPr>
          <w:p w14:paraId="629AA68F" w14:textId="77777777" w:rsidR="008A16DA" w:rsidRDefault="008A16DA">
            <w:pPr>
              <w:pStyle w:val="TableParagraph"/>
              <w:rPr>
                <w:rFonts w:ascii="Times New Roman"/>
                <w:sz w:val="18"/>
              </w:rPr>
            </w:pPr>
          </w:p>
        </w:tc>
        <w:tc>
          <w:tcPr>
            <w:tcW w:w="1665" w:type="dxa"/>
            <w:tcBorders>
              <w:top w:val="single" w:sz="8" w:space="0" w:color="000000"/>
            </w:tcBorders>
          </w:tcPr>
          <w:p w14:paraId="61F497CF" w14:textId="77777777" w:rsidR="008A16DA" w:rsidRDefault="008A16DA">
            <w:pPr>
              <w:pStyle w:val="TableParagraph"/>
              <w:rPr>
                <w:b/>
                <w:sz w:val="18"/>
              </w:rPr>
            </w:pPr>
          </w:p>
          <w:p w14:paraId="7F70D48F" w14:textId="77777777" w:rsidR="008A16DA" w:rsidRDefault="00C24321">
            <w:pPr>
              <w:pStyle w:val="TableParagraph"/>
              <w:ind w:left="113"/>
              <w:jc w:val="center"/>
              <w:rPr>
                <w:sz w:val="18"/>
              </w:rPr>
            </w:pPr>
            <w:r>
              <w:rPr>
                <w:color w:val="0000FF"/>
                <w:spacing w:val="-5"/>
                <w:sz w:val="18"/>
              </w:rPr>
              <w:t>Sí</w:t>
            </w:r>
          </w:p>
        </w:tc>
      </w:tr>
    </w:tbl>
    <w:p w14:paraId="1B846E06" w14:textId="77777777" w:rsidR="008A16DA" w:rsidRDefault="008A16DA">
      <w:pPr>
        <w:pStyle w:val="Textoindependiente"/>
        <w:rPr>
          <w:b/>
          <w:sz w:val="20"/>
        </w:rPr>
      </w:pPr>
    </w:p>
    <w:p w14:paraId="427D9593" w14:textId="77777777" w:rsidR="008A16DA" w:rsidRDefault="00C24321">
      <w:pPr>
        <w:pStyle w:val="Textoindependiente"/>
        <w:spacing w:before="29"/>
        <w:rPr>
          <w:b/>
          <w:sz w:val="20"/>
        </w:rPr>
      </w:pPr>
      <w:r>
        <w:rPr>
          <w:b/>
          <w:noProof/>
          <w:sz w:val="20"/>
        </w:rPr>
        <mc:AlternateContent>
          <mc:Choice Requires="wps">
            <w:drawing>
              <wp:anchor distT="0" distB="0" distL="0" distR="0" simplePos="0" relativeHeight="251675648" behindDoc="1" locked="0" layoutInCell="1" allowOverlap="1" wp14:anchorId="4445503A" wp14:editId="32239105">
                <wp:simplePos x="0" y="0"/>
                <wp:positionH relativeFrom="page">
                  <wp:posOffset>720090</wp:posOffset>
                </wp:positionH>
                <wp:positionV relativeFrom="paragraph">
                  <wp:posOffset>188457</wp:posOffset>
                </wp:positionV>
                <wp:extent cx="6029960" cy="127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6F02E3" id="Graphic 56" o:spid="_x0000_s1026" style="position:absolute;margin-left:56.7pt;margin-top:14.85pt;width:474.8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M5mjouAAAAAKAQAADwAAAAAAAAAAAAAAAABpBAAAZHJzL2Rvd25yZXYueG1sUEsFBgAAAAAEAAQA&#10;8wAAAHYFAAAAAA==&#10;" path="m,l6029960,e" filled="f" strokeweight=".5pt">
                <v:path arrowok="t"/>
                <w10:wrap type="topAndBottom" anchorx="page"/>
              </v:shape>
            </w:pict>
          </mc:Fallback>
        </mc:AlternateContent>
      </w:r>
    </w:p>
    <w:p w14:paraId="66E0077C" w14:textId="77777777" w:rsidR="008A16DA" w:rsidRDefault="00C24321">
      <w:pPr>
        <w:pStyle w:val="Ttulo4"/>
      </w:pPr>
      <w:bookmarkStart w:id="30" w:name="_TOC_250057"/>
      <w:r>
        <w:t xml:space="preserve">29.- DOCUMENTACIÓN ADICIONAL A APORTAR EN </w:t>
      </w:r>
      <w:bookmarkEnd w:id="30"/>
      <w:r>
        <w:rPr>
          <w:spacing w:val="-2"/>
        </w:rPr>
        <w:t>EJECUCIÓN</w:t>
      </w:r>
    </w:p>
    <w:p w14:paraId="3B8C0D25" w14:textId="77777777" w:rsidR="008A16DA" w:rsidRDefault="008A16DA">
      <w:pPr>
        <w:pStyle w:val="Textoindependiente"/>
        <w:spacing w:before="45"/>
        <w:rPr>
          <w:b/>
        </w:rPr>
      </w:pPr>
    </w:p>
    <w:p w14:paraId="06E109E7" w14:textId="77777777" w:rsidR="008A16DA" w:rsidRDefault="00C24321">
      <w:pPr>
        <w:pStyle w:val="Textoindependiente"/>
        <w:ind w:left="284" w:right="418"/>
      </w:pPr>
      <w:r>
        <w:t>En</w:t>
      </w:r>
      <w:r>
        <w:rPr>
          <w:spacing w:val="40"/>
        </w:rPr>
        <w:t xml:space="preserve"> </w:t>
      </w:r>
      <w:r>
        <w:t>caso</w:t>
      </w:r>
      <w:r>
        <w:rPr>
          <w:spacing w:val="40"/>
        </w:rPr>
        <w:t xml:space="preserve"> </w:t>
      </w:r>
      <w:r>
        <w:t>de</w:t>
      </w:r>
      <w:r>
        <w:rPr>
          <w:spacing w:val="40"/>
        </w:rPr>
        <w:t xml:space="preserve"> </w:t>
      </w:r>
      <w:r>
        <w:t>que</w:t>
      </w:r>
      <w:r>
        <w:rPr>
          <w:spacing w:val="40"/>
        </w:rPr>
        <w:t xml:space="preserve"> </w:t>
      </w:r>
      <w:r>
        <w:t>sea</w:t>
      </w:r>
      <w:r>
        <w:rPr>
          <w:spacing w:val="40"/>
        </w:rPr>
        <w:t xml:space="preserve"> </w:t>
      </w:r>
      <w:r>
        <w:t>necesario</w:t>
      </w:r>
      <w:r>
        <w:rPr>
          <w:spacing w:val="40"/>
        </w:rPr>
        <w:t xml:space="preserve"> </w:t>
      </w:r>
      <w:r>
        <w:t>aportar</w:t>
      </w:r>
      <w:r>
        <w:rPr>
          <w:spacing w:val="40"/>
        </w:rPr>
        <w:t xml:space="preserve"> </w:t>
      </w:r>
      <w:r>
        <w:t>documentación</w:t>
      </w:r>
      <w:r>
        <w:rPr>
          <w:spacing w:val="40"/>
        </w:rPr>
        <w:t xml:space="preserve"> </w:t>
      </w:r>
      <w:r>
        <w:t>adicional</w:t>
      </w:r>
      <w:r>
        <w:rPr>
          <w:spacing w:val="40"/>
        </w:rPr>
        <w:t xml:space="preserve"> </w:t>
      </w:r>
      <w:r>
        <w:t>durante</w:t>
      </w:r>
      <w:r>
        <w:rPr>
          <w:spacing w:val="40"/>
        </w:rPr>
        <w:t xml:space="preserve"> </w:t>
      </w:r>
      <w:r>
        <w:t>la</w:t>
      </w:r>
      <w:r>
        <w:rPr>
          <w:spacing w:val="40"/>
        </w:rPr>
        <w:t xml:space="preserve"> </w:t>
      </w:r>
      <w:r>
        <w:t>ejecución,</w:t>
      </w:r>
      <w:r>
        <w:rPr>
          <w:spacing w:val="40"/>
        </w:rPr>
        <w:t xml:space="preserve"> </w:t>
      </w:r>
      <w:r>
        <w:t>se</w:t>
      </w:r>
      <w:r>
        <w:rPr>
          <w:spacing w:val="40"/>
        </w:rPr>
        <w:t xml:space="preserve"> </w:t>
      </w:r>
      <w:r>
        <w:t>hará constar de forma detallada.</w:t>
      </w:r>
    </w:p>
    <w:p w14:paraId="0245A502" w14:textId="77777777" w:rsidR="008A16DA" w:rsidRDefault="008A16DA">
      <w:pPr>
        <w:pStyle w:val="Textoindependiente"/>
        <w:sectPr w:rsidR="008A16DA">
          <w:pgSz w:w="11900" w:h="16820"/>
          <w:pgMar w:top="1220" w:right="708" w:bottom="740" w:left="850" w:header="283" w:footer="549" w:gutter="0"/>
          <w:cols w:space="720"/>
        </w:sectPr>
      </w:pPr>
    </w:p>
    <w:p w14:paraId="44D7F925" w14:textId="77777777" w:rsidR="008A16DA" w:rsidRDefault="008A16DA">
      <w:pPr>
        <w:pStyle w:val="Textoindependiente"/>
        <w:spacing w:before="5"/>
        <w:rPr>
          <w:sz w:val="16"/>
        </w:rPr>
      </w:pPr>
    </w:p>
    <w:p w14:paraId="2C7DDBDC" w14:textId="77777777" w:rsidR="008A16DA" w:rsidRDefault="008A16DA">
      <w:pPr>
        <w:pStyle w:val="Textoindependiente"/>
        <w:rPr>
          <w:sz w:val="16"/>
        </w:rPr>
        <w:sectPr w:rsidR="008A16DA">
          <w:pgSz w:w="11900" w:h="16820"/>
          <w:pgMar w:top="1220" w:right="708" w:bottom="740" w:left="850" w:header="283" w:footer="549" w:gutter="0"/>
          <w:cols w:space="720"/>
        </w:sectPr>
      </w:pPr>
    </w:p>
    <w:p w14:paraId="7368421D" w14:textId="77777777" w:rsidR="008A16DA" w:rsidRDefault="00C24321">
      <w:pPr>
        <w:pStyle w:val="Ttulo1"/>
      </w:pPr>
      <w:bookmarkStart w:id="31" w:name="_TOC_250056"/>
      <w:r>
        <w:lastRenderedPageBreak/>
        <w:t xml:space="preserve">CONDICIONES </w:t>
      </w:r>
      <w:bookmarkEnd w:id="31"/>
      <w:r>
        <w:rPr>
          <w:spacing w:val="-2"/>
        </w:rPr>
        <w:t>GENERALES</w:t>
      </w:r>
    </w:p>
    <w:p w14:paraId="01BD3F69" w14:textId="77777777" w:rsidR="008A16DA" w:rsidRDefault="00C24321">
      <w:pPr>
        <w:pStyle w:val="Textoindependiente"/>
        <w:spacing w:before="9"/>
        <w:rPr>
          <w:b/>
          <w:sz w:val="20"/>
        </w:rPr>
      </w:pPr>
      <w:r>
        <w:rPr>
          <w:b/>
          <w:noProof/>
          <w:sz w:val="20"/>
        </w:rPr>
        <mc:AlternateContent>
          <mc:Choice Requires="wpg">
            <w:drawing>
              <wp:anchor distT="0" distB="0" distL="0" distR="0" simplePos="0" relativeHeight="251676672" behindDoc="1" locked="0" layoutInCell="1" allowOverlap="1" wp14:anchorId="197F3F64" wp14:editId="41AF993F">
                <wp:simplePos x="0" y="0"/>
                <wp:positionH relativeFrom="page">
                  <wp:posOffset>720090</wp:posOffset>
                </wp:positionH>
                <wp:positionV relativeFrom="paragraph">
                  <wp:posOffset>175431</wp:posOffset>
                </wp:positionV>
                <wp:extent cx="6029960" cy="208279"/>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58" name="Graphic 58"/>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59" name="Graphic 59"/>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60" name="Textbox 60"/>
                        <wps:cNvSpPr txBox="1"/>
                        <wps:spPr>
                          <a:xfrm>
                            <a:off x="0" y="6350"/>
                            <a:ext cx="6029960" cy="195580"/>
                          </a:xfrm>
                          <a:prstGeom prst="rect">
                            <a:avLst/>
                          </a:prstGeom>
                        </wps:spPr>
                        <wps:txbx>
                          <w:txbxContent>
                            <w:p w14:paraId="56B49FDF" w14:textId="77777777" w:rsidR="008A16DA" w:rsidRDefault="00C24321">
                              <w:pPr>
                                <w:spacing w:before="20"/>
                                <w:ind w:left="427"/>
                                <w:jc w:val="center"/>
                                <w:rPr>
                                  <w:b/>
                                </w:rPr>
                              </w:pPr>
                              <w:r>
                                <w:rPr>
                                  <w:b/>
                                </w:rPr>
                                <w:t xml:space="preserve">I.- OBJETO Y CUESTIONES GENERALES DEL </w:t>
                              </w:r>
                              <w:r>
                                <w:rPr>
                                  <w:b/>
                                  <w:spacing w:val="-2"/>
                                </w:rPr>
                                <w:t>CONTRATO</w:t>
                              </w:r>
                            </w:p>
                          </w:txbxContent>
                        </wps:txbx>
                        <wps:bodyPr wrap="square" lIns="0" tIns="0" rIns="0" bIns="0" rtlCol="0">
                          <a:noAutofit/>
                        </wps:bodyPr>
                      </wps:wsp>
                    </wpg:wgp>
                  </a:graphicData>
                </a:graphic>
              </wp:anchor>
            </w:drawing>
          </mc:Choice>
          <mc:Fallback>
            <w:pict>
              <v:group w14:anchorId="197F3F64" id="Group 57" o:spid="_x0000_s1038" style="position:absolute;margin-left:56.7pt;margin-top:13.8pt;width:474.8pt;height:16.4pt;z-index:-251639808;mso-wrap-distance-left:0;mso-wrap-distance-right:0;mso-position-horizontal-relative:page;mso-position-vertical-relative:text"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">
                <v:shape id="Graphic 58" o:spid="_x0000_s1039"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" path="m6029960,201531l,201531,,,6029960,r,201531xe" fillcolor="#d0cdcd" stroked="f">
                  <v:path arrowok="t"/>
                </v:shape>
                <v:shape id="Graphic 59" o:spid="_x0000_s1040"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" path="m,l6029960,em,201531r6029960,e" filled="f" strokeweight=".5pt">
                  <v:path arrowok="t"/>
                </v:shape>
                <v:shape id="Textbox 60" o:spid="_x0000_s1041"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56B49FDF" w14:textId="77777777" w:rsidR="008A16DA" w:rsidRDefault="00C24321">
                        <w:pPr>
                          <w:spacing w:before="20"/>
                          <w:ind w:left="427"/>
                          <w:jc w:val="center"/>
                          <w:rPr>
                            <w:b/>
                          </w:rPr>
                        </w:pPr>
                        <w:r>
                          <w:rPr>
                            <w:b/>
                          </w:rPr>
                          <w:t xml:space="preserve">I.- OBJETO Y CUESTIONES GENERALES DEL </w:t>
                        </w:r>
                        <w:r>
                          <w:rPr>
                            <w:b/>
                            <w:spacing w:val="-2"/>
                          </w:rPr>
                          <w:t>CONTRATO</w:t>
                        </w:r>
                      </w:p>
                    </w:txbxContent>
                  </v:textbox>
                </v:shape>
                <w10:wrap type="topAndBottom" anchorx="page"/>
              </v:group>
            </w:pict>
          </mc:Fallback>
        </mc:AlternateContent>
      </w:r>
      <w:r>
        <w:rPr>
          <w:b/>
          <w:noProof/>
          <w:sz w:val="20"/>
        </w:rPr>
        <mc:AlternateContent>
          <mc:Choice Requires="wps">
            <w:drawing>
              <wp:anchor distT="0" distB="0" distL="0" distR="0" simplePos="0" relativeHeight="251677696" behindDoc="1" locked="0" layoutInCell="1" allowOverlap="1" wp14:anchorId="0896EF64" wp14:editId="216A7937">
                <wp:simplePos x="0" y="0"/>
                <wp:positionH relativeFrom="page">
                  <wp:posOffset>720090</wp:posOffset>
                </wp:positionH>
                <wp:positionV relativeFrom="paragraph">
                  <wp:posOffset>538888</wp:posOffset>
                </wp:positionV>
                <wp:extent cx="6029960"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E09C0C" id="Graphic 61" o:spid="_x0000_s1026" style="position:absolute;margin-left:56.7pt;margin-top:42.45pt;width:474.8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" path="m,l6029960,e" filled="f" strokeweight=".5pt">
                <v:path arrowok="t"/>
                <w10:wrap type="topAndBottom" anchorx="page"/>
              </v:shape>
            </w:pict>
          </mc:Fallback>
        </mc:AlternateContent>
      </w:r>
    </w:p>
    <w:p w14:paraId="54364FC6" w14:textId="77777777" w:rsidR="008A16DA" w:rsidRDefault="008A16DA">
      <w:pPr>
        <w:pStyle w:val="Textoindependiente"/>
        <w:spacing w:before="2"/>
        <w:rPr>
          <w:b/>
          <w:sz w:val="18"/>
        </w:rPr>
      </w:pPr>
    </w:p>
    <w:p w14:paraId="429F345A" w14:textId="77777777" w:rsidR="008A16DA" w:rsidRDefault="00C24321">
      <w:pPr>
        <w:pStyle w:val="Ttulo4"/>
      </w:pPr>
      <w:bookmarkStart w:id="32" w:name="_TOC_250055"/>
      <w:r>
        <w:t xml:space="preserve">1.- OBJETO DEL </w:t>
      </w:r>
      <w:bookmarkEnd w:id="32"/>
      <w:r>
        <w:rPr>
          <w:spacing w:val="-2"/>
        </w:rPr>
        <w:t>CONTRATO</w:t>
      </w:r>
    </w:p>
    <w:p w14:paraId="70A82DDE" w14:textId="77777777" w:rsidR="008A16DA" w:rsidRDefault="00C24321">
      <w:pPr>
        <w:pStyle w:val="Textoindependiente"/>
        <w:spacing w:before="120"/>
        <w:ind w:left="568" w:right="136"/>
        <w:jc w:val="both"/>
      </w:pPr>
      <w:r>
        <w:t>El objeto del contrato es el que se indica en la cláusula 1 de cláusulas específicas del contrato y se define en el pliego de prescripciones técnicas particulares.</w:t>
      </w:r>
    </w:p>
    <w:p w14:paraId="7EF4A14B" w14:textId="77777777" w:rsidR="008A16DA" w:rsidRDefault="00C24321">
      <w:pPr>
        <w:pStyle w:val="Textoindependiente"/>
        <w:spacing w:before="120"/>
        <w:ind w:left="568" w:right="136"/>
        <w:jc w:val="both"/>
      </w:pPr>
      <w:r>
        <w:t>Cuando el objeto está fraccionado en lotes, el objeto de cada lote se indica en la cláusula 1.2.2 de cláusulas específicas del contrato y se define en el pliego de prescripciones técnicas particulares.</w:t>
      </w:r>
    </w:p>
    <w:p w14:paraId="09DCBFFF" w14:textId="77777777" w:rsidR="008A16DA" w:rsidRDefault="00C24321">
      <w:pPr>
        <w:pStyle w:val="Textoindependiente"/>
        <w:spacing w:before="120"/>
        <w:ind w:left="568" w:right="136"/>
        <w:jc w:val="both"/>
      </w:pPr>
      <w:r>
        <w:t xml:space="preserve">El CPV en que se encuadra la prestación se señala en la cláusula 1.3 de cláusulas específicas del </w:t>
      </w:r>
      <w:r>
        <w:rPr>
          <w:spacing w:val="-2"/>
        </w:rPr>
        <w:t>contrato.</w:t>
      </w:r>
    </w:p>
    <w:p w14:paraId="74BE55F3" w14:textId="77777777" w:rsidR="008A16DA" w:rsidRDefault="00C24321">
      <w:pPr>
        <w:pStyle w:val="Textoindependiente"/>
        <w:spacing w:before="120"/>
        <w:ind w:left="568" w:right="135"/>
        <w:jc w:val="both"/>
      </w:pPr>
      <w:r>
        <w:t>Cuando el contrato sea de tracto sucesivo y el número de unidades de prestación que integran su objeto no se defina con exactitud, las unidades de prestación que deberá ejecutar la contratista serán las que demande el poder adjudicador.</w:t>
      </w:r>
    </w:p>
    <w:p w14:paraId="44F453F2"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78720" behindDoc="1" locked="0" layoutInCell="1" allowOverlap="1" wp14:anchorId="0CB8FB11" wp14:editId="2F84649D">
                <wp:simplePos x="0" y="0"/>
                <wp:positionH relativeFrom="page">
                  <wp:posOffset>720090</wp:posOffset>
                </wp:positionH>
                <wp:positionV relativeFrom="paragraph">
                  <wp:posOffset>155575</wp:posOffset>
                </wp:positionV>
                <wp:extent cx="6029960"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AEB5E9" id="Graphic 62" o:spid="_x0000_s1026" style="position:absolute;margin-left:56.7pt;margin-top:12.25pt;width:474.8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6C4550BD" w14:textId="77777777" w:rsidR="008A16DA" w:rsidRDefault="00C24321">
      <w:pPr>
        <w:pStyle w:val="Ttulo4"/>
      </w:pPr>
      <w:bookmarkStart w:id="33" w:name="_TOC_250054"/>
      <w:r>
        <w:t xml:space="preserve">2.- DOCUMENTOS DE CARÁCTER </w:t>
      </w:r>
      <w:bookmarkEnd w:id="33"/>
      <w:r>
        <w:rPr>
          <w:spacing w:val="-2"/>
        </w:rPr>
        <w:t>CONTRACTUAL</w:t>
      </w:r>
    </w:p>
    <w:p w14:paraId="3A375D18" w14:textId="77777777" w:rsidR="008A16DA" w:rsidRDefault="00C24321">
      <w:pPr>
        <w:pStyle w:val="Textoindependiente"/>
        <w:spacing w:before="120"/>
        <w:ind w:left="568"/>
      </w:pPr>
      <w:r>
        <w:t xml:space="preserve">Tienen carácter contractual los siguientes </w:t>
      </w:r>
      <w:r>
        <w:rPr>
          <w:spacing w:val="-2"/>
        </w:rPr>
        <w:t>documentos:</w:t>
      </w:r>
    </w:p>
    <w:p w14:paraId="78FB3410" w14:textId="77777777" w:rsidR="008A16DA" w:rsidRDefault="00C24321">
      <w:pPr>
        <w:pStyle w:val="Prrafodelista"/>
        <w:numPr>
          <w:ilvl w:val="3"/>
          <w:numId w:val="73"/>
        </w:numPr>
        <w:tabs>
          <w:tab w:val="left" w:pos="1134"/>
        </w:tabs>
        <w:ind w:left="1134" w:hanging="283"/>
        <w:rPr>
          <w:sz w:val="19"/>
        </w:rPr>
      </w:pPr>
      <w:r>
        <w:rPr>
          <w:sz w:val="19"/>
        </w:rPr>
        <w:t xml:space="preserve">El pliego de cláusulas administrativas particulares </w:t>
      </w:r>
      <w:r>
        <w:rPr>
          <w:spacing w:val="-2"/>
          <w:sz w:val="19"/>
        </w:rPr>
        <w:t>(PCAP).</w:t>
      </w:r>
    </w:p>
    <w:p w14:paraId="58093B8D" w14:textId="77777777" w:rsidR="008A16DA" w:rsidRDefault="00C24321">
      <w:pPr>
        <w:pStyle w:val="Prrafodelista"/>
        <w:numPr>
          <w:ilvl w:val="3"/>
          <w:numId w:val="73"/>
        </w:numPr>
        <w:tabs>
          <w:tab w:val="left" w:pos="1134"/>
        </w:tabs>
        <w:ind w:left="1134" w:hanging="283"/>
        <w:rPr>
          <w:sz w:val="19"/>
        </w:rPr>
      </w:pPr>
      <w:r>
        <w:rPr>
          <w:sz w:val="19"/>
        </w:rPr>
        <w:t xml:space="preserve">El pliego de prescripciones técnicas particulares </w:t>
      </w:r>
      <w:r>
        <w:rPr>
          <w:spacing w:val="-2"/>
          <w:sz w:val="19"/>
        </w:rPr>
        <w:t>(PPTP).</w:t>
      </w:r>
    </w:p>
    <w:p w14:paraId="753E863B" w14:textId="77777777" w:rsidR="008A16DA" w:rsidRDefault="00C24321">
      <w:pPr>
        <w:pStyle w:val="Prrafodelista"/>
        <w:numPr>
          <w:ilvl w:val="3"/>
          <w:numId w:val="73"/>
        </w:numPr>
        <w:tabs>
          <w:tab w:val="left" w:pos="1135"/>
        </w:tabs>
        <w:rPr>
          <w:sz w:val="19"/>
        </w:rPr>
      </w:pPr>
      <w:r>
        <w:rPr>
          <w:sz w:val="19"/>
        </w:rPr>
        <w:t xml:space="preserve">El documento de formalización del </w:t>
      </w:r>
      <w:r>
        <w:rPr>
          <w:spacing w:val="-2"/>
          <w:sz w:val="19"/>
        </w:rPr>
        <w:t>contrato.</w:t>
      </w:r>
    </w:p>
    <w:p w14:paraId="7AB088DB" w14:textId="77777777" w:rsidR="008A16DA" w:rsidRDefault="00C24321">
      <w:pPr>
        <w:pStyle w:val="Prrafodelista"/>
        <w:numPr>
          <w:ilvl w:val="3"/>
          <w:numId w:val="73"/>
        </w:numPr>
        <w:tabs>
          <w:tab w:val="left" w:pos="1135"/>
        </w:tabs>
        <w:ind w:right="135"/>
        <w:rPr>
          <w:sz w:val="19"/>
        </w:rPr>
      </w:pPr>
      <w:r>
        <w:rPr>
          <w:sz w:val="19"/>
        </w:rPr>
        <w:t xml:space="preserve">El programa de trabajo cuando así se explicite en la cláusula 18.1 de cláusulas específicas del </w:t>
      </w:r>
      <w:r>
        <w:rPr>
          <w:spacing w:val="-2"/>
          <w:sz w:val="19"/>
        </w:rPr>
        <w:t>contrato.</w:t>
      </w:r>
    </w:p>
    <w:p w14:paraId="617F2A79"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79744" behindDoc="1" locked="0" layoutInCell="1" allowOverlap="1" wp14:anchorId="05149FAC" wp14:editId="033E4BA6">
                <wp:simplePos x="0" y="0"/>
                <wp:positionH relativeFrom="page">
                  <wp:posOffset>720090</wp:posOffset>
                </wp:positionH>
                <wp:positionV relativeFrom="paragraph">
                  <wp:posOffset>155575</wp:posOffset>
                </wp:positionV>
                <wp:extent cx="6029960" cy="127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98A7BB" id="Graphic 63" o:spid="_x0000_s1026" style="position:absolute;margin-left:56.7pt;margin-top:12.25pt;width:474.8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668D59F8" w14:textId="77777777" w:rsidR="008A16DA" w:rsidRDefault="00C24321">
      <w:pPr>
        <w:pStyle w:val="Ttulo4"/>
      </w:pPr>
      <w:bookmarkStart w:id="34" w:name="_TOC_250053"/>
      <w:r>
        <w:t xml:space="preserve">3.- RÉGIMEN JURÍDICO DEL </w:t>
      </w:r>
      <w:bookmarkEnd w:id="34"/>
      <w:r>
        <w:rPr>
          <w:spacing w:val="-2"/>
        </w:rPr>
        <w:t>CONTRATO</w:t>
      </w:r>
    </w:p>
    <w:p w14:paraId="57C15C27" w14:textId="77777777" w:rsidR="008A16DA" w:rsidRDefault="00C24321">
      <w:pPr>
        <w:spacing w:before="120"/>
        <w:ind w:left="1135" w:hanging="567"/>
        <w:rPr>
          <w:sz w:val="19"/>
        </w:rPr>
      </w:pPr>
      <w:r>
        <w:rPr>
          <w:b/>
          <w:sz w:val="19"/>
        </w:rPr>
        <w:t>3.1.-</w:t>
      </w:r>
      <w:r>
        <w:rPr>
          <w:b/>
          <w:spacing w:val="40"/>
          <w:sz w:val="19"/>
        </w:rPr>
        <w:t xml:space="preserve"> </w:t>
      </w:r>
      <w:r>
        <w:rPr>
          <w:sz w:val="19"/>
        </w:rPr>
        <w:t>El</w:t>
      </w:r>
      <w:r>
        <w:rPr>
          <w:spacing w:val="40"/>
          <w:sz w:val="19"/>
        </w:rPr>
        <w:t xml:space="preserve"> </w:t>
      </w:r>
      <w:r>
        <w:rPr>
          <w:sz w:val="19"/>
        </w:rPr>
        <w:t>contrato</w:t>
      </w:r>
      <w:r>
        <w:rPr>
          <w:spacing w:val="40"/>
          <w:sz w:val="19"/>
        </w:rPr>
        <w:t xml:space="preserve"> </w:t>
      </w:r>
      <w:r>
        <w:rPr>
          <w:sz w:val="19"/>
        </w:rPr>
        <w:t>es</w:t>
      </w:r>
      <w:r>
        <w:rPr>
          <w:spacing w:val="40"/>
          <w:sz w:val="19"/>
        </w:rPr>
        <w:t xml:space="preserve"> </w:t>
      </w:r>
      <w:r>
        <w:rPr>
          <w:sz w:val="19"/>
        </w:rPr>
        <w:t>de</w:t>
      </w:r>
      <w:r>
        <w:rPr>
          <w:spacing w:val="40"/>
          <w:sz w:val="19"/>
        </w:rPr>
        <w:t xml:space="preserve"> </w:t>
      </w:r>
      <w:r>
        <w:rPr>
          <w:b/>
          <w:sz w:val="19"/>
        </w:rPr>
        <w:t>naturaleza</w:t>
      </w:r>
      <w:r>
        <w:rPr>
          <w:b/>
          <w:spacing w:val="40"/>
          <w:sz w:val="19"/>
        </w:rPr>
        <w:t xml:space="preserve"> </w:t>
      </w:r>
      <w:r>
        <w:rPr>
          <w:b/>
          <w:sz w:val="19"/>
        </w:rPr>
        <w:t>administrativa</w:t>
      </w:r>
      <w:r>
        <w:rPr>
          <w:b/>
          <w:spacing w:val="60"/>
          <w:sz w:val="19"/>
        </w:rPr>
        <w:t xml:space="preserve"> </w:t>
      </w:r>
      <w:r>
        <w:rPr>
          <w:sz w:val="19"/>
        </w:rPr>
        <w:t>y</w:t>
      </w:r>
      <w:r>
        <w:rPr>
          <w:spacing w:val="40"/>
          <w:sz w:val="19"/>
        </w:rPr>
        <w:t xml:space="preserve"> </w:t>
      </w:r>
      <w:r>
        <w:rPr>
          <w:sz w:val="19"/>
        </w:rPr>
        <w:t>se</w:t>
      </w:r>
      <w:r>
        <w:rPr>
          <w:spacing w:val="40"/>
          <w:sz w:val="19"/>
        </w:rPr>
        <w:t xml:space="preserve"> </w:t>
      </w:r>
      <w:r>
        <w:rPr>
          <w:sz w:val="19"/>
        </w:rPr>
        <w:t>rige</w:t>
      </w:r>
      <w:r>
        <w:rPr>
          <w:spacing w:val="40"/>
          <w:sz w:val="19"/>
        </w:rPr>
        <w:t xml:space="preserve"> </w:t>
      </w:r>
      <w:r>
        <w:rPr>
          <w:sz w:val="19"/>
        </w:rPr>
        <w:t>por</w:t>
      </w:r>
      <w:r>
        <w:rPr>
          <w:spacing w:val="40"/>
          <w:sz w:val="19"/>
        </w:rPr>
        <w:t xml:space="preserve"> </w:t>
      </w:r>
      <w:r>
        <w:rPr>
          <w:sz w:val="19"/>
        </w:rPr>
        <w:t>las</w:t>
      </w:r>
      <w:r>
        <w:rPr>
          <w:spacing w:val="40"/>
          <w:sz w:val="19"/>
        </w:rPr>
        <w:t xml:space="preserve"> </w:t>
      </w:r>
      <w:r>
        <w:rPr>
          <w:sz w:val="19"/>
        </w:rPr>
        <w:t>normas</w:t>
      </w:r>
      <w:r>
        <w:rPr>
          <w:spacing w:val="40"/>
          <w:sz w:val="19"/>
        </w:rPr>
        <w:t xml:space="preserve"> </w:t>
      </w:r>
      <w:r>
        <w:rPr>
          <w:sz w:val="19"/>
        </w:rPr>
        <w:t>y</w:t>
      </w:r>
      <w:r>
        <w:rPr>
          <w:spacing w:val="40"/>
          <w:sz w:val="19"/>
        </w:rPr>
        <w:t xml:space="preserve"> </w:t>
      </w:r>
      <w:r>
        <w:rPr>
          <w:sz w:val="19"/>
        </w:rPr>
        <w:t>documentos</w:t>
      </w:r>
      <w:r>
        <w:rPr>
          <w:spacing w:val="40"/>
          <w:sz w:val="19"/>
        </w:rPr>
        <w:t xml:space="preserve"> </w:t>
      </w:r>
      <w:r>
        <w:rPr>
          <w:sz w:val="19"/>
        </w:rPr>
        <w:t>señalados a continuación.</w:t>
      </w:r>
    </w:p>
    <w:p w14:paraId="2FF934F0" w14:textId="77777777" w:rsidR="008A16DA" w:rsidRDefault="00C24321">
      <w:pPr>
        <w:pStyle w:val="Textoindependiente"/>
        <w:spacing w:before="120"/>
        <w:ind w:left="568"/>
      </w:pPr>
      <w:r>
        <w:rPr>
          <w:b/>
        </w:rPr>
        <w:t>3.2.-</w:t>
      </w:r>
      <w:r>
        <w:rPr>
          <w:b/>
          <w:spacing w:val="1"/>
        </w:rPr>
        <w:t xml:space="preserve"> </w:t>
      </w:r>
      <w:r>
        <w:t xml:space="preserve">Para lo no previsto en los documentos contractuales el contrato se regirá </w:t>
      </w:r>
      <w:r>
        <w:rPr>
          <w:spacing w:val="-4"/>
        </w:rPr>
        <w:t>por:</w:t>
      </w:r>
    </w:p>
    <w:p w14:paraId="06709CD4" w14:textId="77777777" w:rsidR="008A16DA" w:rsidRDefault="00C24321">
      <w:pPr>
        <w:pStyle w:val="Prrafodelista"/>
        <w:numPr>
          <w:ilvl w:val="4"/>
          <w:numId w:val="73"/>
        </w:numPr>
        <w:tabs>
          <w:tab w:val="left" w:pos="1701"/>
        </w:tabs>
        <w:ind w:left="1701" w:hanging="282"/>
        <w:rPr>
          <w:sz w:val="19"/>
        </w:rPr>
      </w:pPr>
      <w:r>
        <w:rPr>
          <w:sz w:val="19"/>
        </w:rPr>
        <w:t xml:space="preserve">La Ley 9/2017, de 8 de noviembre, de Contratos del Sector Público </w:t>
      </w:r>
      <w:r>
        <w:rPr>
          <w:spacing w:val="-2"/>
          <w:sz w:val="19"/>
        </w:rPr>
        <w:t>(LCSP).</w:t>
      </w:r>
    </w:p>
    <w:p w14:paraId="293D28FD" w14:textId="77777777" w:rsidR="008A16DA" w:rsidRDefault="00C24321">
      <w:pPr>
        <w:pStyle w:val="Prrafodelista"/>
        <w:numPr>
          <w:ilvl w:val="4"/>
          <w:numId w:val="73"/>
        </w:numPr>
        <w:tabs>
          <w:tab w:val="left" w:pos="1701"/>
        </w:tabs>
        <w:ind w:left="1701" w:right="135"/>
        <w:rPr>
          <w:sz w:val="19"/>
        </w:rPr>
      </w:pPr>
      <w:r>
        <w:rPr>
          <w:sz w:val="19"/>
        </w:rPr>
        <w:t>El Reglamento General de la Ley de Contratos de las Administraciones Públicas (RGLCAP), en cuanto no se oponga a lo previsto en la LCSP.</w:t>
      </w:r>
    </w:p>
    <w:p w14:paraId="2A5A3FB0" w14:textId="77777777" w:rsidR="008A16DA" w:rsidRDefault="00C24321">
      <w:pPr>
        <w:pStyle w:val="Prrafodelista"/>
        <w:numPr>
          <w:ilvl w:val="4"/>
          <w:numId w:val="73"/>
        </w:numPr>
        <w:tabs>
          <w:tab w:val="left" w:pos="1701"/>
        </w:tabs>
        <w:ind w:left="1701" w:right="136"/>
        <w:rPr>
          <w:sz w:val="19"/>
        </w:rPr>
      </w:pPr>
      <w:r>
        <w:rPr>
          <w:sz w:val="19"/>
        </w:rPr>
        <w:t>El Real Decreto 817/2009, de 8 de mayo, por el que se desarrolla parcialmente la Ley 30/2007, de 30 de octubre, de Contratos del Sector Público, en cuanto no se oponga a lo previsto en la LCSP.</w:t>
      </w:r>
    </w:p>
    <w:p w14:paraId="634A0B3E" w14:textId="77777777" w:rsidR="008A16DA" w:rsidRDefault="00C24321">
      <w:pPr>
        <w:pStyle w:val="Prrafodelista"/>
        <w:numPr>
          <w:ilvl w:val="4"/>
          <w:numId w:val="73"/>
        </w:numPr>
        <w:tabs>
          <w:tab w:val="left" w:pos="1701"/>
        </w:tabs>
        <w:ind w:left="1701" w:right="136"/>
        <w:rPr>
          <w:sz w:val="19"/>
        </w:rPr>
      </w:pPr>
      <w:r>
        <w:rPr>
          <w:sz w:val="19"/>
        </w:rPr>
        <w:t>El Decreto 116/2016, de 27 de julio, sobre el régimen de la contratación del sector público</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Comunidad</w:t>
      </w:r>
      <w:r>
        <w:rPr>
          <w:spacing w:val="-1"/>
          <w:sz w:val="19"/>
        </w:rPr>
        <w:t xml:space="preserve"> </w:t>
      </w:r>
      <w:r>
        <w:rPr>
          <w:sz w:val="19"/>
        </w:rPr>
        <w:t>Autónoma</w:t>
      </w:r>
      <w:r>
        <w:rPr>
          <w:spacing w:val="-1"/>
          <w:sz w:val="19"/>
        </w:rPr>
        <w:t xml:space="preserve"> </w:t>
      </w:r>
      <w:r>
        <w:rPr>
          <w:sz w:val="19"/>
        </w:rPr>
        <w:t>de</w:t>
      </w:r>
      <w:r>
        <w:rPr>
          <w:spacing w:val="-1"/>
          <w:sz w:val="19"/>
        </w:rPr>
        <w:t xml:space="preserve"> </w:t>
      </w:r>
      <w:r>
        <w:rPr>
          <w:sz w:val="19"/>
        </w:rPr>
        <w:t>Euskadi,</w:t>
      </w:r>
      <w:r>
        <w:rPr>
          <w:spacing w:val="-1"/>
          <w:sz w:val="19"/>
        </w:rPr>
        <w:t xml:space="preserve"> </w:t>
      </w:r>
      <w:r>
        <w:rPr>
          <w:sz w:val="19"/>
        </w:rPr>
        <w:t>en</w:t>
      </w:r>
      <w:r>
        <w:rPr>
          <w:spacing w:val="-1"/>
          <w:sz w:val="19"/>
        </w:rPr>
        <w:t xml:space="preserve"> </w:t>
      </w:r>
      <w:r>
        <w:rPr>
          <w:sz w:val="19"/>
        </w:rPr>
        <w:t>cuanto</w:t>
      </w:r>
      <w:r>
        <w:rPr>
          <w:spacing w:val="-1"/>
          <w:sz w:val="19"/>
        </w:rPr>
        <w:t xml:space="preserve"> </w:t>
      </w:r>
      <w:r>
        <w:rPr>
          <w:sz w:val="19"/>
        </w:rPr>
        <w:t>no</w:t>
      </w:r>
      <w:r>
        <w:rPr>
          <w:spacing w:val="-1"/>
          <w:sz w:val="19"/>
        </w:rPr>
        <w:t xml:space="preserve"> </w:t>
      </w:r>
      <w:r>
        <w:rPr>
          <w:sz w:val="19"/>
        </w:rPr>
        <w:t>se</w:t>
      </w:r>
      <w:r>
        <w:rPr>
          <w:spacing w:val="-1"/>
          <w:sz w:val="19"/>
        </w:rPr>
        <w:t xml:space="preserve"> </w:t>
      </w:r>
      <w:r>
        <w:rPr>
          <w:sz w:val="19"/>
        </w:rPr>
        <w:t>oponga</w:t>
      </w:r>
      <w:r>
        <w:rPr>
          <w:spacing w:val="-1"/>
          <w:sz w:val="19"/>
        </w:rPr>
        <w:t xml:space="preserve"> </w:t>
      </w:r>
      <w:r>
        <w:rPr>
          <w:sz w:val="19"/>
        </w:rPr>
        <w:t>a</w:t>
      </w:r>
      <w:r>
        <w:rPr>
          <w:spacing w:val="-1"/>
          <w:sz w:val="19"/>
        </w:rPr>
        <w:t xml:space="preserve"> </w:t>
      </w:r>
      <w:r>
        <w:rPr>
          <w:sz w:val="19"/>
        </w:rPr>
        <w:t>lo</w:t>
      </w:r>
      <w:r>
        <w:rPr>
          <w:spacing w:val="-1"/>
          <w:sz w:val="19"/>
        </w:rPr>
        <w:t xml:space="preserve"> </w:t>
      </w:r>
      <w:r>
        <w:rPr>
          <w:sz w:val="19"/>
        </w:rPr>
        <w:t>previsto</w:t>
      </w:r>
      <w:r>
        <w:rPr>
          <w:spacing w:val="-1"/>
          <w:sz w:val="19"/>
        </w:rPr>
        <w:t xml:space="preserve"> </w:t>
      </w:r>
      <w:r>
        <w:rPr>
          <w:sz w:val="19"/>
        </w:rPr>
        <w:t>en la LCSP.</w:t>
      </w:r>
    </w:p>
    <w:p w14:paraId="2A9E2E3B" w14:textId="77777777" w:rsidR="008A16DA" w:rsidRDefault="00C24321">
      <w:pPr>
        <w:pStyle w:val="Prrafodelista"/>
        <w:numPr>
          <w:ilvl w:val="4"/>
          <w:numId w:val="73"/>
        </w:numPr>
        <w:tabs>
          <w:tab w:val="left" w:pos="1701"/>
        </w:tabs>
        <w:ind w:left="1701" w:right="136"/>
        <w:rPr>
          <w:sz w:val="19"/>
        </w:rPr>
      </w:pPr>
      <w:r>
        <w:rPr>
          <w:sz w:val="19"/>
        </w:rPr>
        <w:t>La Orden de 16 de agosto de 2004, de la Consejera de Hacienda y Administración Pública, sobre tramitación telemática de determinados procedimientos y actuaciones previstas en la legislación de contratos de las Administraciones Públicas.</w:t>
      </w:r>
    </w:p>
    <w:p w14:paraId="116045B5" w14:textId="77777777" w:rsidR="008A16DA" w:rsidRDefault="00C24321">
      <w:pPr>
        <w:pStyle w:val="Prrafodelista"/>
        <w:numPr>
          <w:ilvl w:val="4"/>
          <w:numId w:val="73"/>
        </w:numPr>
        <w:tabs>
          <w:tab w:val="left" w:pos="1701"/>
        </w:tabs>
        <w:ind w:left="1701" w:hanging="282"/>
        <w:rPr>
          <w:sz w:val="19"/>
        </w:rPr>
      </w:pPr>
      <w:r>
        <w:rPr>
          <w:sz w:val="19"/>
        </w:rPr>
        <w:t xml:space="preserve">Ley 2/2015, de 30 de marzo, de desindexación de la economía </w:t>
      </w:r>
      <w:r>
        <w:rPr>
          <w:spacing w:val="-2"/>
          <w:sz w:val="19"/>
        </w:rPr>
        <w:t>española.</w:t>
      </w:r>
    </w:p>
    <w:p w14:paraId="355EF40A" w14:textId="77777777" w:rsidR="008A16DA" w:rsidRDefault="00C24321">
      <w:pPr>
        <w:pStyle w:val="Prrafodelista"/>
        <w:numPr>
          <w:ilvl w:val="4"/>
          <w:numId w:val="73"/>
        </w:numPr>
        <w:tabs>
          <w:tab w:val="left" w:pos="1701"/>
        </w:tabs>
        <w:ind w:left="1701" w:right="136"/>
        <w:rPr>
          <w:sz w:val="19"/>
        </w:rPr>
      </w:pPr>
      <w:r>
        <w:rPr>
          <w:sz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6C501D2" w14:textId="77777777" w:rsidR="008A16DA" w:rsidRDefault="00C24321">
      <w:pPr>
        <w:pStyle w:val="Prrafodelista"/>
        <w:numPr>
          <w:ilvl w:val="4"/>
          <w:numId w:val="73"/>
        </w:numPr>
        <w:tabs>
          <w:tab w:val="left" w:pos="1701"/>
        </w:tabs>
        <w:ind w:left="1701" w:right="135"/>
        <w:rPr>
          <w:sz w:val="19"/>
        </w:rPr>
      </w:pPr>
      <w:r>
        <w:rPr>
          <w:sz w:val="19"/>
        </w:rPr>
        <w:t>Ley Orgánica 3/2018, de 5 de diciembre, de Protección de Datos Personales y garantía de los derechos digitales.</w:t>
      </w:r>
    </w:p>
    <w:p w14:paraId="1EE39521" w14:textId="77777777" w:rsidR="008A16DA" w:rsidRDefault="00C24321">
      <w:pPr>
        <w:pStyle w:val="Prrafodelista"/>
        <w:numPr>
          <w:ilvl w:val="4"/>
          <w:numId w:val="73"/>
        </w:numPr>
        <w:tabs>
          <w:tab w:val="left" w:pos="1701"/>
        </w:tabs>
        <w:ind w:left="1701" w:right="136"/>
        <w:rPr>
          <w:sz w:val="19"/>
        </w:rPr>
      </w:pPr>
      <w:r>
        <w:rPr>
          <w:sz w:val="19"/>
        </w:rPr>
        <w:t xml:space="preserve">Cualesquiera otras disposiciones que regulen la contratación en el ámbito de la Unión Europea, en el estatal y en el de la Comunidad Autónoma de Euskadi y que le resulten </w:t>
      </w:r>
      <w:r>
        <w:rPr>
          <w:spacing w:val="-2"/>
          <w:sz w:val="19"/>
        </w:rPr>
        <w:t>aplicables.</w:t>
      </w:r>
    </w:p>
    <w:p w14:paraId="1BDCE38A" w14:textId="77777777" w:rsidR="008A16DA" w:rsidRDefault="008A16DA">
      <w:pPr>
        <w:pStyle w:val="Prrafodelista"/>
        <w:rPr>
          <w:sz w:val="19"/>
        </w:rPr>
        <w:sectPr w:rsidR="008A16DA">
          <w:pgSz w:w="11900" w:h="16820"/>
          <w:pgMar w:top="1220" w:right="708" w:bottom="740" w:left="850" w:header="283" w:footer="549" w:gutter="0"/>
          <w:cols w:space="720"/>
        </w:sectPr>
      </w:pPr>
    </w:p>
    <w:p w14:paraId="0411E2BA" w14:textId="77777777" w:rsidR="008A16DA" w:rsidRDefault="008A16DA">
      <w:pPr>
        <w:pStyle w:val="Textoindependiente"/>
        <w:spacing w:before="109"/>
      </w:pPr>
    </w:p>
    <w:p w14:paraId="3D33B8E3" w14:textId="77777777" w:rsidR="008A16DA" w:rsidRDefault="00C24321">
      <w:pPr>
        <w:pStyle w:val="Textoindependiente"/>
        <w:ind w:left="1135" w:right="136"/>
        <w:jc w:val="both"/>
      </w:pPr>
      <w:r>
        <w:t>Supletoriamente, se aplicarán las restantes normas de derecho administrativo y, en su defecto, las normas de derecho privado.</w:t>
      </w:r>
    </w:p>
    <w:p w14:paraId="0448A29A" w14:textId="77777777" w:rsidR="008A16DA" w:rsidRDefault="00C24321">
      <w:pPr>
        <w:pStyle w:val="Textoindependiente"/>
        <w:spacing w:before="120"/>
        <w:ind w:left="1135" w:hanging="567"/>
      </w:pPr>
      <w:r>
        <w:rPr>
          <w:b/>
        </w:rPr>
        <w:t xml:space="preserve">3.3.- </w:t>
      </w:r>
      <w:r>
        <w:t xml:space="preserve">Las partes quedan sometidas expresamente a lo establecido en los documentos </w:t>
      </w:r>
      <w:r>
        <w:rPr>
          <w:spacing w:val="-2"/>
        </w:rPr>
        <w:t>contractuales.</w:t>
      </w:r>
    </w:p>
    <w:p w14:paraId="7192A205" w14:textId="77777777" w:rsidR="008A16DA" w:rsidRDefault="00C24321">
      <w:pPr>
        <w:pStyle w:val="Textoindependiente"/>
        <w:spacing w:before="120"/>
        <w:ind w:left="1135" w:right="135"/>
        <w:jc w:val="both"/>
      </w:pPr>
      <w:r>
        <w:t>El desconocimiento de lo establecido en dichos documentos no exime a la contratista de la obligación de su cumplimiento y la presentación de oferta supone la aceptación</w:t>
      </w:r>
      <w:r>
        <w:rPr>
          <w:spacing w:val="40"/>
        </w:rPr>
        <w:t xml:space="preserve"> </w:t>
      </w:r>
      <w:r>
        <w:t>incondicionada por la licitadora de las todas sus cláusulas, sin salvedad o reserva alguna.</w:t>
      </w:r>
    </w:p>
    <w:p w14:paraId="215E7CE0"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80768" behindDoc="1" locked="0" layoutInCell="1" allowOverlap="1" wp14:anchorId="07E8E1B2" wp14:editId="0C271A99">
                <wp:simplePos x="0" y="0"/>
                <wp:positionH relativeFrom="page">
                  <wp:posOffset>720090</wp:posOffset>
                </wp:positionH>
                <wp:positionV relativeFrom="paragraph">
                  <wp:posOffset>155816</wp:posOffset>
                </wp:positionV>
                <wp:extent cx="6029960" cy="127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3913F0" id="Graphic 64" o:spid="_x0000_s1026" style="position:absolute;margin-left:56.7pt;margin-top:12.25pt;width:474.8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40E955F2" w14:textId="77777777" w:rsidR="008A16DA" w:rsidRDefault="00C24321">
      <w:pPr>
        <w:pStyle w:val="Ttulo4"/>
        <w:ind w:left="568" w:right="134" w:hanging="284"/>
        <w:jc w:val="both"/>
      </w:pPr>
      <w: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p>
    <w:p w14:paraId="52930412" w14:textId="77777777" w:rsidR="008A16DA" w:rsidRDefault="00C24321">
      <w:pPr>
        <w:pStyle w:val="Textoindependiente"/>
        <w:spacing w:before="120"/>
        <w:ind w:left="568"/>
      </w:pPr>
      <w:r>
        <w:t>En</w:t>
      </w:r>
      <w:r>
        <w:rPr>
          <w:spacing w:val="40"/>
        </w:rPr>
        <w:t xml:space="preserve"> </w:t>
      </w:r>
      <w:r>
        <w:t>los</w:t>
      </w:r>
      <w:r>
        <w:rPr>
          <w:spacing w:val="40"/>
        </w:rPr>
        <w:t xml:space="preserve"> </w:t>
      </w:r>
      <w:r>
        <w:t>siguientes</w:t>
      </w:r>
      <w:r>
        <w:rPr>
          <w:spacing w:val="40"/>
        </w:rPr>
        <w:t xml:space="preserve"> </w:t>
      </w:r>
      <w:r>
        <w:t>organismos</w:t>
      </w:r>
      <w:r>
        <w:rPr>
          <w:spacing w:val="40"/>
        </w:rPr>
        <w:t xml:space="preserve"> </w:t>
      </w:r>
      <w:r>
        <w:t>se</w:t>
      </w:r>
      <w:r>
        <w:rPr>
          <w:spacing w:val="40"/>
        </w:rPr>
        <w:t xml:space="preserve"> </w:t>
      </w:r>
      <w:r>
        <w:t>puede</w:t>
      </w:r>
      <w:r>
        <w:rPr>
          <w:spacing w:val="40"/>
        </w:rPr>
        <w:t xml:space="preserve"> </w:t>
      </w:r>
      <w:r>
        <w:t>obtener</w:t>
      </w:r>
      <w:r>
        <w:rPr>
          <w:spacing w:val="40"/>
        </w:rPr>
        <w:t xml:space="preserve"> </w:t>
      </w:r>
      <w:r>
        <w:t>información</w:t>
      </w:r>
      <w:r>
        <w:rPr>
          <w:spacing w:val="40"/>
        </w:rPr>
        <w:t xml:space="preserve"> </w:t>
      </w:r>
      <w:r>
        <w:t>de</w:t>
      </w:r>
      <w:r>
        <w:rPr>
          <w:spacing w:val="40"/>
        </w:rPr>
        <w:t xml:space="preserve"> </w:t>
      </w:r>
      <w:r>
        <w:t>las</w:t>
      </w:r>
      <w:r>
        <w:rPr>
          <w:spacing w:val="40"/>
        </w:rPr>
        <w:t xml:space="preserve"> </w:t>
      </w:r>
      <w:r>
        <w:t>obligaciones</w:t>
      </w:r>
      <w:r>
        <w:rPr>
          <w:spacing w:val="40"/>
        </w:rPr>
        <w:t xml:space="preserve"> </w:t>
      </w:r>
      <w:r>
        <w:t>y</w:t>
      </w:r>
      <w:r>
        <w:rPr>
          <w:spacing w:val="40"/>
        </w:rPr>
        <w:t xml:space="preserve"> </w:t>
      </w:r>
      <w:r>
        <w:t>disposiciones vigentes en relación con:</w:t>
      </w:r>
    </w:p>
    <w:p w14:paraId="6D101A9A" w14:textId="77777777" w:rsidR="008A16DA" w:rsidRDefault="00C24321">
      <w:pPr>
        <w:pStyle w:val="Textoindependiente"/>
        <w:spacing w:before="120"/>
        <w:ind w:left="1418" w:right="133" w:hanging="567"/>
        <w:jc w:val="both"/>
      </w:pPr>
      <w:r>
        <w:rPr>
          <w:b/>
        </w:rPr>
        <w:t xml:space="preserve">4.1.- </w:t>
      </w:r>
      <w:r>
        <w:t xml:space="preserve">Igualdad de mujeres y hombres: Organismo Autónomo EMAKUNDE-Instituto Vasco de la </w:t>
      </w:r>
      <w:r>
        <w:rPr>
          <w:spacing w:val="-2"/>
        </w:rPr>
        <w:t>Mujer.</w:t>
      </w:r>
    </w:p>
    <w:p w14:paraId="1DD96DA6" w14:textId="77777777" w:rsidR="008A16DA" w:rsidRDefault="00C24321">
      <w:pPr>
        <w:pStyle w:val="Textoindependiente"/>
        <w:spacing w:before="120"/>
        <w:ind w:left="1418" w:right="134" w:hanging="567"/>
        <w:jc w:val="both"/>
      </w:pPr>
      <w:r>
        <w:rPr>
          <w:b/>
        </w:rPr>
        <w:t xml:space="preserve">4.2.- </w:t>
      </w:r>
      <w:r>
        <w:t>Fiscalidad: Haciendas Forales de los Territorios Históricos de Araba, Bizkaia y Gipuzkoa y</w:t>
      </w:r>
      <w:r>
        <w:rPr>
          <w:spacing w:val="40"/>
        </w:rPr>
        <w:t xml:space="preserve"> </w:t>
      </w:r>
      <w:r>
        <w:t>de la Comunidad Foral de Navarra, y Agencia Estatal de Administración Tributaria.</w:t>
      </w:r>
    </w:p>
    <w:p w14:paraId="39503BC4" w14:textId="77777777" w:rsidR="008A16DA" w:rsidRDefault="00C24321">
      <w:pPr>
        <w:pStyle w:val="Textoindependiente"/>
        <w:spacing w:before="120"/>
        <w:ind w:left="851"/>
      </w:pPr>
      <w:r>
        <w:rPr>
          <w:b/>
        </w:rPr>
        <w:t xml:space="preserve">4.3.- </w:t>
      </w:r>
      <w:r>
        <w:t xml:space="preserve">Protección del medio ambiente: IHOBE, S.A. Sociedad Pública de Gestión </w:t>
      </w:r>
      <w:r>
        <w:rPr>
          <w:spacing w:val="-2"/>
        </w:rPr>
        <w:t>Ambiental.</w:t>
      </w:r>
    </w:p>
    <w:p w14:paraId="5611AC76" w14:textId="77777777" w:rsidR="008A16DA" w:rsidRDefault="00C24321">
      <w:pPr>
        <w:pStyle w:val="Textoindependiente"/>
        <w:spacing w:before="120"/>
        <w:ind w:left="1418" w:right="134" w:hanging="567"/>
        <w:jc w:val="both"/>
      </w:pPr>
      <w:r>
        <w:rPr>
          <w:b/>
        </w:rPr>
        <w:t xml:space="preserve">4.4.- </w:t>
      </w:r>
      <w:r>
        <w:t>Protección del empleo, condiciones de trabajo, prevención de riesgos laborales: la</w:t>
      </w:r>
      <w:r>
        <w:rPr>
          <w:spacing w:val="40"/>
        </w:rPr>
        <w:t xml:space="preserve"> </w:t>
      </w:r>
      <w:r>
        <w:t xml:space="preserve">Dirección correspondiente del Departamento o Departamentos competentes en materia de Trabajo y Empleo y el Organismo Autónomo OSALAN-Instituto Vasco de Seguridad y Salud </w:t>
      </w:r>
      <w:r>
        <w:rPr>
          <w:spacing w:val="-2"/>
        </w:rPr>
        <w:t>Laborales.</w:t>
      </w:r>
    </w:p>
    <w:p w14:paraId="7F121809" w14:textId="77777777" w:rsidR="008A16DA" w:rsidRDefault="00C24321">
      <w:pPr>
        <w:pStyle w:val="Textoindependiente"/>
        <w:spacing w:before="120"/>
        <w:ind w:left="1418" w:right="134" w:hanging="567"/>
        <w:jc w:val="both"/>
      </w:pPr>
      <w:r>
        <w:rPr>
          <w:b/>
        </w:rPr>
        <w:t xml:space="preserve">4.5.- </w:t>
      </w:r>
      <w:r>
        <w:t>Inserción sociolaboral de las personas con discapacidad y obligación de contratar un número o porcentaje específico de personas con discapacidad: Organismo Autónomo LANBIDE-Servicio Vasco de Empleo.</w:t>
      </w:r>
    </w:p>
    <w:p w14:paraId="7431040F" w14:textId="77777777" w:rsidR="008A16DA" w:rsidRDefault="00C24321">
      <w:pPr>
        <w:pStyle w:val="Textoindependiente"/>
        <w:spacing w:before="120"/>
        <w:ind w:left="851"/>
      </w:pPr>
      <w:r>
        <w:rPr>
          <w:b/>
        </w:rPr>
        <w:t xml:space="preserve">4.6.- </w:t>
      </w:r>
      <w:r>
        <w:t xml:space="preserve">Protección de datos: Agencia Vasca de Protección de Datos de </w:t>
      </w:r>
      <w:r>
        <w:rPr>
          <w:spacing w:val="-2"/>
        </w:rPr>
        <w:t>Euskadi.</w:t>
      </w:r>
    </w:p>
    <w:p w14:paraId="177597C8" w14:textId="77777777" w:rsidR="008A16DA" w:rsidRDefault="00C24321">
      <w:pPr>
        <w:pStyle w:val="Textoindependiente"/>
        <w:spacing w:before="120"/>
        <w:ind w:left="851"/>
      </w:pPr>
      <w:r>
        <w:rPr>
          <w:b/>
        </w:rPr>
        <w:t xml:space="preserve">4.7.- </w:t>
      </w:r>
      <w:r>
        <w:t xml:space="preserve">Defensa de la Competencia: Autoridad Vasca de la </w:t>
      </w:r>
      <w:r>
        <w:rPr>
          <w:spacing w:val="-2"/>
        </w:rPr>
        <w:t>Competencia.</w:t>
      </w:r>
    </w:p>
    <w:p w14:paraId="154C8F87"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81792" behindDoc="1" locked="0" layoutInCell="1" allowOverlap="1" wp14:anchorId="53341B24" wp14:editId="11020E2C">
                <wp:simplePos x="0" y="0"/>
                <wp:positionH relativeFrom="page">
                  <wp:posOffset>720090</wp:posOffset>
                </wp:positionH>
                <wp:positionV relativeFrom="paragraph">
                  <wp:posOffset>155575</wp:posOffset>
                </wp:positionV>
                <wp:extent cx="6029960" cy="127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D0F19E" id="Graphic 65" o:spid="_x0000_s1026" style="position:absolute;margin-left:56.7pt;margin-top:12.25pt;width:474.8pt;height:.1pt;z-index:-25163468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352AE68A" w14:textId="77777777" w:rsidR="008A16DA" w:rsidRDefault="00C24321">
      <w:pPr>
        <w:pStyle w:val="Ttulo4"/>
        <w:tabs>
          <w:tab w:val="left" w:pos="785"/>
          <w:tab w:val="left" w:pos="2548"/>
          <w:tab w:val="left" w:pos="3312"/>
          <w:tab w:val="left" w:pos="3807"/>
          <w:tab w:val="left" w:pos="5389"/>
          <w:tab w:val="left" w:pos="6918"/>
          <w:tab w:val="left" w:pos="7412"/>
          <w:tab w:val="left" w:pos="8656"/>
        </w:tabs>
        <w:ind w:left="568" w:right="133" w:hanging="284"/>
      </w:pPr>
      <w:r>
        <w:t>5.-</w:t>
      </w:r>
      <w:r>
        <w:tab/>
      </w:r>
      <w:r>
        <w:rPr>
          <w:spacing w:val="-2"/>
        </w:rPr>
        <w:t>PRESUPUESTO</w:t>
      </w:r>
      <w:r>
        <w:tab/>
      </w:r>
      <w:r>
        <w:rPr>
          <w:spacing w:val="-4"/>
        </w:rPr>
        <w:t>BASE</w:t>
      </w:r>
      <w:r>
        <w:tab/>
      </w:r>
      <w:r>
        <w:rPr>
          <w:spacing w:val="-6"/>
        </w:rPr>
        <w:t>DE</w:t>
      </w:r>
      <w:r>
        <w:tab/>
      </w:r>
      <w:r>
        <w:rPr>
          <w:spacing w:val="-2"/>
        </w:rPr>
        <w:t>LICITACIÓN,</w:t>
      </w:r>
      <w:r>
        <w:tab/>
      </w:r>
      <w:r>
        <w:rPr>
          <w:spacing w:val="-2"/>
        </w:rPr>
        <w:t>EXISTENCIA</w:t>
      </w:r>
      <w:r>
        <w:tab/>
      </w:r>
      <w:r>
        <w:rPr>
          <w:spacing w:val="-6"/>
        </w:rPr>
        <w:t>DE</w:t>
      </w:r>
      <w:r>
        <w:tab/>
      </w:r>
      <w:r>
        <w:rPr>
          <w:spacing w:val="-2"/>
        </w:rPr>
        <w:t>CRÉDITO,</w:t>
      </w:r>
      <w:r>
        <w:tab/>
      </w:r>
      <w:r>
        <w:rPr>
          <w:spacing w:val="-2"/>
        </w:rPr>
        <w:t xml:space="preserve">TRAMITACIÓN </w:t>
      </w:r>
      <w:r>
        <w:t>ANTICIPADA Y VALOR ESTIMADO</w:t>
      </w:r>
    </w:p>
    <w:p w14:paraId="49DB1453" w14:textId="77777777" w:rsidR="008A16DA" w:rsidRDefault="00C24321">
      <w:pPr>
        <w:pStyle w:val="Textoindependiente"/>
        <w:spacing w:before="120"/>
        <w:ind w:left="1135" w:right="133" w:hanging="567"/>
        <w:jc w:val="both"/>
        <w:rPr>
          <w:b/>
        </w:rPr>
      </w:pPr>
      <w:r>
        <w:rPr>
          <w:b/>
        </w:rPr>
        <w:t>5.1.-</w:t>
      </w:r>
      <w:r>
        <w:t xml:space="preserve">El presupuesto base de licitación del contrato es el que figura en la cláusula 3.1 de cláusulas específicas del contrato y se distribuye en las anualidades y lotes, en su caso, fijados en dicha </w:t>
      </w:r>
      <w:r>
        <w:rPr>
          <w:spacing w:val="-2"/>
        </w:rPr>
        <w:t>cláusula</w:t>
      </w:r>
      <w:r>
        <w:rPr>
          <w:b/>
          <w:spacing w:val="-2"/>
        </w:rPr>
        <w:t>.</w:t>
      </w:r>
    </w:p>
    <w:p w14:paraId="74A785F9" w14:textId="77777777" w:rsidR="008A16DA" w:rsidRDefault="00C24321">
      <w:pPr>
        <w:pStyle w:val="Textoindependiente"/>
        <w:spacing w:before="120"/>
        <w:ind w:left="1135" w:right="134" w:hanging="567"/>
        <w:jc w:val="both"/>
      </w:pPr>
      <w:r>
        <w:rPr>
          <w:b/>
        </w:rPr>
        <w:t xml:space="preserve">5.2.- </w:t>
      </w:r>
      <w:r>
        <w:t>En la aplicación presupuestaria indicada en la cláusula 3.2 de cláusulas específicas del</w:t>
      </w:r>
      <w:r>
        <w:rPr>
          <w:spacing w:val="40"/>
        </w:rPr>
        <w:t xml:space="preserve"> </w:t>
      </w:r>
      <w:r>
        <w:t xml:space="preserve">contrato existe </w:t>
      </w:r>
      <w:r>
        <w:rPr>
          <w:b/>
        </w:rPr>
        <w:t xml:space="preserve">crédito </w:t>
      </w:r>
      <w:r>
        <w:t>preciso para atender a las obligaciones derivadas del contrato.</w:t>
      </w:r>
    </w:p>
    <w:p w14:paraId="59CB88C8" w14:textId="77777777" w:rsidR="008A16DA" w:rsidRDefault="00C24321">
      <w:pPr>
        <w:pStyle w:val="Textoindependiente"/>
        <w:spacing w:before="120"/>
        <w:ind w:left="1135" w:right="134" w:hanging="567"/>
        <w:jc w:val="both"/>
      </w:pPr>
      <w:r>
        <w:rPr>
          <w:b/>
        </w:rPr>
        <w:t>5.3.-</w:t>
      </w:r>
      <w:r>
        <w:t xml:space="preserve">En el supuesto de que el expediente sea de </w:t>
      </w:r>
      <w:r>
        <w:rPr>
          <w:b/>
        </w:rPr>
        <w:t xml:space="preserve">tramitación anticipada </w:t>
      </w:r>
      <w:r>
        <w:t>según la cláusula 3.3 de cláusulas específicas del contrato, la adjudicación del contrato queda condicionada a la existencia de crédito adecuado y suficiente en el ejercicio económico correspondiente.</w:t>
      </w:r>
    </w:p>
    <w:p w14:paraId="704B4D13" w14:textId="77777777" w:rsidR="008A16DA" w:rsidRDefault="00C24321">
      <w:pPr>
        <w:spacing w:before="120"/>
        <w:ind w:left="568"/>
        <w:rPr>
          <w:sz w:val="19"/>
        </w:rPr>
      </w:pPr>
      <w:r>
        <w:rPr>
          <w:b/>
          <w:sz w:val="19"/>
        </w:rPr>
        <w:t>5.4.- El valor estimado</w:t>
      </w:r>
      <w:r>
        <w:rPr>
          <w:b/>
          <w:spacing w:val="1"/>
          <w:sz w:val="19"/>
        </w:rPr>
        <w:t xml:space="preserve"> </w:t>
      </w:r>
      <w:r>
        <w:rPr>
          <w:sz w:val="19"/>
        </w:rPr>
        <w:t xml:space="preserve">es el que figura en la cláusula 4 de cláusulas específicas del </w:t>
      </w:r>
      <w:r>
        <w:rPr>
          <w:spacing w:val="-2"/>
          <w:sz w:val="19"/>
        </w:rPr>
        <w:t>contrato.</w:t>
      </w:r>
    </w:p>
    <w:p w14:paraId="13D8CBBD"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82816" behindDoc="1" locked="0" layoutInCell="1" allowOverlap="1" wp14:anchorId="16E6759E" wp14:editId="223AFAC1">
                <wp:simplePos x="0" y="0"/>
                <wp:positionH relativeFrom="page">
                  <wp:posOffset>720090</wp:posOffset>
                </wp:positionH>
                <wp:positionV relativeFrom="paragraph">
                  <wp:posOffset>155575</wp:posOffset>
                </wp:positionV>
                <wp:extent cx="6029960" cy="127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99EC35" id="Graphic 66" o:spid="_x0000_s1026" style="position:absolute;margin-left:56.7pt;margin-top:12.25pt;width:474.8pt;height:.1pt;z-index:-25163366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F0CD29F" w14:textId="77777777" w:rsidR="008A16DA" w:rsidRDefault="00C24321">
      <w:pPr>
        <w:pStyle w:val="Ttulo4"/>
      </w:pPr>
      <w:bookmarkStart w:id="35" w:name="_TOC_250052"/>
      <w:r>
        <w:t xml:space="preserve">6.- PRECIO DEL CONTRATO Y PRESUPUESTO MÁXIMO LIMITATIVO DEL </w:t>
      </w:r>
      <w:bookmarkEnd w:id="35"/>
      <w:r>
        <w:rPr>
          <w:spacing w:val="-2"/>
        </w:rPr>
        <w:t>CONTRATO</w:t>
      </w:r>
    </w:p>
    <w:p w14:paraId="29F90A1C" w14:textId="77777777" w:rsidR="008A16DA" w:rsidRDefault="00C24321">
      <w:pPr>
        <w:pStyle w:val="Textoindependiente"/>
        <w:spacing w:before="120"/>
        <w:ind w:left="1135" w:right="133" w:hanging="567"/>
        <w:jc w:val="both"/>
      </w:pPr>
      <w:r>
        <w:rPr>
          <w:b/>
        </w:rPr>
        <w:t xml:space="preserve">6.1.- Contrato con determinación de precio mediante tanto alzado: </w:t>
      </w:r>
      <w:r>
        <w:t>en los contratos en que</w:t>
      </w:r>
      <w:r>
        <w:rPr>
          <w:spacing w:val="40"/>
        </w:rPr>
        <w:t xml:space="preserve"> </w:t>
      </w:r>
      <w:r>
        <w:t xml:space="preserve">la determinación del precio se efectúe a través de tanto alzado, el precio del contrato será el ofertado por la adjudicataria que en ningún caso podrá superar al presupuesto base de licitación </w:t>
      </w:r>
      <w:r>
        <w:rPr>
          <w:u w:val="single"/>
        </w:rPr>
        <w:t>(sin IVA)</w:t>
      </w:r>
      <w:r>
        <w:t xml:space="preserve"> que figura en la cláusula 5.1 de cláusulas específicas del contrato.</w:t>
      </w:r>
    </w:p>
    <w:p w14:paraId="5205A0D3" w14:textId="77777777" w:rsidR="008A16DA" w:rsidRDefault="00C24321">
      <w:pPr>
        <w:spacing w:before="120"/>
        <w:ind w:left="1135" w:right="134" w:hanging="567"/>
        <w:jc w:val="both"/>
        <w:rPr>
          <w:sz w:val="19"/>
        </w:rPr>
      </w:pPr>
      <w:r>
        <w:rPr>
          <w:b/>
          <w:sz w:val="19"/>
        </w:rPr>
        <w:t xml:space="preserve">6.2.- Contrato con determinación de precio mediante precios unitarios: </w:t>
      </w:r>
      <w:r>
        <w:rPr>
          <w:sz w:val="19"/>
        </w:rPr>
        <w:t>en los contratos en que</w:t>
      </w:r>
      <w:r>
        <w:rPr>
          <w:spacing w:val="-2"/>
          <w:sz w:val="19"/>
        </w:rPr>
        <w:t xml:space="preserve"> </w:t>
      </w:r>
      <w:r>
        <w:rPr>
          <w:sz w:val="19"/>
        </w:rPr>
        <w:t>la</w:t>
      </w:r>
      <w:r>
        <w:rPr>
          <w:spacing w:val="-2"/>
          <w:sz w:val="19"/>
        </w:rPr>
        <w:t xml:space="preserve"> </w:t>
      </w:r>
      <w:r>
        <w:rPr>
          <w:sz w:val="19"/>
        </w:rPr>
        <w:t>determinación</w:t>
      </w:r>
      <w:r>
        <w:rPr>
          <w:spacing w:val="-2"/>
          <w:sz w:val="19"/>
        </w:rPr>
        <w:t xml:space="preserve"> </w:t>
      </w:r>
      <w:r>
        <w:rPr>
          <w:sz w:val="19"/>
        </w:rPr>
        <w:t>del</w:t>
      </w:r>
      <w:r>
        <w:rPr>
          <w:spacing w:val="-2"/>
          <w:sz w:val="19"/>
        </w:rPr>
        <w:t xml:space="preserve"> </w:t>
      </w:r>
      <w:r>
        <w:rPr>
          <w:sz w:val="19"/>
        </w:rPr>
        <w:t>precio</w:t>
      </w:r>
      <w:r>
        <w:rPr>
          <w:spacing w:val="-2"/>
          <w:sz w:val="19"/>
        </w:rPr>
        <w:t xml:space="preserve"> </w:t>
      </w:r>
      <w:r>
        <w:rPr>
          <w:sz w:val="19"/>
        </w:rPr>
        <w:t>se</w:t>
      </w:r>
      <w:r>
        <w:rPr>
          <w:spacing w:val="-2"/>
          <w:sz w:val="19"/>
        </w:rPr>
        <w:t xml:space="preserve"> </w:t>
      </w:r>
      <w:r>
        <w:rPr>
          <w:sz w:val="19"/>
        </w:rPr>
        <w:t>efectúe</w:t>
      </w:r>
      <w:r>
        <w:rPr>
          <w:spacing w:val="-2"/>
          <w:sz w:val="19"/>
        </w:rPr>
        <w:t xml:space="preserve"> </w:t>
      </w:r>
      <w:r>
        <w:rPr>
          <w:sz w:val="19"/>
        </w:rPr>
        <w:t>a</w:t>
      </w:r>
      <w:r>
        <w:rPr>
          <w:spacing w:val="-2"/>
          <w:sz w:val="19"/>
        </w:rPr>
        <w:t xml:space="preserve"> </w:t>
      </w:r>
      <w:r>
        <w:rPr>
          <w:sz w:val="19"/>
        </w:rPr>
        <w:t>través</w:t>
      </w:r>
      <w:r>
        <w:rPr>
          <w:spacing w:val="-2"/>
          <w:sz w:val="19"/>
        </w:rPr>
        <w:t xml:space="preserve"> </w:t>
      </w:r>
      <w:r>
        <w:rPr>
          <w:sz w:val="19"/>
        </w:rPr>
        <w:t>de</w:t>
      </w:r>
      <w:r>
        <w:rPr>
          <w:spacing w:val="-2"/>
          <w:sz w:val="19"/>
        </w:rPr>
        <w:t xml:space="preserve"> </w:t>
      </w:r>
      <w:r>
        <w:rPr>
          <w:sz w:val="19"/>
        </w:rPr>
        <w:t>precios</w:t>
      </w:r>
      <w:r>
        <w:rPr>
          <w:spacing w:val="-2"/>
          <w:sz w:val="19"/>
        </w:rPr>
        <w:t xml:space="preserve"> </w:t>
      </w:r>
      <w:r>
        <w:rPr>
          <w:sz w:val="19"/>
        </w:rPr>
        <w:t>unitarios</w:t>
      </w:r>
      <w:r>
        <w:rPr>
          <w:spacing w:val="-2"/>
          <w:sz w:val="19"/>
        </w:rPr>
        <w:t xml:space="preserve"> </w:t>
      </w:r>
      <w:r>
        <w:rPr>
          <w:sz w:val="19"/>
        </w:rPr>
        <w:t>correspondientes</w:t>
      </w:r>
      <w:r>
        <w:rPr>
          <w:spacing w:val="-2"/>
          <w:sz w:val="19"/>
        </w:rPr>
        <w:t xml:space="preserve"> </w:t>
      </w:r>
      <w:r>
        <w:rPr>
          <w:sz w:val="19"/>
        </w:rPr>
        <w:t>a</w:t>
      </w:r>
      <w:r>
        <w:rPr>
          <w:spacing w:val="-2"/>
          <w:sz w:val="19"/>
        </w:rPr>
        <w:t xml:space="preserve"> </w:t>
      </w:r>
      <w:r>
        <w:rPr>
          <w:sz w:val="19"/>
        </w:rPr>
        <w:t xml:space="preserve">los distintos componentes de la prestación, unidades de ejecución o prestación o unidades de </w:t>
      </w:r>
      <w:r>
        <w:rPr>
          <w:spacing w:val="-2"/>
          <w:sz w:val="19"/>
        </w:rPr>
        <w:t>tiempo:</w:t>
      </w:r>
    </w:p>
    <w:p w14:paraId="3CF79186" w14:textId="77777777" w:rsidR="008A16DA" w:rsidRDefault="008A16DA">
      <w:pPr>
        <w:jc w:val="both"/>
        <w:rPr>
          <w:sz w:val="19"/>
        </w:rPr>
        <w:sectPr w:rsidR="008A16DA">
          <w:pgSz w:w="11900" w:h="16820"/>
          <w:pgMar w:top="1220" w:right="708" w:bottom="740" w:left="850" w:header="283" w:footer="549" w:gutter="0"/>
          <w:cols w:space="720"/>
        </w:sectPr>
      </w:pPr>
    </w:p>
    <w:p w14:paraId="0096977A" w14:textId="77777777" w:rsidR="008A16DA" w:rsidRDefault="008A16DA">
      <w:pPr>
        <w:pStyle w:val="Textoindependiente"/>
        <w:spacing w:before="109"/>
      </w:pPr>
    </w:p>
    <w:p w14:paraId="2C3DD5F9" w14:textId="77777777" w:rsidR="008A16DA" w:rsidRDefault="00C24321">
      <w:pPr>
        <w:pStyle w:val="Prrafodelista"/>
        <w:numPr>
          <w:ilvl w:val="0"/>
          <w:numId w:val="72"/>
        </w:numPr>
        <w:tabs>
          <w:tab w:val="left" w:pos="1701"/>
          <w:tab w:val="left" w:pos="1720"/>
        </w:tabs>
        <w:spacing w:before="0"/>
        <w:ind w:left="1701" w:right="136" w:hanging="283"/>
        <w:rPr>
          <w:sz w:val="19"/>
        </w:rPr>
      </w:pPr>
      <w:r>
        <w:rPr>
          <w:sz w:val="19"/>
        </w:rPr>
        <w:t>Cuando el número de unidades que integran el objeto se defina con exactitud: el precio será el resultado de multiplicar el precio unitario ofertado por la adjudicataria por el número de unidades.</w:t>
      </w:r>
    </w:p>
    <w:p w14:paraId="5B468334" w14:textId="77777777" w:rsidR="008A16DA" w:rsidRDefault="00C24321">
      <w:pPr>
        <w:pStyle w:val="Prrafodelista"/>
        <w:numPr>
          <w:ilvl w:val="0"/>
          <w:numId w:val="72"/>
        </w:numPr>
        <w:tabs>
          <w:tab w:val="left" w:pos="1721"/>
        </w:tabs>
        <w:ind w:left="1721" w:hanging="302"/>
        <w:rPr>
          <w:sz w:val="19"/>
        </w:rPr>
      </w:pPr>
      <w:r>
        <w:rPr>
          <w:sz w:val="19"/>
        </w:rPr>
        <w:t xml:space="preserve">Cuando el número de unidades que integran el objeto no se defina con </w:t>
      </w:r>
      <w:r>
        <w:rPr>
          <w:spacing w:val="-2"/>
          <w:sz w:val="19"/>
        </w:rPr>
        <w:t>exactitud:</w:t>
      </w:r>
    </w:p>
    <w:p w14:paraId="3B244DC0" w14:textId="77777777" w:rsidR="008A16DA" w:rsidRDefault="00C24321">
      <w:pPr>
        <w:pStyle w:val="Prrafodelista"/>
        <w:numPr>
          <w:ilvl w:val="1"/>
          <w:numId w:val="72"/>
        </w:numPr>
        <w:tabs>
          <w:tab w:val="left" w:pos="2268"/>
        </w:tabs>
        <w:ind w:left="2268" w:hanging="283"/>
        <w:rPr>
          <w:sz w:val="19"/>
        </w:rPr>
      </w:pPr>
      <w:r>
        <w:rPr>
          <w:sz w:val="19"/>
        </w:rPr>
        <w:t xml:space="preserve">El precio de cada unidad será el ofertado por la </w:t>
      </w:r>
      <w:r>
        <w:rPr>
          <w:spacing w:val="-2"/>
          <w:sz w:val="19"/>
        </w:rPr>
        <w:t>adjudicataria.</w:t>
      </w:r>
    </w:p>
    <w:p w14:paraId="7AC79776" w14:textId="77777777" w:rsidR="008A16DA" w:rsidRDefault="00C24321">
      <w:pPr>
        <w:pStyle w:val="Prrafodelista"/>
        <w:numPr>
          <w:ilvl w:val="1"/>
          <w:numId w:val="72"/>
        </w:numPr>
        <w:tabs>
          <w:tab w:val="left" w:pos="2268"/>
        </w:tabs>
        <w:ind w:left="2268" w:right="136"/>
        <w:rPr>
          <w:sz w:val="19"/>
        </w:rPr>
      </w:pPr>
      <w:r>
        <w:rPr>
          <w:sz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560A8C77" w14:textId="77777777" w:rsidR="008A16DA" w:rsidRDefault="00C24321">
      <w:pPr>
        <w:pStyle w:val="Textoindependiente"/>
        <w:spacing w:before="120"/>
        <w:ind w:left="1135" w:right="136"/>
        <w:jc w:val="both"/>
      </w:pPr>
      <w:r>
        <w:t>En este caso, el gasto efectivo de este presupuesto está condicionado por las necesidades reales del poder adjudicador, que no queda obligado a demandar un determinado número de unidades, ni a gastarlo en su totalidad.</w:t>
      </w:r>
    </w:p>
    <w:p w14:paraId="6DBBA225" w14:textId="77777777" w:rsidR="008A16DA" w:rsidRDefault="00C24321">
      <w:pPr>
        <w:pStyle w:val="Textoindependiente"/>
        <w:spacing w:before="120"/>
        <w:ind w:left="1135" w:right="134" w:hanging="567"/>
        <w:jc w:val="both"/>
      </w:pPr>
      <w:r>
        <w:rPr>
          <w:b/>
        </w:rPr>
        <w:t xml:space="preserve">6.3.- </w:t>
      </w:r>
      <w:r>
        <w:t xml:space="preserve">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w:t>
      </w:r>
      <w:r>
        <w:rPr>
          <w:spacing w:val="-2"/>
        </w:rPr>
        <w:t>generales.</w:t>
      </w:r>
    </w:p>
    <w:p w14:paraId="52485B61" w14:textId="77777777" w:rsidR="008A16DA" w:rsidRDefault="00C24321">
      <w:pPr>
        <w:pStyle w:val="Textoindependiente"/>
        <w:spacing w:before="120"/>
        <w:ind w:left="1135" w:right="133" w:hanging="567"/>
        <w:jc w:val="both"/>
      </w:pPr>
      <w:r>
        <w:rPr>
          <w:b/>
        </w:rPr>
        <w:t xml:space="preserve">6.4.- </w:t>
      </w:r>
      <w:r>
        <w:t>El precio o presupuesto máximo limitativo del contrato se determinará en la resolución de adjudicación, con indicación del IVA como partida independiente y, en su caso, de su distribución plurianual.</w:t>
      </w:r>
    </w:p>
    <w:p w14:paraId="3CE66E7B" w14:textId="77777777" w:rsidR="008A16DA" w:rsidRDefault="00C24321">
      <w:pPr>
        <w:pStyle w:val="Textoindependiente"/>
        <w:spacing w:before="120"/>
        <w:ind w:left="1135" w:right="134" w:hanging="567"/>
        <w:jc w:val="both"/>
      </w:pPr>
      <w:r>
        <w:rPr>
          <w:b/>
        </w:rPr>
        <w:t xml:space="preserve">6.5.- </w:t>
      </w:r>
      <w:r>
        <w:t>El precio o precios del contrato incluye/n todos los tributos, tasas y cánones aplicables, así como cualquier otro gasto que derive del cumplimiento de las condiciones contractuales.</w:t>
      </w:r>
    </w:p>
    <w:p w14:paraId="6F294124"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83840" behindDoc="1" locked="0" layoutInCell="1" allowOverlap="1" wp14:anchorId="4BB2751C" wp14:editId="18439974">
                <wp:simplePos x="0" y="0"/>
                <wp:positionH relativeFrom="page">
                  <wp:posOffset>720090</wp:posOffset>
                </wp:positionH>
                <wp:positionV relativeFrom="paragraph">
                  <wp:posOffset>155816</wp:posOffset>
                </wp:positionV>
                <wp:extent cx="6029960" cy="127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8FDA94" id="Graphic 67" o:spid="_x0000_s1026" style="position:absolute;margin-left:56.7pt;margin-top:12.25pt;width:474.8pt;height:.1pt;z-index:-25163264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1CB507D4" w14:textId="77777777" w:rsidR="008A16DA" w:rsidRDefault="00C24321">
      <w:pPr>
        <w:pStyle w:val="Ttulo4"/>
      </w:pPr>
      <w:bookmarkStart w:id="36" w:name="_TOC_250051"/>
      <w:r>
        <w:t xml:space="preserve">7.- REVISIÓN DE </w:t>
      </w:r>
      <w:bookmarkEnd w:id="36"/>
      <w:r>
        <w:rPr>
          <w:spacing w:val="-2"/>
        </w:rPr>
        <w:t>PRECIOS</w:t>
      </w:r>
    </w:p>
    <w:p w14:paraId="67FA0C55" w14:textId="77777777" w:rsidR="008A16DA" w:rsidRDefault="00C24321">
      <w:pPr>
        <w:pStyle w:val="Textoindependiente"/>
        <w:spacing w:before="120"/>
        <w:ind w:left="568"/>
      </w:pPr>
      <w:r>
        <w:t>Sólo</w:t>
      </w:r>
      <w:r>
        <w:rPr>
          <w:spacing w:val="16"/>
        </w:rPr>
        <w:t xml:space="preserve"> </w:t>
      </w:r>
      <w:r>
        <w:t>cabe</w:t>
      </w:r>
      <w:r>
        <w:rPr>
          <w:spacing w:val="16"/>
        </w:rPr>
        <w:t xml:space="preserve"> </w:t>
      </w:r>
      <w:r>
        <w:t>la</w:t>
      </w:r>
      <w:r>
        <w:rPr>
          <w:spacing w:val="16"/>
        </w:rPr>
        <w:t xml:space="preserve"> </w:t>
      </w:r>
      <w:r>
        <w:t>revisión</w:t>
      </w:r>
      <w:r>
        <w:rPr>
          <w:spacing w:val="16"/>
        </w:rPr>
        <w:t xml:space="preserve"> </w:t>
      </w:r>
      <w:r>
        <w:t>de</w:t>
      </w:r>
      <w:r>
        <w:rPr>
          <w:spacing w:val="16"/>
        </w:rPr>
        <w:t xml:space="preserve"> </w:t>
      </w:r>
      <w:r>
        <w:t>precios</w:t>
      </w:r>
      <w:r>
        <w:rPr>
          <w:spacing w:val="16"/>
        </w:rPr>
        <w:t xml:space="preserve"> </w:t>
      </w:r>
      <w:r>
        <w:t>si</w:t>
      </w:r>
      <w:r>
        <w:rPr>
          <w:spacing w:val="16"/>
        </w:rPr>
        <w:t xml:space="preserve"> </w:t>
      </w:r>
      <w:r>
        <w:t>así</w:t>
      </w:r>
      <w:r>
        <w:rPr>
          <w:spacing w:val="16"/>
        </w:rPr>
        <w:t xml:space="preserve"> </w:t>
      </w:r>
      <w:r>
        <w:t>está</w:t>
      </w:r>
      <w:r>
        <w:rPr>
          <w:spacing w:val="16"/>
        </w:rPr>
        <w:t xml:space="preserve"> </w:t>
      </w:r>
      <w:r>
        <w:t>indicado</w:t>
      </w:r>
      <w:r>
        <w:rPr>
          <w:spacing w:val="16"/>
        </w:rPr>
        <w:t xml:space="preserve"> </w:t>
      </w:r>
      <w:r>
        <w:t>en</w:t>
      </w:r>
      <w:r>
        <w:rPr>
          <w:spacing w:val="16"/>
        </w:rPr>
        <w:t xml:space="preserve"> </w:t>
      </w:r>
      <w:r>
        <w:t>la</w:t>
      </w:r>
      <w:r>
        <w:rPr>
          <w:spacing w:val="16"/>
        </w:rPr>
        <w:t xml:space="preserve"> </w:t>
      </w:r>
      <w:r>
        <w:t>cláusula</w:t>
      </w:r>
      <w:r>
        <w:rPr>
          <w:spacing w:val="16"/>
        </w:rPr>
        <w:t xml:space="preserve"> </w:t>
      </w:r>
      <w:r>
        <w:t>5.4</w:t>
      </w:r>
      <w:r>
        <w:rPr>
          <w:spacing w:val="16"/>
        </w:rPr>
        <w:t xml:space="preserve"> </w:t>
      </w:r>
      <w:r>
        <w:t>de</w:t>
      </w:r>
      <w:r>
        <w:rPr>
          <w:spacing w:val="16"/>
        </w:rPr>
        <w:t xml:space="preserve"> </w:t>
      </w:r>
      <w:r>
        <w:t>cláusulas</w:t>
      </w:r>
      <w:r>
        <w:rPr>
          <w:spacing w:val="16"/>
        </w:rPr>
        <w:t xml:space="preserve"> </w:t>
      </w:r>
      <w:r>
        <w:t>específicas</w:t>
      </w:r>
      <w:r>
        <w:rPr>
          <w:spacing w:val="16"/>
        </w:rPr>
        <w:t xml:space="preserve"> </w:t>
      </w:r>
      <w:r>
        <w:t>del contrato mediante la aplicación de la fórmula recogida en dicha cláusula.</w:t>
      </w:r>
    </w:p>
    <w:p w14:paraId="7EB7FB2E"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84864" behindDoc="1" locked="0" layoutInCell="1" allowOverlap="1" wp14:anchorId="7462A84A" wp14:editId="07DF2515">
                <wp:simplePos x="0" y="0"/>
                <wp:positionH relativeFrom="page">
                  <wp:posOffset>720090</wp:posOffset>
                </wp:positionH>
                <wp:positionV relativeFrom="paragraph">
                  <wp:posOffset>155575</wp:posOffset>
                </wp:positionV>
                <wp:extent cx="6029960" cy="1270"/>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7FB27B" id="Graphic 68" o:spid="_x0000_s1026" style="position:absolute;margin-left:56.7pt;margin-top:12.25pt;width:474.8pt;height:.1pt;z-index:-25163161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32C1FE6" w14:textId="77777777" w:rsidR="008A16DA" w:rsidRDefault="00C24321">
      <w:pPr>
        <w:pStyle w:val="Ttulo4"/>
        <w:ind w:left="568" w:hanging="284"/>
      </w:pPr>
      <w:bookmarkStart w:id="37" w:name="_TOC_250050"/>
      <w:r>
        <w:t>8.-</w:t>
      </w:r>
      <w:r>
        <w:rPr>
          <w:spacing w:val="80"/>
        </w:rPr>
        <w:t xml:space="preserve"> </w:t>
      </w:r>
      <w:r>
        <w:t>VIGENCIA</w:t>
      </w:r>
      <w:r>
        <w:rPr>
          <w:spacing w:val="80"/>
        </w:rPr>
        <w:t xml:space="preserve"> </w:t>
      </w:r>
      <w:r>
        <w:t>DEL</w:t>
      </w:r>
      <w:r>
        <w:rPr>
          <w:spacing w:val="80"/>
        </w:rPr>
        <w:t xml:space="preserve"> </w:t>
      </w:r>
      <w:r>
        <w:t>CONTRATO:</w:t>
      </w:r>
      <w:r>
        <w:rPr>
          <w:spacing w:val="80"/>
        </w:rPr>
        <w:t xml:space="preserve"> </w:t>
      </w:r>
      <w:r>
        <w:t>PLAZO</w:t>
      </w:r>
      <w:r>
        <w:rPr>
          <w:spacing w:val="80"/>
        </w:rPr>
        <w:t xml:space="preserve"> </w:t>
      </w:r>
      <w:r>
        <w:t>DE</w:t>
      </w:r>
      <w:r>
        <w:rPr>
          <w:spacing w:val="80"/>
        </w:rPr>
        <w:t xml:space="preserve"> </w:t>
      </w:r>
      <w:r>
        <w:t>EJECUCIÓN</w:t>
      </w:r>
      <w:r>
        <w:rPr>
          <w:spacing w:val="80"/>
        </w:rPr>
        <w:t xml:space="preserve"> </w:t>
      </w:r>
      <w:r>
        <w:t>O</w:t>
      </w:r>
      <w:r>
        <w:rPr>
          <w:spacing w:val="80"/>
        </w:rPr>
        <w:t xml:space="preserve"> </w:t>
      </w:r>
      <w:r>
        <w:t>DURACIÓN</w:t>
      </w:r>
      <w:r>
        <w:rPr>
          <w:spacing w:val="80"/>
        </w:rPr>
        <w:t xml:space="preserve"> </w:t>
      </w:r>
      <w:r>
        <w:t>DEL</w:t>
      </w:r>
      <w:r>
        <w:rPr>
          <w:spacing w:val="80"/>
        </w:rPr>
        <w:t xml:space="preserve"> </w:t>
      </w:r>
      <w:r>
        <w:t xml:space="preserve">CONTRATO. </w:t>
      </w:r>
      <w:bookmarkEnd w:id="37"/>
      <w:r>
        <w:rPr>
          <w:spacing w:val="-2"/>
        </w:rPr>
        <w:t>PRÓRROGA</w:t>
      </w:r>
    </w:p>
    <w:p w14:paraId="7ED0B50F" w14:textId="77777777" w:rsidR="008A16DA" w:rsidRDefault="00C24321">
      <w:pPr>
        <w:pStyle w:val="Ttulo5"/>
      </w:pPr>
      <w:r>
        <w:t xml:space="preserve">8.1.- Contratos de tracto </w:t>
      </w:r>
      <w:r>
        <w:rPr>
          <w:spacing w:val="-2"/>
        </w:rPr>
        <w:t>único:</w:t>
      </w:r>
    </w:p>
    <w:p w14:paraId="27BF000E" w14:textId="77777777" w:rsidR="008A16DA" w:rsidRDefault="00C24321">
      <w:pPr>
        <w:pStyle w:val="Textoindependiente"/>
        <w:spacing w:before="120"/>
        <w:ind w:left="1135" w:right="135"/>
        <w:jc w:val="both"/>
      </w:pPr>
      <w:r>
        <w:t>El plazo de ejecución del contrato, que comenzará en la fecha indicada en la cláusula 6.2 de cláusulas específicas del contrato, es:</w:t>
      </w:r>
    </w:p>
    <w:p w14:paraId="6571D973" w14:textId="77777777" w:rsidR="008A16DA" w:rsidRDefault="00C24321">
      <w:pPr>
        <w:pStyle w:val="Prrafodelista"/>
        <w:numPr>
          <w:ilvl w:val="0"/>
          <w:numId w:val="71"/>
        </w:numPr>
        <w:tabs>
          <w:tab w:val="left" w:pos="1701"/>
        </w:tabs>
        <w:ind w:left="1701" w:right="135"/>
        <w:rPr>
          <w:sz w:val="19"/>
        </w:rPr>
      </w:pPr>
      <w:r>
        <w:rPr>
          <w:sz w:val="19"/>
        </w:rPr>
        <w:t>En</w:t>
      </w:r>
      <w:r>
        <w:rPr>
          <w:spacing w:val="18"/>
          <w:sz w:val="19"/>
        </w:rPr>
        <w:t xml:space="preserve"> </w:t>
      </w:r>
      <w:r>
        <w:rPr>
          <w:sz w:val="19"/>
        </w:rPr>
        <w:t>el</w:t>
      </w:r>
      <w:r>
        <w:rPr>
          <w:spacing w:val="18"/>
          <w:sz w:val="19"/>
        </w:rPr>
        <w:t xml:space="preserve"> </w:t>
      </w:r>
      <w:r>
        <w:rPr>
          <w:sz w:val="19"/>
        </w:rPr>
        <w:t>caso</w:t>
      </w:r>
      <w:r>
        <w:rPr>
          <w:spacing w:val="18"/>
          <w:sz w:val="19"/>
        </w:rPr>
        <w:t xml:space="preserve"> </w:t>
      </w:r>
      <w:r>
        <w:rPr>
          <w:sz w:val="19"/>
        </w:rPr>
        <w:t>de</w:t>
      </w:r>
      <w:r>
        <w:rPr>
          <w:spacing w:val="18"/>
          <w:sz w:val="19"/>
        </w:rPr>
        <w:t xml:space="preserve"> </w:t>
      </w:r>
      <w:r>
        <w:rPr>
          <w:sz w:val="19"/>
        </w:rPr>
        <w:t>que</w:t>
      </w:r>
      <w:r>
        <w:rPr>
          <w:spacing w:val="18"/>
          <w:sz w:val="19"/>
        </w:rPr>
        <w:t xml:space="preserve"> </w:t>
      </w:r>
      <w:r>
        <w:rPr>
          <w:sz w:val="19"/>
        </w:rPr>
        <w:t>las</w:t>
      </w:r>
      <w:r>
        <w:rPr>
          <w:spacing w:val="18"/>
          <w:sz w:val="19"/>
        </w:rPr>
        <w:t xml:space="preserve"> </w:t>
      </w:r>
      <w:r>
        <w:rPr>
          <w:sz w:val="19"/>
        </w:rPr>
        <w:t>ofertas</w:t>
      </w:r>
      <w:r>
        <w:rPr>
          <w:spacing w:val="18"/>
          <w:sz w:val="19"/>
        </w:rPr>
        <w:t xml:space="preserve"> </w:t>
      </w:r>
      <w:r>
        <w:rPr>
          <w:sz w:val="19"/>
        </w:rPr>
        <w:t>no</w:t>
      </w:r>
      <w:r>
        <w:rPr>
          <w:spacing w:val="18"/>
          <w:sz w:val="19"/>
        </w:rPr>
        <w:t xml:space="preserve"> </w:t>
      </w:r>
      <w:r>
        <w:rPr>
          <w:sz w:val="19"/>
        </w:rPr>
        <w:t>puedan</w:t>
      </w:r>
      <w:r>
        <w:rPr>
          <w:spacing w:val="18"/>
          <w:sz w:val="19"/>
        </w:rPr>
        <w:t xml:space="preserve"> </w:t>
      </w:r>
      <w:r>
        <w:rPr>
          <w:sz w:val="19"/>
        </w:rPr>
        <w:t>proponer</w:t>
      </w:r>
      <w:r>
        <w:rPr>
          <w:spacing w:val="18"/>
          <w:sz w:val="19"/>
        </w:rPr>
        <w:t xml:space="preserve"> </w:t>
      </w:r>
      <w:r>
        <w:rPr>
          <w:sz w:val="19"/>
        </w:rPr>
        <w:t>reducción</w:t>
      </w:r>
      <w:r>
        <w:rPr>
          <w:spacing w:val="18"/>
          <w:sz w:val="19"/>
        </w:rPr>
        <w:t xml:space="preserve"> </w:t>
      </w:r>
      <w:r>
        <w:rPr>
          <w:sz w:val="19"/>
        </w:rPr>
        <w:t>del</w:t>
      </w:r>
      <w:r>
        <w:rPr>
          <w:spacing w:val="18"/>
          <w:sz w:val="19"/>
        </w:rPr>
        <w:t xml:space="preserve"> </w:t>
      </w:r>
      <w:r>
        <w:rPr>
          <w:sz w:val="19"/>
        </w:rPr>
        <w:t>plazo</w:t>
      </w:r>
      <w:r>
        <w:rPr>
          <w:spacing w:val="18"/>
          <w:sz w:val="19"/>
        </w:rPr>
        <w:t xml:space="preserve"> </w:t>
      </w:r>
      <w:r>
        <w:rPr>
          <w:sz w:val="19"/>
        </w:rPr>
        <w:t>total</w:t>
      </w:r>
      <w:r>
        <w:rPr>
          <w:spacing w:val="18"/>
          <w:sz w:val="19"/>
        </w:rPr>
        <w:t xml:space="preserve"> </w:t>
      </w:r>
      <w:r>
        <w:rPr>
          <w:sz w:val="19"/>
        </w:rPr>
        <w:t>y/o</w:t>
      </w:r>
      <w:r>
        <w:rPr>
          <w:spacing w:val="18"/>
          <w:sz w:val="19"/>
        </w:rPr>
        <w:t xml:space="preserve"> </w:t>
      </w:r>
      <w:r>
        <w:rPr>
          <w:sz w:val="19"/>
        </w:rPr>
        <w:t>de</w:t>
      </w:r>
      <w:r>
        <w:rPr>
          <w:spacing w:val="18"/>
          <w:sz w:val="19"/>
        </w:rPr>
        <w:t xml:space="preserve"> </w:t>
      </w:r>
      <w:r>
        <w:rPr>
          <w:sz w:val="19"/>
        </w:rPr>
        <w:t>los plazos parciales: el indicado en la cláusula 6.1 de cláusulas específicas del contrato.</w:t>
      </w:r>
    </w:p>
    <w:p w14:paraId="5BAFEBBD" w14:textId="77777777" w:rsidR="008A16DA" w:rsidRDefault="00C24321">
      <w:pPr>
        <w:pStyle w:val="Prrafodelista"/>
        <w:numPr>
          <w:ilvl w:val="0"/>
          <w:numId w:val="71"/>
        </w:numPr>
        <w:tabs>
          <w:tab w:val="left" w:pos="1701"/>
        </w:tabs>
        <w:ind w:left="1701" w:right="136"/>
        <w:rPr>
          <w:sz w:val="19"/>
        </w:rPr>
      </w:pPr>
      <w:r>
        <w:rPr>
          <w:sz w:val="19"/>
        </w:rPr>
        <w:t>En el caso que las ofertas puedan proponer reducción del plazo total y/o de los plazos</w:t>
      </w:r>
      <w:r>
        <w:rPr>
          <w:spacing w:val="40"/>
          <w:sz w:val="19"/>
        </w:rPr>
        <w:t xml:space="preserve"> </w:t>
      </w:r>
      <w:r>
        <w:rPr>
          <w:sz w:val="19"/>
        </w:rPr>
        <w:t>parciales: los que haya ofertado la adjudicataria.</w:t>
      </w:r>
    </w:p>
    <w:p w14:paraId="06F39F22" w14:textId="77777777" w:rsidR="008A16DA" w:rsidRDefault="00C24321">
      <w:pPr>
        <w:pStyle w:val="Textoindependiente"/>
        <w:spacing w:before="120"/>
        <w:ind w:left="1135" w:right="135"/>
        <w:jc w:val="both"/>
      </w:pPr>
      <w:r>
        <w:t xml:space="preserve">Estos plazos solo podrán ampliarse de conformidad con lo dispuesto en los arts. 29.3 y 195.2 </w:t>
      </w:r>
      <w:r>
        <w:rPr>
          <w:spacing w:val="-2"/>
        </w:rPr>
        <w:t>LCSP.</w:t>
      </w:r>
    </w:p>
    <w:p w14:paraId="4B2C9D4A" w14:textId="77777777" w:rsidR="008A16DA" w:rsidRDefault="00C24321">
      <w:pPr>
        <w:pStyle w:val="Ttulo5"/>
      </w:pPr>
      <w:r>
        <w:t xml:space="preserve">8.2.- Contratos de tracto </w:t>
      </w:r>
      <w:r>
        <w:rPr>
          <w:spacing w:val="-2"/>
        </w:rPr>
        <w:t>sucesivo:</w:t>
      </w:r>
    </w:p>
    <w:p w14:paraId="099AF3BB" w14:textId="77777777" w:rsidR="008A16DA" w:rsidRDefault="00C24321">
      <w:pPr>
        <w:pStyle w:val="Textoindependiente"/>
        <w:spacing w:before="120"/>
        <w:ind w:left="1135" w:right="136"/>
        <w:jc w:val="both"/>
      </w:pPr>
      <w: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18850A3A" w14:textId="77777777" w:rsidR="008A16DA" w:rsidRDefault="00C24321">
      <w:pPr>
        <w:pStyle w:val="Ttulo5"/>
      </w:pPr>
      <w:r>
        <w:t xml:space="preserve">8.3.- Prórroga contratos de tracto </w:t>
      </w:r>
      <w:r>
        <w:rPr>
          <w:spacing w:val="-2"/>
        </w:rPr>
        <w:t>sucesivo:</w:t>
      </w:r>
    </w:p>
    <w:p w14:paraId="42E61CE0" w14:textId="77777777" w:rsidR="008A16DA" w:rsidRDefault="00C24321">
      <w:pPr>
        <w:pStyle w:val="Textoindependiente"/>
        <w:spacing w:before="120"/>
        <w:ind w:left="1135" w:right="136"/>
        <w:jc w:val="both"/>
      </w:pPr>
      <w:r>
        <w:t>Cuando así se disponga en la cláusula 6.4 de cláusulas específicas del contrato, el órgano de contratación podrá acordar la prórroga del contrato que será obligatoria para la contratista, salvo que concurra la causa de resolución recogida en el art. 198.6 LCSP. Para que la</w:t>
      </w:r>
      <w:r>
        <w:rPr>
          <w:spacing w:val="40"/>
        </w:rPr>
        <w:t xml:space="preserve"> </w:t>
      </w:r>
      <w:r>
        <w:t xml:space="preserve">prórroga del contrato sea obligatoria para la contratista, la/el responsable del contrato deberá haberle preavisado con una antelación mínima de dos (2) meses antes de la finalización del </w:t>
      </w:r>
      <w:r>
        <w:rPr>
          <w:spacing w:val="-2"/>
        </w:rPr>
        <w:t>contrato.</w:t>
      </w:r>
    </w:p>
    <w:p w14:paraId="10EE93FF" w14:textId="77777777" w:rsidR="008A16DA" w:rsidRDefault="00C24321">
      <w:pPr>
        <w:pStyle w:val="Textoindependiente"/>
        <w:spacing w:before="120"/>
        <w:ind w:left="1135" w:right="135"/>
        <w:jc w:val="both"/>
      </w:pPr>
      <w:r>
        <w:t>La prórroga se acordará mediante resolución del órgano de contratación y el procedimiento para acordarla incluye las siguientes actuaciones:</w:t>
      </w:r>
    </w:p>
    <w:p w14:paraId="2BB05037" w14:textId="77777777" w:rsidR="008A16DA" w:rsidRDefault="008A16DA">
      <w:pPr>
        <w:pStyle w:val="Textoindependiente"/>
        <w:jc w:val="both"/>
        <w:sectPr w:rsidR="008A16DA">
          <w:pgSz w:w="11900" w:h="16820"/>
          <w:pgMar w:top="1220" w:right="708" w:bottom="740" w:left="850" w:header="283" w:footer="549" w:gutter="0"/>
          <w:cols w:space="720"/>
        </w:sectPr>
      </w:pPr>
    </w:p>
    <w:p w14:paraId="260218C3" w14:textId="77777777" w:rsidR="008A16DA" w:rsidRDefault="008A16DA">
      <w:pPr>
        <w:pStyle w:val="Textoindependiente"/>
        <w:spacing w:before="109"/>
      </w:pPr>
    </w:p>
    <w:p w14:paraId="397CAEF5" w14:textId="77777777" w:rsidR="008A16DA" w:rsidRDefault="00C24321">
      <w:pPr>
        <w:pStyle w:val="Prrafodelista"/>
        <w:numPr>
          <w:ilvl w:val="0"/>
          <w:numId w:val="70"/>
        </w:numPr>
        <w:tabs>
          <w:tab w:val="left" w:pos="1701"/>
        </w:tabs>
        <w:spacing w:before="0"/>
        <w:ind w:left="1701" w:right="135"/>
        <w:rPr>
          <w:sz w:val="19"/>
        </w:rPr>
      </w:pPr>
      <w:r>
        <w:rPr>
          <w:sz w:val="19"/>
        </w:rPr>
        <w:t>Informe</w:t>
      </w:r>
      <w:r>
        <w:rPr>
          <w:spacing w:val="34"/>
          <w:sz w:val="19"/>
        </w:rPr>
        <w:t xml:space="preserve"> </w:t>
      </w:r>
      <w:r>
        <w:rPr>
          <w:sz w:val="19"/>
        </w:rPr>
        <w:t>de</w:t>
      </w:r>
      <w:r>
        <w:rPr>
          <w:spacing w:val="34"/>
          <w:sz w:val="19"/>
        </w:rPr>
        <w:t xml:space="preserve"> </w:t>
      </w:r>
      <w:r>
        <w:rPr>
          <w:sz w:val="19"/>
        </w:rPr>
        <w:t>la/del</w:t>
      </w:r>
      <w:r>
        <w:rPr>
          <w:spacing w:val="34"/>
          <w:sz w:val="19"/>
        </w:rPr>
        <w:t xml:space="preserve"> </w:t>
      </w:r>
      <w:r>
        <w:rPr>
          <w:sz w:val="19"/>
        </w:rPr>
        <w:t>responsable</w:t>
      </w:r>
      <w:r>
        <w:rPr>
          <w:spacing w:val="34"/>
          <w:sz w:val="19"/>
        </w:rPr>
        <w:t xml:space="preserve"> </w:t>
      </w:r>
      <w:r>
        <w:rPr>
          <w:sz w:val="19"/>
        </w:rPr>
        <w:t>del</w:t>
      </w:r>
      <w:r>
        <w:rPr>
          <w:spacing w:val="34"/>
          <w:sz w:val="19"/>
        </w:rPr>
        <w:t xml:space="preserve"> </w:t>
      </w:r>
      <w:r>
        <w:rPr>
          <w:sz w:val="19"/>
        </w:rPr>
        <w:t>contrato</w:t>
      </w:r>
      <w:r>
        <w:rPr>
          <w:spacing w:val="34"/>
          <w:sz w:val="19"/>
        </w:rPr>
        <w:t xml:space="preserve"> </w:t>
      </w:r>
      <w:r>
        <w:rPr>
          <w:sz w:val="19"/>
        </w:rPr>
        <w:t>precisando</w:t>
      </w:r>
      <w:r>
        <w:rPr>
          <w:spacing w:val="34"/>
          <w:sz w:val="19"/>
        </w:rPr>
        <w:t xml:space="preserve"> </w:t>
      </w:r>
      <w:r>
        <w:rPr>
          <w:sz w:val="19"/>
        </w:rPr>
        <w:t>las</w:t>
      </w:r>
      <w:r>
        <w:rPr>
          <w:spacing w:val="34"/>
          <w:sz w:val="19"/>
        </w:rPr>
        <w:t xml:space="preserve"> </w:t>
      </w:r>
      <w:r>
        <w:rPr>
          <w:sz w:val="19"/>
        </w:rPr>
        <w:t>razones</w:t>
      </w:r>
      <w:r>
        <w:rPr>
          <w:spacing w:val="34"/>
          <w:sz w:val="19"/>
        </w:rPr>
        <w:t xml:space="preserve"> </w:t>
      </w:r>
      <w:r>
        <w:rPr>
          <w:sz w:val="19"/>
        </w:rPr>
        <w:t>de</w:t>
      </w:r>
      <w:r>
        <w:rPr>
          <w:spacing w:val="34"/>
          <w:sz w:val="19"/>
        </w:rPr>
        <w:t xml:space="preserve"> </w:t>
      </w:r>
      <w:r>
        <w:rPr>
          <w:sz w:val="19"/>
        </w:rPr>
        <w:t>interés</w:t>
      </w:r>
      <w:r>
        <w:rPr>
          <w:spacing w:val="34"/>
          <w:sz w:val="19"/>
        </w:rPr>
        <w:t xml:space="preserve"> </w:t>
      </w:r>
      <w:r>
        <w:rPr>
          <w:sz w:val="19"/>
        </w:rPr>
        <w:t>público que determinan la necesidad de prorrogar la relación contractual, el precio y el plazo.</w:t>
      </w:r>
    </w:p>
    <w:p w14:paraId="7F50B6BB" w14:textId="77777777" w:rsidR="008A16DA" w:rsidRDefault="00C24321">
      <w:pPr>
        <w:pStyle w:val="Prrafodelista"/>
        <w:numPr>
          <w:ilvl w:val="0"/>
          <w:numId w:val="70"/>
        </w:numPr>
        <w:tabs>
          <w:tab w:val="left" w:pos="1701"/>
        </w:tabs>
        <w:ind w:left="1701" w:hanging="283"/>
        <w:rPr>
          <w:sz w:val="19"/>
        </w:rPr>
      </w:pPr>
      <w:r>
        <w:rPr>
          <w:sz w:val="19"/>
        </w:rPr>
        <w:t xml:space="preserve">Audiencia a la contratista por espacio de cinco (5) días </w:t>
      </w:r>
      <w:r>
        <w:rPr>
          <w:spacing w:val="-2"/>
          <w:sz w:val="19"/>
        </w:rPr>
        <w:t>hábiles.</w:t>
      </w:r>
    </w:p>
    <w:p w14:paraId="567F19F2" w14:textId="77777777" w:rsidR="008A16DA" w:rsidRDefault="00C24321">
      <w:pPr>
        <w:pStyle w:val="Prrafodelista"/>
        <w:numPr>
          <w:ilvl w:val="0"/>
          <w:numId w:val="70"/>
        </w:numPr>
        <w:tabs>
          <w:tab w:val="left" w:pos="1702"/>
        </w:tabs>
        <w:rPr>
          <w:sz w:val="19"/>
        </w:rPr>
      </w:pPr>
      <w:r>
        <w:rPr>
          <w:sz w:val="19"/>
        </w:rPr>
        <w:t xml:space="preserve">Informe </w:t>
      </w:r>
      <w:r>
        <w:rPr>
          <w:spacing w:val="-2"/>
          <w:sz w:val="19"/>
        </w:rPr>
        <w:t>jurídico.</w:t>
      </w:r>
    </w:p>
    <w:p w14:paraId="6513360C" w14:textId="77777777" w:rsidR="008A16DA" w:rsidRDefault="00C24321">
      <w:pPr>
        <w:pStyle w:val="Prrafodelista"/>
        <w:numPr>
          <w:ilvl w:val="0"/>
          <w:numId w:val="70"/>
        </w:numPr>
        <w:tabs>
          <w:tab w:val="left" w:pos="1701"/>
        </w:tabs>
        <w:ind w:left="1701" w:hanging="283"/>
        <w:rPr>
          <w:sz w:val="19"/>
        </w:rPr>
      </w:pPr>
      <w:r>
        <w:rPr>
          <w:sz w:val="19"/>
        </w:rPr>
        <w:t xml:space="preserve">Informe de fiscalización previa de control económico-fiscal cuando no esté </w:t>
      </w:r>
      <w:r>
        <w:rPr>
          <w:spacing w:val="-2"/>
          <w:sz w:val="19"/>
        </w:rPr>
        <w:t>exento.</w:t>
      </w:r>
    </w:p>
    <w:p w14:paraId="2D0D6219" w14:textId="77777777" w:rsidR="008A16DA" w:rsidRDefault="00C24321">
      <w:pPr>
        <w:pStyle w:val="Prrafodelista"/>
        <w:numPr>
          <w:ilvl w:val="0"/>
          <w:numId w:val="70"/>
        </w:numPr>
        <w:tabs>
          <w:tab w:val="left" w:pos="1701"/>
        </w:tabs>
        <w:ind w:left="1701" w:hanging="283"/>
        <w:rPr>
          <w:sz w:val="19"/>
        </w:rPr>
      </w:pPr>
      <w:r>
        <w:rPr>
          <w:sz w:val="19"/>
        </w:rPr>
        <w:t xml:space="preserve">Resolución del órgano de </w:t>
      </w:r>
      <w:r>
        <w:rPr>
          <w:spacing w:val="-2"/>
          <w:sz w:val="19"/>
        </w:rPr>
        <w:t>contratación.</w:t>
      </w:r>
    </w:p>
    <w:p w14:paraId="75791698"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85888" behindDoc="1" locked="0" layoutInCell="1" allowOverlap="1" wp14:anchorId="169E5665" wp14:editId="53652A45">
                <wp:simplePos x="0" y="0"/>
                <wp:positionH relativeFrom="page">
                  <wp:posOffset>720090</wp:posOffset>
                </wp:positionH>
                <wp:positionV relativeFrom="paragraph">
                  <wp:posOffset>155816</wp:posOffset>
                </wp:positionV>
                <wp:extent cx="6029960" cy="1270"/>
                <wp:effectExtent l="0" t="0" r="0" b="0"/>
                <wp:wrapTopAndBottom/>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C06264" id="Graphic 69" o:spid="_x0000_s1026" style="position:absolute;margin-left:56.7pt;margin-top:12.25pt;width:474.8pt;height:.1pt;z-index:-25163059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4164CA4B" w14:textId="77777777" w:rsidR="008A16DA" w:rsidRDefault="00C24321">
      <w:pPr>
        <w:pStyle w:val="Ttulo4"/>
      </w:pPr>
      <w:r>
        <w:t xml:space="preserve">9.- </w:t>
      </w:r>
      <w:r>
        <w:rPr>
          <w:spacing w:val="-2"/>
        </w:rPr>
        <w:t>GARANTÍAS</w:t>
      </w:r>
    </w:p>
    <w:p w14:paraId="52B16980" w14:textId="77777777" w:rsidR="008A16DA" w:rsidRDefault="008A16DA">
      <w:pPr>
        <w:pStyle w:val="Textoindependiente"/>
        <w:spacing w:before="9"/>
        <w:rPr>
          <w:b/>
        </w:rPr>
      </w:pPr>
    </w:p>
    <w:p w14:paraId="7B292D8F" w14:textId="77777777" w:rsidR="008A16DA" w:rsidRDefault="00C24321">
      <w:pPr>
        <w:pStyle w:val="Textoindependiente"/>
        <w:ind w:left="568"/>
      </w:pPr>
      <w:r>
        <w:rPr>
          <w:b/>
        </w:rPr>
        <w:t>9.1.-</w:t>
      </w:r>
      <w:r>
        <w:rPr>
          <w:b/>
          <w:spacing w:val="43"/>
        </w:rPr>
        <w:t xml:space="preserve"> </w:t>
      </w:r>
      <w:r>
        <w:t>La</w:t>
      </w:r>
      <w:r>
        <w:rPr>
          <w:spacing w:val="43"/>
        </w:rPr>
        <w:t xml:space="preserve"> </w:t>
      </w:r>
      <w:r>
        <w:t>garantía</w:t>
      </w:r>
      <w:r>
        <w:rPr>
          <w:spacing w:val="43"/>
        </w:rPr>
        <w:t xml:space="preserve"> </w:t>
      </w:r>
      <w:r>
        <w:t>provisional</w:t>
      </w:r>
      <w:r>
        <w:rPr>
          <w:spacing w:val="43"/>
        </w:rPr>
        <w:t xml:space="preserve"> </w:t>
      </w:r>
      <w:r>
        <w:t>podrá</w:t>
      </w:r>
      <w:r>
        <w:rPr>
          <w:spacing w:val="43"/>
        </w:rPr>
        <w:t xml:space="preserve"> </w:t>
      </w:r>
      <w:r>
        <w:t>prestarse</w:t>
      </w:r>
      <w:r>
        <w:rPr>
          <w:spacing w:val="43"/>
        </w:rPr>
        <w:t xml:space="preserve"> </w:t>
      </w:r>
      <w:r>
        <w:t>en</w:t>
      </w:r>
      <w:r>
        <w:rPr>
          <w:spacing w:val="43"/>
        </w:rPr>
        <w:t xml:space="preserve"> </w:t>
      </w:r>
      <w:r>
        <w:t>alguna</w:t>
      </w:r>
      <w:r>
        <w:rPr>
          <w:spacing w:val="43"/>
        </w:rPr>
        <w:t xml:space="preserve"> </w:t>
      </w:r>
      <w:r>
        <w:t>de</w:t>
      </w:r>
      <w:r>
        <w:rPr>
          <w:spacing w:val="43"/>
        </w:rPr>
        <w:t xml:space="preserve"> </w:t>
      </w:r>
      <w:r>
        <w:t>las</w:t>
      </w:r>
      <w:r>
        <w:rPr>
          <w:spacing w:val="43"/>
        </w:rPr>
        <w:t xml:space="preserve"> </w:t>
      </w:r>
      <w:r>
        <w:t>fórmulas</w:t>
      </w:r>
      <w:r>
        <w:rPr>
          <w:spacing w:val="43"/>
        </w:rPr>
        <w:t xml:space="preserve"> </w:t>
      </w:r>
      <w:r>
        <w:t>establecidas</w:t>
      </w:r>
      <w:r>
        <w:rPr>
          <w:spacing w:val="43"/>
        </w:rPr>
        <w:t xml:space="preserve"> </w:t>
      </w:r>
      <w:r>
        <w:t>en</w:t>
      </w:r>
      <w:r>
        <w:rPr>
          <w:spacing w:val="43"/>
        </w:rPr>
        <w:t xml:space="preserve"> </w:t>
      </w:r>
      <w:r>
        <w:t>el</w:t>
      </w:r>
      <w:r>
        <w:rPr>
          <w:spacing w:val="43"/>
        </w:rPr>
        <w:t xml:space="preserve"> </w:t>
      </w:r>
      <w:r>
        <w:rPr>
          <w:spacing w:val="-4"/>
        </w:rPr>
        <w:t>art.</w:t>
      </w:r>
    </w:p>
    <w:p w14:paraId="75C5D3E3" w14:textId="77777777" w:rsidR="008A16DA" w:rsidRDefault="00C24321">
      <w:pPr>
        <w:pStyle w:val="Prrafodelista"/>
        <w:numPr>
          <w:ilvl w:val="1"/>
          <w:numId w:val="69"/>
        </w:numPr>
        <w:tabs>
          <w:tab w:val="left" w:pos="1754"/>
        </w:tabs>
        <w:spacing w:before="0"/>
        <w:ind w:hanging="619"/>
        <w:rPr>
          <w:sz w:val="19"/>
        </w:rPr>
      </w:pPr>
      <w:r>
        <w:rPr>
          <w:sz w:val="19"/>
        </w:rPr>
        <w:t xml:space="preserve">LCSP y deberá depositarse en las formas que dispone el art. 106.3 </w:t>
      </w:r>
      <w:r>
        <w:rPr>
          <w:spacing w:val="-2"/>
          <w:sz w:val="19"/>
        </w:rPr>
        <w:t>LCSP.</w:t>
      </w:r>
    </w:p>
    <w:p w14:paraId="415E9EEE" w14:textId="77777777" w:rsidR="008A16DA" w:rsidRDefault="00C24321">
      <w:pPr>
        <w:pStyle w:val="Textoindependiente"/>
        <w:spacing w:before="120"/>
        <w:ind w:left="1135" w:right="134"/>
        <w:jc w:val="both"/>
      </w:pPr>
      <w:r>
        <w:t>La garantía provisional se extinguirá automáticamente y será devuelta a las licitadoras inmediatamente</w:t>
      </w:r>
      <w:r>
        <w:rPr>
          <w:spacing w:val="-1"/>
        </w:rPr>
        <w:t xml:space="preserve"> </w:t>
      </w:r>
      <w:r>
        <w:t>después</w:t>
      </w:r>
      <w:r>
        <w:rPr>
          <w:spacing w:val="-1"/>
        </w:rPr>
        <w:t xml:space="preserve"> </w:t>
      </w:r>
      <w:r>
        <w:t>de</w:t>
      </w:r>
      <w:r>
        <w:rPr>
          <w:spacing w:val="-1"/>
        </w:rPr>
        <w:t xml:space="preserve"> </w:t>
      </w:r>
      <w:r>
        <w:t>la</w:t>
      </w:r>
      <w:r>
        <w:rPr>
          <w:spacing w:val="-1"/>
        </w:rPr>
        <w:t xml:space="preserve"> </w:t>
      </w:r>
      <w:r>
        <w:t>perfección</w:t>
      </w:r>
      <w:r>
        <w:rPr>
          <w:spacing w:val="-1"/>
        </w:rPr>
        <w:t xml:space="preserve"> </w:t>
      </w:r>
      <w:r>
        <w:t>del</w:t>
      </w:r>
      <w:r>
        <w:rPr>
          <w:spacing w:val="-1"/>
        </w:rPr>
        <w:t xml:space="preserve"> </w:t>
      </w:r>
      <w:r>
        <w:t>contrato.</w:t>
      </w:r>
      <w:r>
        <w:rPr>
          <w:spacing w:val="-1"/>
        </w:rPr>
        <w:t xml:space="preserve"> </w:t>
      </w:r>
      <w:r>
        <w:t>En</w:t>
      </w:r>
      <w:r>
        <w:rPr>
          <w:spacing w:val="-1"/>
        </w:rPr>
        <w:t xml:space="preserve"> </w:t>
      </w:r>
      <w:r>
        <w:t>el</w:t>
      </w:r>
      <w:r>
        <w:rPr>
          <w:spacing w:val="-1"/>
        </w:rPr>
        <w:t xml:space="preserve"> </w:t>
      </w:r>
      <w:r>
        <w:t>caso</w:t>
      </w:r>
      <w:r>
        <w:rPr>
          <w:spacing w:val="-1"/>
        </w:rPr>
        <w:t xml:space="preserve"> </w:t>
      </w:r>
      <w:r>
        <w:t>de</w:t>
      </w:r>
      <w:r>
        <w:rPr>
          <w:spacing w:val="-1"/>
        </w:rPr>
        <w:t xml:space="preserve"> </w:t>
      </w:r>
      <w:r>
        <w:t>la</w:t>
      </w:r>
      <w:r>
        <w:rPr>
          <w:spacing w:val="-1"/>
        </w:rPr>
        <w:t xml:space="preserve"> </w:t>
      </w:r>
      <w:r>
        <w:t>licitadora</w:t>
      </w:r>
      <w:r>
        <w:rPr>
          <w:spacing w:val="-1"/>
        </w:rPr>
        <w:t xml:space="preserve"> </w:t>
      </w:r>
      <w:r>
        <w:t>seleccionada se le devolverá la garantía provisional cuando haya constituido la garantía definitiva de conformidad con lo dispuesto en el art. 106.4 LCSP y cláusula 23.4 de condiciones generales.</w:t>
      </w:r>
    </w:p>
    <w:p w14:paraId="6603E6DA" w14:textId="77777777" w:rsidR="008A16DA" w:rsidRDefault="00C24321">
      <w:pPr>
        <w:pStyle w:val="Textoindependiente"/>
        <w:spacing w:before="120"/>
        <w:ind w:left="1135" w:right="134" w:hanging="567"/>
        <w:jc w:val="both"/>
      </w:pPr>
      <w:r>
        <w:rPr>
          <w:b/>
        </w:rPr>
        <w:t xml:space="preserve">9.2.- </w:t>
      </w:r>
      <w:r>
        <w:t>La garantía definitiva y la complementaria podrán prestarse a través de las fórmulas previstas en el apartado anterior y mediante retención del precio cuando esta esté permitida según la cláusula 8.4 de cláusulas específicas del contrato.</w:t>
      </w:r>
    </w:p>
    <w:p w14:paraId="3EBC2398" w14:textId="77777777" w:rsidR="008A16DA" w:rsidRDefault="00C24321">
      <w:pPr>
        <w:pStyle w:val="Textoindependiente"/>
        <w:spacing w:before="120"/>
        <w:ind w:left="1135" w:right="133"/>
        <w:jc w:val="both"/>
      </w:pPr>
      <w:r>
        <w:t>Las garantías definitiva y complementaria se depositarán siempre en la Tesorería General del País Vasco.</w:t>
      </w:r>
    </w:p>
    <w:p w14:paraId="52AE555C" w14:textId="77777777" w:rsidR="008A16DA" w:rsidRDefault="00C24321">
      <w:pPr>
        <w:pStyle w:val="Textoindependiente"/>
        <w:spacing w:before="120"/>
        <w:ind w:left="1135" w:right="134" w:hanging="567"/>
        <w:jc w:val="both"/>
      </w:pPr>
      <w:r>
        <w:rPr>
          <w:b/>
        </w:rPr>
        <w:t xml:space="preserve">9.3.- </w:t>
      </w:r>
      <w: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p>
    <w:p w14:paraId="050D8DC8"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86912" behindDoc="1" locked="0" layoutInCell="1" allowOverlap="1" wp14:anchorId="6B138124" wp14:editId="664E2761">
                <wp:simplePos x="0" y="0"/>
                <wp:positionH relativeFrom="page">
                  <wp:posOffset>720090</wp:posOffset>
                </wp:positionH>
                <wp:positionV relativeFrom="paragraph">
                  <wp:posOffset>155630</wp:posOffset>
                </wp:positionV>
                <wp:extent cx="6029960" cy="127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54E19B" id="Graphic 70" o:spid="_x0000_s1026" style="position:absolute;margin-left:56.7pt;margin-top:12.25pt;width:474.8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404DF96" w14:textId="77777777" w:rsidR="008A16DA" w:rsidRDefault="00C24321">
      <w:pPr>
        <w:pStyle w:val="Ttulo4"/>
      </w:pPr>
      <w:bookmarkStart w:id="38" w:name="_TOC_250049"/>
      <w:r>
        <w:t xml:space="preserve">10.- PERFIL DE CONTRATANTE Y </w:t>
      </w:r>
      <w:bookmarkEnd w:id="38"/>
      <w:r>
        <w:rPr>
          <w:spacing w:val="-2"/>
        </w:rPr>
        <w:t>CONSULTAS</w:t>
      </w:r>
    </w:p>
    <w:p w14:paraId="7A026497" w14:textId="77777777" w:rsidR="008A16DA" w:rsidRDefault="008A16DA">
      <w:pPr>
        <w:pStyle w:val="Textoindependiente"/>
        <w:spacing w:before="9"/>
        <w:rPr>
          <w:b/>
        </w:rPr>
      </w:pPr>
    </w:p>
    <w:p w14:paraId="48D9F2A9" w14:textId="77777777" w:rsidR="008A16DA" w:rsidRDefault="00C24321">
      <w:pPr>
        <w:pStyle w:val="Textoindependiente"/>
        <w:ind w:left="1135" w:hanging="567"/>
      </w:pPr>
      <w:r>
        <w:rPr>
          <w:b/>
        </w:rPr>
        <w:t xml:space="preserve">10.1.- </w:t>
      </w:r>
      <w:r>
        <w:t xml:space="preserve">El acceso al perfil de contratante de la Contratación Pública de Euskadi se efectuará a través del siguiente enlace </w:t>
      </w:r>
      <w:hyperlink r:id="rId17">
        <w:r>
          <w:rPr>
            <w:color w:val="0000FF"/>
            <w:u w:val="single" w:color="0000FF"/>
          </w:rPr>
          <w:t>https://www.contratacion.euskadi.eus/inicio/</w:t>
        </w:r>
      </w:hyperlink>
    </w:p>
    <w:p w14:paraId="6C3F1655" w14:textId="77777777" w:rsidR="008A16DA" w:rsidRDefault="00C24321">
      <w:pPr>
        <w:pStyle w:val="Textoindependiente"/>
        <w:spacing w:before="120"/>
        <w:ind w:left="568"/>
      </w:pPr>
      <w:r>
        <w:rPr>
          <w:b/>
        </w:rPr>
        <w:t xml:space="preserve">10.2.- </w:t>
      </w:r>
      <w:r>
        <w:t xml:space="preserve">En el perfil de contratante se publicarán los siguientes datos e </w:t>
      </w:r>
      <w:r>
        <w:rPr>
          <w:spacing w:val="-2"/>
        </w:rPr>
        <w:t>informaciones:</w:t>
      </w:r>
    </w:p>
    <w:p w14:paraId="4B48AC05" w14:textId="77777777" w:rsidR="008A16DA" w:rsidRDefault="00C24321">
      <w:pPr>
        <w:pStyle w:val="Prrafodelista"/>
        <w:numPr>
          <w:ilvl w:val="2"/>
          <w:numId w:val="69"/>
        </w:numPr>
        <w:tabs>
          <w:tab w:val="left" w:pos="1843"/>
        </w:tabs>
        <w:ind w:left="1843" w:hanging="425"/>
        <w:rPr>
          <w:sz w:val="19"/>
        </w:rPr>
      </w:pPr>
      <w:r>
        <w:rPr>
          <w:sz w:val="19"/>
        </w:rPr>
        <w:t xml:space="preserve">En su caso, anuncio de información </w:t>
      </w:r>
      <w:r>
        <w:rPr>
          <w:spacing w:val="-2"/>
          <w:sz w:val="19"/>
        </w:rPr>
        <w:t>previa.</w:t>
      </w:r>
    </w:p>
    <w:p w14:paraId="3DFC2072" w14:textId="77777777" w:rsidR="008A16DA" w:rsidRDefault="00C24321">
      <w:pPr>
        <w:pStyle w:val="Prrafodelista"/>
        <w:numPr>
          <w:ilvl w:val="2"/>
          <w:numId w:val="69"/>
        </w:numPr>
        <w:tabs>
          <w:tab w:val="left" w:pos="1843"/>
        </w:tabs>
        <w:ind w:left="1843" w:hanging="425"/>
        <w:rPr>
          <w:sz w:val="19"/>
        </w:rPr>
      </w:pPr>
      <w:r>
        <w:rPr>
          <w:sz w:val="19"/>
        </w:rPr>
        <w:t xml:space="preserve">Anuncio de </w:t>
      </w:r>
      <w:r>
        <w:rPr>
          <w:spacing w:val="-2"/>
          <w:sz w:val="19"/>
        </w:rPr>
        <w:t>licitación</w:t>
      </w:r>
    </w:p>
    <w:p w14:paraId="0C758D15" w14:textId="77777777" w:rsidR="008A16DA" w:rsidRDefault="00C24321">
      <w:pPr>
        <w:pStyle w:val="Prrafodelista"/>
        <w:numPr>
          <w:ilvl w:val="2"/>
          <w:numId w:val="69"/>
        </w:numPr>
        <w:tabs>
          <w:tab w:val="left" w:pos="1843"/>
        </w:tabs>
        <w:ind w:left="1843" w:hanging="425"/>
        <w:rPr>
          <w:sz w:val="19"/>
        </w:rPr>
      </w:pPr>
      <w:r>
        <w:rPr>
          <w:sz w:val="19"/>
        </w:rPr>
        <w:t xml:space="preserve">Resolución aprobación del </w:t>
      </w:r>
      <w:r>
        <w:rPr>
          <w:spacing w:val="-2"/>
          <w:sz w:val="19"/>
        </w:rPr>
        <w:t>expediente.</w:t>
      </w:r>
    </w:p>
    <w:p w14:paraId="14B2260A" w14:textId="77777777" w:rsidR="008A16DA" w:rsidRDefault="00C24321">
      <w:pPr>
        <w:pStyle w:val="Prrafodelista"/>
        <w:numPr>
          <w:ilvl w:val="2"/>
          <w:numId w:val="69"/>
        </w:numPr>
        <w:tabs>
          <w:tab w:val="left" w:pos="1843"/>
        </w:tabs>
        <w:ind w:left="1843" w:hanging="425"/>
        <w:rPr>
          <w:sz w:val="19"/>
        </w:rPr>
      </w:pPr>
      <w:r>
        <w:rPr>
          <w:sz w:val="19"/>
        </w:rPr>
        <w:t xml:space="preserve">PCAP, PPTP y documentación </w:t>
      </w:r>
      <w:r>
        <w:rPr>
          <w:spacing w:val="-2"/>
          <w:sz w:val="19"/>
        </w:rPr>
        <w:t>complementaria.</w:t>
      </w:r>
    </w:p>
    <w:p w14:paraId="116A0515" w14:textId="77777777" w:rsidR="008A16DA" w:rsidRDefault="00C24321">
      <w:pPr>
        <w:pStyle w:val="Prrafodelista"/>
        <w:numPr>
          <w:ilvl w:val="2"/>
          <w:numId w:val="69"/>
        </w:numPr>
        <w:tabs>
          <w:tab w:val="left" w:pos="1843"/>
        </w:tabs>
        <w:ind w:left="1843" w:hanging="425"/>
        <w:rPr>
          <w:sz w:val="19"/>
        </w:rPr>
      </w:pPr>
      <w:r>
        <w:rPr>
          <w:sz w:val="19"/>
        </w:rPr>
        <w:t xml:space="preserve">Objeto detallado del contrato, su duración, presupuesto base de </w:t>
      </w:r>
      <w:r>
        <w:rPr>
          <w:spacing w:val="-2"/>
          <w:sz w:val="19"/>
        </w:rPr>
        <w:t>licitación.</w:t>
      </w:r>
    </w:p>
    <w:p w14:paraId="2B51B9FE" w14:textId="77777777" w:rsidR="008A16DA" w:rsidRDefault="00C24321">
      <w:pPr>
        <w:pStyle w:val="Prrafodelista"/>
        <w:numPr>
          <w:ilvl w:val="2"/>
          <w:numId w:val="69"/>
        </w:numPr>
        <w:tabs>
          <w:tab w:val="left" w:pos="1843"/>
        </w:tabs>
        <w:ind w:left="1843" w:right="134"/>
        <w:rPr>
          <w:sz w:val="19"/>
        </w:rPr>
      </w:pPr>
      <w:r>
        <w:rPr>
          <w:sz w:val="19"/>
        </w:rPr>
        <w:t>Memoria justificativa de la necesidad de realizar la contratación, de la idoneidad y la eficiencia de la contratación y de su relación directa, clara y proporcional con el objeto del contrato.</w:t>
      </w:r>
    </w:p>
    <w:p w14:paraId="7959040F" w14:textId="77777777" w:rsidR="008A16DA" w:rsidRDefault="00C24321">
      <w:pPr>
        <w:pStyle w:val="Prrafodelista"/>
        <w:numPr>
          <w:ilvl w:val="2"/>
          <w:numId w:val="69"/>
        </w:numPr>
        <w:tabs>
          <w:tab w:val="left" w:pos="1843"/>
        </w:tabs>
        <w:ind w:left="1843" w:hanging="425"/>
        <w:rPr>
          <w:sz w:val="19"/>
        </w:rPr>
      </w:pPr>
      <w:r>
        <w:rPr>
          <w:sz w:val="19"/>
        </w:rPr>
        <w:t xml:space="preserve">Informe de insuficiencia de </w:t>
      </w:r>
      <w:r>
        <w:rPr>
          <w:spacing w:val="-2"/>
          <w:sz w:val="19"/>
        </w:rPr>
        <w:t>medios.</w:t>
      </w:r>
    </w:p>
    <w:p w14:paraId="66FDBBE4" w14:textId="77777777" w:rsidR="008A16DA" w:rsidRDefault="00C24321">
      <w:pPr>
        <w:pStyle w:val="Prrafodelista"/>
        <w:numPr>
          <w:ilvl w:val="2"/>
          <w:numId w:val="69"/>
        </w:numPr>
        <w:tabs>
          <w:tab w:val="left" w:pos="1843"/>
        </w:tabs>
        <w:ind w:left="1843" w:hanging="425"/>
        <w:rPr>
          <w:sz w:val="19"/>
        </w:rPr>
      </w:pPr>
      <w:r>
        <w:rPr>
          <w:sz w:val="19"/>
        </w:rPr>
        <w:t xml:space="preserve">Resolución de inicio del expediente firmada por el órgano de </w:t>
      </w:r>
      <w:r>
        <w:rPr>
          <w:spacing w:val="-2"/>
          <w:sz w:val="19"/>
        </w:rPr>
        <w:t>contratación.</w:t>
      </w:r>
    </w:p>
    <w:p w14:paraId="2F1E1131" w14:textId="77777777" w:rsidR="008A16DA" w:rsidRDefault="00C24321">
      <w:pPr>
        <w:pStyle w:val="Prrafodelista"/>
        <w:numPr>
          <w:ilvl w:val="2"/>
          <w:numId w:val="69"/>
        </w:numPr>
        <w:tabs>
          <w:tab w:val="left" w:pos="1843"/>
        </w:tabs>
        <w:ind w:left="1843" w:right="134"/>
        <w:rPr>
          <w:sz w:val="19"/>
        </w:rPr>
      </w:pPr>
      <w:r>
        <w:rPr>
          <w:sz w:val="19"/>
        </w:rPr>
        <w:t>En el caso de que se hayan realizado consultas preliminares de mercado, informe debidamente motivado de las consultas realizadas de conformidad con lo dispuesto en el art. 115 LCSP.</w:t>
      </w:r>
    </w:p>
    <w:p w14:paraId="2F8645D7" w14:textId="77777777" w:rsidR="008A16DA" w:rsidRDefault="00C24321">
      <w:pPr>
        <w:pStyle w:val="Prrafodelista"/>
        <w:numPr>
          <w:ilvl w:val="2"/>
          <w:numId w:val="69"/>
        </w:numPr>
        <w:tabs>
          <w:tab w:val="left" w:pos="1843"/>
        </w:tabs>
        <w:ind w:left="1843" w:hanging="425"/>
        <w:rPr>
          <w:sz w:val="19"/>
        </w:rPr>
      </w:pPr>
      <w:r>
        <w:rPr>
          <w:sz w:val="19"/>
        </w:rPr>
        <w:t xml:space="preserve">Archivo xml para cumplimentar el </w:t>
      </w:r>
      <w:r>
        <w:rPr>
          <w:spacing w:val="-2"/>
          <w:sz w:val="19"/>
        </w:rPr>
        <w:t>DEUC.</w:t>
      </w:r>
    </w:p>
    <w:p w14:paraId="4D32160E" w14:textId="77777777" w:rsidR="008A16DA" w:rsidRDefault="00C24321">
      <w:pPr>
        <w:pStyle w:val="Prrafodelista"/>
        <w:numPr>
          <w:ilvl w:val="2"/>
          <w:numId w:val="69"/>
        </w:numPr>
        <w:tabs>
          <w:tab w:val="left" w:pos="1843"/>
        </w:tabs>
        <w:ind w:left="1843" w:right="133"/>
        <w:rPr>
          <w:sz w:val="19"/>
        </w:rPr>
      </w:pPr>
      <w:r>
        <w:rPr>
          <w:sz w:val="19"/>
        </w:rPr>
        <w:t>La composición de las mesas de contratación que asistan al órgano de contratación y</w:t>
      </w:r>
      <w:r>
        <w:rPr>
          <w:spacing w:val="40"/>
          <w:sz w:val="19"/>
        </w:rPr>
        <w:t xml:space="preserve"> </w:t>
      </w:r>
      <w:r>
        <w:rPr>
          <w:sz w:val="19"/>
        </w:rPr>
        <w:t>el cargo de sus componentes.</w:t>
      </w:r>
    </w:p>
    <w:p w14:paraId="158505D5" w14:textId="77777777" w:rsidR="008A16DA" w:rsidRDefault="00C24321">
      <w:pPr>
        <w:pStyle w:val="Prrafodelista"/>
        <w:numPr>
          <w:ilvl w:val="2"/>
          <w:numId w:val="69"/>
        </w:numPr>
        <w:tabs>
          <w:tab w:val="left" w:pos="1843"/>
        </w:tabs>
        <w:ind w:left="1843" w:right="134"/>
        <w:rPr>
          <w:sz w:val="19"/>
        </w:rPr>
      </w:pPr>
      <w:r>
        <w:rPr>
          <w:sz w:val="19"/>
        </w:rPr>
        <w:t>La designación de las personas integrantes del comité de expertos para la aplicación</w:t>
      </w:r>
      <w:r>
        <w:rPr>
          <w:spacing w:val="40"/>
          <w:sz w:val="19"/>
        </w:rPr>
        <w:t xml:space="preserve"> </w:t>
      </w:r>
      <w:r>
        <w:rPr>
          <w:sz w:val="19"/>
        </w:rPr>
        <w:t>de</w:t>
      </w:r>
      <w:r>
        <w:rPr>
          <w:spacing w:val="-2"/>
          <w:sz w:val="19"/>
        </w:rPr>
        <w:t xml:space="preserve"> </w:t>
      </w:r>
      <w:r>
        <w:rPr>
          <w:sz w:val="19"/>
        </w:rPr>
        <w:t>criterios</w:t>
      </w:r>
      <w:r>
        <w:rPr>
          <w:spacing w:val="-2"/>
          <w:sz w:val="19"/>
        </w:rPr>
        <w:t xml:space="preserve"> </w:t>
      </w:r>
      <w:r>
        <w:rPr>
          <w:sz w:val="19"/>
        </w:rPr>
        <w:t>de</w:t>
      </w:r>
      <w:r>
        <w:rPr>
          <w:spacing w:val="-2"/>
          <w:sz w:val="19"/>
        </w:rPr>
        <w:t xml:space="preserve"> </w:t>
      </w:r>
      <w:r>
        <w:rPr>
          <w:sz w:val="19"/>
        </w:rPr>
        <w:t>adjudicación</w:t>
      </w:r>
      <w:r>
        <w:rPr>
          <w:spacing w:val="-2"/>
          <w:sz w:val="19"/>
        </w:rPr>
        <w:t xml:space="preserve"> </w:t>
      </w:r>
      <w:r>
        <w:rPr>
          <w:sz w:val="19"/>
        </w:rPr>
        <w:t>que</w:t>
      </w:r>
      <w:r>
        <w:rPr>
          <w:spacing w:val="-2"/>
          <w:sz w:val="19"/>
        </w:rPr>
        <w:t xml:space="preserve"> </w:t>
      </w:r>
      <w:r>
        <w:rPr>
          <w:sz w:val="19"/>
        </w:rPr>
        <w:t>dependan</w:t>
      </w:r>
      <w:r>
        <w:rPr>
          <w:spacing w:val="-2"/>
          <w:sz w:val="19"/>
        </w:rPr>
        <w:t xml:space="preserve"> </w:t>
      </w:r>
      <w:r>
        <w:rPr>
          <w:sz w:val="19"/>
        </w:rPr>
        <w:t>de</w:t>
      </w:r>
      <w:r>
        <w:rPr>
          <w:spacing w:val="-2"/>
          <w:sz w:val="19"/>
        </w:rPr>
        <w:t xml:space="preserve"> </w:t>
      </w:r>
      <w:r>
        <w:rPr>
          <w:sz w:val="19"/>
        </w:rPr>
        <w:t>un</w:t>
      </w:r>
      <w:r>
        <w:rPr>
          <w:spacing w:val="-2"/>
          <w:sz w:val="19"/>
        </w:rPr>
        <w:t xml:space="preserve"> </w:t>
      </w:r>
      <w:r>
        <w:rPr>
          <w:sz w:val="19"/>
        </w:rPr>
        <w:t>juicio</w:t>
      </w:r>
      <w:r>
        <w:rPr>
          <w:spacing w:val="-2"/>
          <w:sz w:val="19"/>
        </w:rPr>
        <w:t xml:space="preserve"> </w:t>
      </w:r>
      <w:r>
        <w:rPr>
          <w:sz w:val="19"/>
        </w:rPr>
        <w:t>de</w:t>
      </w:r>
      <w:r>
        <w:rPr>
          <w:spacing w:val="-2"/>
          <w:sz w:val="19"/>
        </w:rPr>
        <w:t xml:space="preserve"> </w:t>
      </w:r>
      <w:r>
        <w:rPr>
          <w:sz w:val="19"/>
        </w:rPr>
        <w:t>valor</w:t>
      </w:r>
      <w:r>
        <w:rPr>
          <w:spacing w:val="-2"/>
          <w:sz w:val="19"/>
        </w:rPr>
        <w:t xml:space="preserve"> </w:t>
      </w:r>
      <w:r>
        <w:rPr>
          <w:sz w:val="19"/>
        </w:rPr>
        <w:t>cuando</w:t>
      </w:r>
      <w:r>
        <w:rPr>
          <w:spacing w:val="-2"/>
          <w:sz w:val="19"/>
        </w:rPr>
        <w:t xml:space="preserve"> </w:t>
      </w:r>
      <w:r>
        <w:rPr>
          <w:sz w:val="19"/>
        </w:rPr>
        <w:t>su</w:t>
      </w:r>
      <w:r>
        <w:rPr>
          <w:spacing w:val="-2"/>
          <w:sz w:val="19"/>
        </w:rPr>
        <w:t xml:space="preserve"> </w:t>
      </w:r>
      <w:r>
        <w:rPr>
          <w:sz w:val="19"/>
        </w:rPr>
        <w:t>intervención se haya indicado en la cláusula 19.2.7 de cláusulas específicas del contrato. Deberá indicarse, además, el cargo de sus miembros.</w:t>
      </w:r>
    </w:p>
    <w:p w14:paraId="2B3D81B0" w14:textId="77777777" w:rsidR="008A16DA" w:rsidRDefault="008A16DA">
      <w:pPr>
        <w:pStyle w:val="Prrafodelista"/>
        <w:rPr>
          <w:sz w:val="19"/>
        </w:rPr>
        <w:sectPr w:rsidR="008A16DA">
          <w:pgSz w:w="11900" w:h="16820"/>
          <w:pgMar w:top="1220" w:right="708" w:bottom="740" w:left="850" w:header="283" w:footer="549" w:gutter="0"/>
          <w:cols w:space="720"/>
        </w:sectPr>
      </w:pPr>
    </w:p>
    <w:p w14:paraId="71A51773" w14:textId="77777777" w:rsidR="008A16DA" w:rsidRDefault="008A16DA">
      <w:pPr>
        <w:pStyle w:val="Textoindependiente"/>
        <w:spacing w:before="109"/>
      </w:pPr>
    </w:p>
    <w:p w14:paraId="658180CD" w14:textId="77777777" w:rsidR="008A16DA" w:rsidRDefault="00C24321">
      <w:pPr>
        <w:pStyle w:val="Prrafodelista"/>
        <w:numPr>
          <w:ilvl w:val="2"/>
          <w:numId w:val="69"/>
        </w:numPr>
        <w:tabs>
          <w:tab w:val="left" w:pos="1843"/>
        </w:tabs>
        <w:spacing w:before="0"/>
        <w:ind w:left="1843" w:right="133"/>
        <w:rPr>
          <w:sz w:val="19"/>
        </w:rPr>
      </w:pPr>
      <w:r>
        <w:rPr>
          <w:sz w:val="19"/>
        </w:rPr>
        <w:t xml:space="preserve">Medios a través de los que se ha publicitado el contrato y los enlaces a esas </w:t>
      </w:r>
      <w:r>
        <w:rPr>
          <w:spacing w:val="-2"/>
          <w:sz w:val="19"/>
        </w:rPr>
        <w:t>publicaciones.</w:t>
      </w:r>
    </w:p>
    <w:p w14:paraId="34371336" w14:textId="77777777" w:rsidR="008A16DA" w:rsidRDefault="00C24321">
      <w:pPr>
        <w:pStyle w:val="Prrafodelista"/>
        <w:numPr>
          <w:ilvl w:val="2"/>
          <w:numId w:val="69"/>
        </w:numPr>
        <w:tabs>
          <w:tab w:val="left" w:pos="1843"/>
        </w:tabs>
        <w:ind w:left="1843" w:right="134"/>
        <w:rPr>
          <w:sz w:val="19"/>
        </w:rPr>
      </w:pPr>
      <w:r>
        <w:rPr>
          <w:sz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FE8D72F" w14:textId="77777777" w:rsidR="008A16DA" w:rsidRDefault="00C24321">
      <w:pPr>
        <w:pStyle w:val="Prrafodelista"/>
        <w:numPr>
          <w:ilvl w:val="2"/>
          <w:numId w:val="69"/>
        </w:numPr>
        <w:tabs>
          <w:tab w:val="left" w:pos="1843"/>
        </w:tabs>
        <w:ind w:left="1843" w:right="133"/>
        <w:rPr>
          <w:sz w:val="19"/>
        </w:rPr>
      </w:pPr>
      <w:r>
        <w:rPr>
          <w:sz w:val="19"/>
        </w:rPr>
        <w:t xml:space="preserve">En su caso, resolución o resoluciones del órgano de contratación por las que se modifican el PCAP y/o PPTP para la corrección de errores materiales, de hecho o </w:t>
      </w:r>
      <w:r>
        <w:rPr>
          <w:spacing w:val="-2"/>
          <w:sz w:val="19"/>
        </w:rPr>
        <w:t>aritméticos.</w:t>
      </w:r>
    </w:p>
    <w:p w14:paraId="6293F45F" w14:textId="77777777" w:rsidR="008A16DA" w:rsidRDefault="00C24321">
      <w:pPr>
        <w:pStyle w:val="Prrafodelista"/>
        <w:numPr>
          <w:ilvl w:val="2"/>
          <w:numId w:val="69"/>
        </w:numPr>
        <w:tabs>
          <w:tab w:val="left" w:pos="1843"/>
        </w:tabs>
        <w:ind w:left="1843" w:right="134"/>
        <w:rPr>
          <w:sz w:val="19"/>
        </w:rPr>
      </w:pPr>
      <w:r>
        <w:rPr>
          <w:sz w:val="19"/>
        </w:rPr>
        <w:t>Aclaraciones sobre los pliegos y/o resto de documentación tanto si las respuestas tienen carácter vinculante, de conformidad con la cláusula 26.1.3 de cláusulas específicas del contrato, como si su carácter no es vinculante.</w:t>
      </w:r>
    </w:p>
    <w:p w14:paraId="6112D998" w14:textId="77777777" w:rsidR="008A16DA" w:rsidRDefault="00C24321">
      <w:pPr>
        <w:pStyle w:val="Prrafodelista"/>
        <w:numPr>
          <w:ilvl w:val="2"/>
          <w:numId w:val="69"/>
        </w:numPr>
        <w:tabs>
          <w:tab w:val="left" w:pos="1843"/>
        </w:tabs>
        <w:ind w:left="1843" w:right="133"/>
        <w:rPr>
          <w:sz w:val="19"/>
        </w:rPr>
      </w:pPr>
      <w:r>
        <w:rPr>
          <w:sz w:val="19"/>
        </w:rPr>
        <w:t xml:space="preserve">Número e identidad de las licitadoras participantes en el procedimiento de </w:t>
      </w:r>
      <w:r>
        <w:rPr>
          <w:spacing w:val="-2"/>
          <w:sz w:val="19"/>
        </w:rPr>
        <w:t>adjudicación.</w:t>
      </w:r>
    </w:p>
    <w:p w14:paraId="2B328A71" w14:textId="77777777" w:rsidR="008A16DA" w:rsidRDefault="00C24321">
      <w:pPr>
        <w:pStyle w:val="Prrafodelista"/>
        <w:numPr>
          <w:ilvl w:val="2"/>
          <w:numId w:val="69"/>
        </w:numPr>
        <w:tabs>
          <w:tab w:val="left" w:pos="1843"/>
        </w:tabs>
        <w:ind w:left="1843" w:right="134"/>
        <w:rPr>
          <w:sz w:val="19"/>
        </w:rPr>
      </w:pPr>
      <w:r>
        <w:rPr>
          <w:sz w:val="19"/>
        </w:rPr>
        <w:t>Fechas y lugares de celebración de las sesiones públicas de la mesa de contratación y, en su caso, sus alteraciones; así como el sitio web a través del cual, en su caso, se podrán visualizar.</w:t>
      </w:r>
    </w:p>
    <w:p w14:paraId="4CF5CBF2" w14:textId="77777777" w:rsidR="008A16DA" w:rsidRDefault="00C24321">
      <w:pPr>
        <w:pStyle w:val="Prrafodelista"/>
        <w:numPr>
          <w:ilvl w:val="2"/>
          <w:numId w:val="69"/>
        </w:numPr>
        <w:tabs>
          <w:tab w:val="left" w:pos="1843"/>
        </w:tabs>
        <w:ind w:left="1843" w:right="134"/>
        <w:rPr>
          <w:sz w:val="19"/>
        </w:rPr>
      </w:pPr>
      <w:r>
        <w:rPr>
          <w:sz w:val="19"/>
        </w:rPr>
        <w:t xml:space="preserve">Relación de licitadoras admitidas y excluidas y, en este último caso, las razones de la </w:t>
      </w:r>
      <w:r>
        <w:rPr>
          <w:spacing w:val="-2"/>
          <w:sz w:val="19"/>
        </w:rPr>
        <w:t>exclusión.</w:t>
      </w:r>
    </w:p>
    <w:p w14:paraId="0C9DD3EA" w14:textId="77777777" w:rsidR="008A16DA" w:rsidRDefault="00C24321">
      <w:pPr>
        <w:pStyle w:val="Prrafodelista"/>
        <w:numPr>
          <w:ilvl w:val="2"/>
          <w:numId w:val="69"/>
        </w:numPr>
        <w:tabs>
          <w:tab w:val="left" w:pos="1843"/>
        </w:tabs>
        <w:ind w:left="1843" w:hanging="425"/>
        <w:rPr>
          <w:sz w:val="19"/>
        </w:rPr>
      </w:pPr>
      <w:r>
        <w:rPr>
          <w:sz w:val="19"/>
        </w:rPr>
        <w:t xml:space="preserve">Actas de la mesa de </w:t>
      </w:r>
      <w:r>
        <w:rPr>
          <w:spacing w:val="-2"/>
          <w:sz w:val="19"/>
        </w:rPr>
        <w:t>contratación.</w:t>
      </w:r>
    </w:p>
    <w:p w14:paraId="1DD7790C" w14:textId="77777777" w:rsidR="008A16DA" w:rsidRDefault="00C24321">
      <w:pPr>
        <w:pStyle w:val="Prrafodelista"/>
        <w:numPr>
          <w:ilvl w:val="2"/>
          <w:numId w:val="69"/>
        </w:numPr>
        <w:tabs>
          <w:tab w:val="left" w:pos="1843"/>
        </w:tabs>
        <w:ind w:left="1843" w:right="134"/>
        <w:rPr>
          <w:sz w:val="19"/>
        </w:rPr>
      </w:pPr>
      <w:r>
        <w:rPr>
          <w:sz w:val="19"/>
        </w:rPr>
        <w:t>Informe de valoración de los criterios de adjudicación cuantificables mediante un juicio de valor de cada una de las ofertas.</w:t>
      </w:r>
    </w:p>
    <w:p w14:paraId="6E4B8E4F" w14:textId="77777777" w:rsidR="008A16DA" w:rsidRDefault="00C24321">
      <w:pPr>
        <w:pStyle w:val="Prrafodelista"/>
        <w:numPr>
          <w:ilvl w:val="2"/>
          <w:numId w:val="69"/>
        </w:numPr>
        <w:tabs>
          <w:tab w:val="left" w:pos="1843"/>
        </w:tabs>
        <w:ind w:left="1843" w:right="134"/>
        <w:rPr>
          <w:sz w:val="19"/>
        </w:rPr>
      </w:pPr>
      <w:r>
        <w:rPr>
          <w:sz w:val="19"/>
        </w:rPr>
        <w:t>En su caso, informe o informes sobre las ofertas incursas en presunción de anormalidad a que se refiere el art. 149.4 LCSP.</w:t>
      </w:r>
    </w:p>
    <w:p w14:paraId="639F5B71" w14:textId="77777777" w:rsidR="008A16DA" w:rsidRDefault="00C24321">
      <w:pPr>
        <w:pStyle w:val="Prrafodelista"/>
        <w:numPr>
          <w:ilvl w:val="2"/>
          <w:numId w:val="69"/>
        </w:numPr>
        <w:tabs>
          <w:tab w:val="left" w:pos="1843"/>
        </w:tabs>
        <w:ind w:left="1843" w:right="133"/>
        <w:rPr>
          <w:sz w:val="19"/>
        </w:rPr>
      </w:pPr>
      <w:r>
        <w:rPr>
          <w:sz w:val="19"/>
        </w:rPr>
        <w:t>Puntuaciones asignadas a las ofertas, cuando estas no se recojan en las actas o hasta que estas sean redactadas y publicadas.</w:t>
      </w:r>
    </w:p>
    <w:p w14:paraId="7383E9DF" w14:textId="77777777" w:rsidR="008A16DA" w:rsidRDefault="00C24321">
      <w:pPr>
        <w:pStyle w:val="Prrafodelista"/>
        <w:numPr>
          <w:ilvl w:val="2"/>
          <w:numId w:val="69"/>
        </w:numPr>
        <w:tabs>
          <w:tab w:val="left" w:pos="1843"/>
        </w:tabs>
        <w:ind w:left="1843" w:hanging="425"/>
        <w:rPr>
          <w:sz w:val="19"/>
        </w:rPr>
      </w:pPr>
      <w:r>
        <w:rPr>
          <w:sz w:val="19"/>
        </w:rPr>
        <w:t xml:space="preserve">Resolución de adjudicación del </w:t>
      </w:r>
      <w:r>
        <w:rPr>
          <w:spacing w:val="-2"/>
          <w:sz w:val="19"/>
        </w:rPr>
        <w:t>contrato.</w:t>
      </w:r>
    </w:p>
    <w:p w14:paraId="26AFF877" w14:textId="77777777" w:rsidR="008A16DA" w:rsidRDefault="00C24321">
      <w:pPr>
        <w:pStyle w:val="Prrafodelista"/>
        <w:numPr>
          <w:ilvl w:val="2"/>
          <w:numId w:val="69"/>
        </w:numPr>
        <w:tabs>
          <w:tab w:val="left" w:pos="1843"/>
        </w:tabs>
        <w:ind w:left="1843" w:hanging="425"/>
        <w:rPr>
          <w:sz w:val="19"/>
        </w:rPr>
      </w:pPr>
      <w:r>
        <w:rPr>
          <w:sz w:val="19"/>
        </w:rPr>
        <w:t xml:space="preserve">Identidad de la </w:t>
      </w:r>
      <w:r>
        <w:rPr>
          <w:spacing w:val="-2"/>
          <w:sz w:val="19"/>
        </w:rPr>
        <w:t>adjudicataria.</w:t>
      </w:r>
    </w:p>
    <w:p w14:paraId="47DBA8CC" w14:textId="77777777" w:rsidR="008A16DA" w:rsidRDefault="00C24321">
      <w:pPr>
        <w:pStyle w:val="Prrafodelista"/>
        <w:numPr>
          <w:ilvl w:val="2"/>
          <w:numId w:val="69"/>
        </w:numPr>
        <w:tabs>
          <w:tab w:val="left" w:pos="1843"/>
        </w:tabs>
        <w:ind w:left="1843" w:hanging="425"/>
        <w:rPr>
          <w:sz w:val="19"/>
        </w:rPr>
      </w:pPr>
      <w:r>
        <w:rPr>
          <w:sz w:val="19"/>
        </w:rPr>
        <w:t xml:space="preserve">Importe de adjudicación, incluido el Impuesto sobre el Valor </w:t>
      </w:r>
      <w:r>
        <w:rPr>
          <w:spacing w:val="-2"/>
          <w:sz w:val="19"/>
        </w:rPr>
        <w:t>Añadido.</w:t>
      </w:r>
    </w:p>
    <w:p w14:paraId="50E78375" w14:textId="77777777" w:rsidR="008A16DA" w:rsidRDefault="00C24321">
      <w:pPr>
        <w:pStyle w:val="Prrafodelista"/>
        <w:numPr>
          <w:ilvl w:val="2"/>
          <w:numId w:val="69"/>
        </w:numPr>
        <w:tabs>
          <w:tab w:val="left" w:pos="1843"/>
        </w:tabs>
        <w:ind w:left="1843" w:hanging="425"/>
        <w:rPr>
          <w:sz w:val="19"/>
        </w:rPr>
      </w:pPr>
      <w:r>
        <w:rPr>
          <w:sz w:val="19"/>
        </w:rPr>
        <w:t xml:space="preserve">Anuncio de formalización del contrato y documento </w:t>
      </w:r>
      <w:r>
        <w:rPr>
          <w:spacing w:val="-2"/>
          <w:sz w:val="19"/>
        </w:rPr>
        <w:t>contractual.</w:t>
      </w:r>
    </w:p>
    <w:p w14:paraId="5CAB082D" w14:textId="77777777" w:rsidR="008A16DA" w:rsidRDefault="00C24321">
      <w:pPr>
        <w:pStyle w:val="Prrafodelista"/>
        <w:numPr>
          <w:ilvl w:val="2"/>
          <w:numId w:val="69"/>
        </w:numPr>
        <w:tabs>
          <w:tab w:val="left" w:pos="1843"/>
        </w:tabs>
        <w:ind w:left="1843" w:right="134"/>
        <w:rPr>
          <w:sz w:val="19"/>
        </w:rPr>
      </w:pPr>
      <w:r>
        <w:rPr>
          <w:sz w:val="19"/>
        </w:rPr>
        <w:t>En su caso, informe en el que se expresen los motivos por los que no se publican</w:t>
      </w:r>
      <w:r>
        <w:rPr>
          <w:spacing w:val="40"/>
          <w:sz w:val="19"/>
        </w:rPr>
        <w:t xml:space="preserve"> </w:t>
      </w:r>
      <w:r>
        <w:rPr>
          <w:sz w:val="19"/>
        </w:rPr>
        <w:t>todos los datos relativos a la celebración del contrato de conformidad con lo dispuesto en el art. 154.7 LCSP.</w:t>
      </w:r>
    </w:p>
    <w:p w14:paraId="28659D09" w14:textId="77777777" w:rsidR="008A16DA" w:rsidRDefault="00C24321">
      <w:pPr>
        <w:pStyle w:val="Prrafodelista"/>
        <w:numPr>
          <w:ilvl w:val="2"/>
          <w:numId w:val="69"/>
        </w:numPr>
        <w:tabs>
          <w:tab w:val="left" w:pos="1843"/>
        </w:tabs>
        <w:ind w:left="1843" w:right="133"/>
        <w:rPr>
          <w:sz w:val="19"/>
        </w:rPr>
      </w:pPr>
      <w:r>
        <w:rPr>
          <w:sz w:val="19"/>
        </w:rPr>
        <w:t xml:space="preserve">Resolución del órgano de contratación por la que decide no adjudicar o celebrar el </w:t>
      </w:r>
      <w:r>
        <w:rPr>
          <w:spacing w:val="-2"/>
          <w:sz w:val="19"/>
        </w:rPr>
        <w:t>contrato.</w:t>
      </w:r>
    </w:p>
    <w:p w14:paraId="5D463151" w14:textId="77777777" w:rsidR="008A16DA" w:rsidRDefault="00C24321">
      <w:pPr>
        <w:pStyle w:val="Prrafodelista"/>
        <w:numPr>
          <w:ilvl w:val="2"/>
          <w:numId w:val="69"/>
        </w:numPr>
        <w:tabs>
          <w:tab w:val="left" w:pos="1843"/>
        </w:tabs>
        <w:ind w:left="1843" w:right="133"/>
        <w:rPr>
          <w:sz w:val="19"/>
        </w:rPr>
      </w:pPr>
      <w:r>
        <w:rPr>
          <w:sz w:val="19"/>
        </w:rPr>
        <w:t>Resolución</w:t>
      </w:r>
      <w:r>
        <w:rPr>
          <w:spacing w:val="-1"/>
          <w:sz w:val="19"/>
        </w:rPr>
        <w:t xml:space="preserve"> </w:t>
      </w:r>
      <w:r>
        <w:rPr>
          <w:sz w:val="19"/>
        </w:rPr>
        <w:t>del</w:t>
      </w:r>
      <w:r>
        <w:rPr>
          <w:spacing w:val="-1"/>
          <w:sz w:val="19"/>
        </w:rPr>
        <w:t xml:space="preserve"> </w:t>
      </w:r>
      <w:r>
        <w:rPr>
          <w:sz w:val="19"/>
        </w:rPr>
        <w:t>órgano</w:t>
      </w:r>
      <w:r>
        <w:rPr>
          <w:spacing w:val="-1"/>
          <w:sz w:val="19"/>
        </w:rPr>
        <w:t xml:space="preserve"> </w:t>
      </w:r>
      <w:r>
        <w:rPr>
          <w:sz w:val="19"/>
        </w:rPr>
        <w:t>de</w:t>
      </w:r>
      <w:r>
        <w:rPr>
          <w:spacing w:val="-1"/>
          <w:sz w:val="19"/>
        </w:rPr>
        <w:t xml:space="preserve"> </w:t>
      </w:r>
      <w:r>
        <w:rPr>
          <w:sz w:val="19"/>
        </w:rPr>
        <w:t>contratación</w:t>
      </w:r>
      <w:r>
        <w:rPr>
          <w:spacing w:val="-1"/>
          <w:sz w:val="19"/>
        </w:rPr>
        <w:t xml:space="preserve"> </w:t>
      </w:r>
      <w:r>
        <w:rPr>
          <w:sz w:val="19"/>
        </w:rPr>
        <w:t>por</w:t>
      </w:r>
      <w:r>
        <w:rPr>
          <w:spacing w:val="-1"/>
          <w:sz w:val="19"/>
        </w:rPr>
        <w:t xml:space="preserve"> </w:t>
      </w:r>
      <w:r>
        <w:rPr>
          <w:sz w:val="19"/>
        </w:rPr>
        <w:t>la</w:t>
      </w:r>
      <w:r>
        <w:rPr>
          <w:spacing w:val="-1"/>
          <w:sz w:val="19"/>
        </w:rPr>
        <w:t xml:space="preserve"> </w:t>
      </w:r>
      <w:r>
        <w:rPr>
          <w:sz w:val="19"/>
        </w:rPr>
        <w:t>que</w:t>
      </w:r>
      <w:r>
        <w:rPr>
          <w:spacing w:val="-1"/>
          <w:sz w:val="19"/>
        </w:rPr>
        <w:t xml:space="preserve"> </w:t>
      </w:r>
      <w:r>
        <w:rPr>
          <w:sz w:val="19"/>
        </w:rPr>
        <w:t>acuerda</w:t>
      </w:r>
      <w:r>
        <w:rPr>
          <w:spacing w:val="-1"/>
          <w:sz w:val="19"/>
        </w:rPr>
        <w:t xml:space="preserve"> </w:t>
      </w:r>
      <w:r>
        <w:rPr>
          <w:sz w:val="19"/>
        </w:rPr>
        <w:t>desistir</w:t>
      </w:r>
      <w:r>
        <w:rPr>
          <w:spacing w:val="-1"/>
          <w:sz w:val="19"/>
        </w:rPr>
        <w:t xml:space="preserve"> </w:t>
      </w:r>
      <w:r>
        <w:rPr>
          <w:sz w:val="19"/>
        </w:rPr>
        <w:t>del</w:t>
      </w:r>
      <w:r>
        <w:rPr>
          <w:spacing w:val="-1"/>
          <w:sz w:val="19"/>
        </w:rPr>
        <w:t xml:space="preserve"> </w:t>
      </w:r>
      <w:r>
        <w:rPr>
          <w:sz w:val="19"/>
        </w:rPr>
        <w:t>procedimiento</w:t>
      </w:r>
      <w:r>
        <w:rPr>
          <w:spacing w:val="-1"/>
          <w:sz w:val="19"/>
        </w:rPr>
        <w:t xml:space="preserve"> </w:t>
      </w:r>
      <w:r>
        <w:rPr>
          <w:sz w:val="19"/>
        </w:rPr>
        <w:t xml:space="preserve">de </w:t>
      </w:r>
      <w:r>
        <w:rPr>
          <w:spacing w:val="-2"/>
          <w:sz w:val="19"/>
        </w:rPr>
        <w:t>adjudicación.</w:t>
      </w:r>
    </w:p>
    <w:p w14:paraId="68DEE277" w14:textId="77777777" w:rsidR="008A16DA" w:rsidRDefault="00C24321">
      <w:pPr>
        <w:pStyle w:val="Prrafodelista"/>
        <w:numPr>
          <w:ilvl w:val="2"/>
          <w:numId w:val="69"/>
        </w:numPr>
        <w:tabs>
          <w:tab w:val="left" w:pos="1843"/>
        </w:tabs>
        <w:ind w:left="1843" w:right="133"/>
        <w:rPr>
          <w:sz w:val="19"/>
        </w:rPr>
      </w:pPr>
      <w:r>
        <w:rPr>
          <w:sz w:val="19"/>
        </w:rPr>
        <w:t xml:space="preserve">Resolución del órgano de contratación por la que declara desierto el procedimiento de </w:t>
      </w:r>
      <w:r>
        <w:rPr>
          <w:spacing w:val="-2"/>
          <w:sz w:val="19"/>
        </w:rPr>
        <w:t>adjudicación.</w:t>
      </w:r>
    </w:p>
    <w:p w14:paraId="49A2DA9A" w14:textId="77777777" w:rsidR="008A16DA" w:rsidRDefault="00C24321">
      <w:pPr>
        <w:pStyle w:val="Prrafodelista"/>
        <w:numPr>
          <w:ilvl w:val="2"/>
          <w:numId w:val="69"/>
        </w:numPr>
        <w:tabs>
          <w:tab w:val="left" w:pos="1843"/>
        </w:tabs>
        <w:ind w:left="1843" w:right="133"/>
        <w:rPr>
          <w:sz w:val="19"/>
        </w:rPr>
      </w:pPr>
      <w:r>
        <w:rPr>
          <w:sz w:val="19"/>
        </w:rPr>
        <w:t>Interposición de recursos y la eventual suspensión del procedimiento de adjudicación con motivo de dicha interposición.</w:t>
      </w:r>
    </w:p>
    <w:p w14:paraId="07A92AF4" w14:textId="77777777" w:rsidR="008A16DA" w:rsidRDefault="00C24321">
      <w:pPr>
        <w:pStyle w:val="Prrafodelista"/>
        <w:numPr>
          <w:ilvl w:val="2"/>
          <w:numId w:val="69"/>
        </w:numPr>
        <w:tabs>
          <w:tab w:val="left" w:pos="1843"/>
        </w:tabs>
        <w:ind w:left="1843" w:hanging="425"/>
        <w:rPr>
          <w:sz w:val="19"/>
        </w:rPr>
      </w:pPr>
      <w:r>
        <w:rPr>
          <w:sz w:val="19"/>
        </w:rPr>
        <w:t xml:space="preserve">Resolución por la que se declara anulado el procedimiento de </w:t>
      </w:r>
      <w:r>
        <w:rPr>
          <w:spacing w:val="-2"/>
          <w:sz w:val="19"/>
        </w:rPr>
        <w:t>adjudicación.</w:t>
      </w:r>
    </w:p>
    <w:p w14:paraId="7FE1806B" w14:textId="77777777" w:rsidR="008A16DA" w:rsidRDefault="00C24321">
      <w:pPr>
        <w:pStyle w:val="Prrafodelista"/>
        <w:numPr>
          <w:ilvl w:val="2"/>
          <w:numId w:val="69"/>
        </w:numPr>
        <w:tabs>
          <w:tab w:val="left" w:pos="1843"/>
        </w:tabs>
        <w:ind w:left="1843" w:hanging="425"/>
        <w:rPr>
          <w:sz w:val="19"/>
        </w:rPr>
      </w:pPr>
      <w:r>
        <w:rPr>
          <w:sz w:val="19"/>
        </w:rPr>
        <w:t xml:space="preserve">Resolución del órgano de contratación por la que prorroga el </w:t>
      </w:r>
      <w:r>
        <w:rPr>
          <w:spacing w:val="-2"/>
          <w:sz w:val="19"/>
        </w:rPr>
        <w:t>contrato.</w:t>
      </w:r>
    </w:p>
    <w:p w14:paraId="09088867" w14:textId="77777777" w:rsidR="008A16DA" w:rsidRDefault="00C24321">
      <w:pPr>
        <w:pStyle w:val="Prrafodelista"/>
        <w:numPr>
          <w:ilvl w:val="2"/>
          <w:numId w:val="69"/>
        </w:numPr>
        <w:tabs>
          <w:tab w:val="left" w:pos="1843"/>
        </w:tabs>
        <w:ind w:left="1843" w:right="134"/>
        <w:rPr>
          <w:sz w:val="19"/>
        </w:rPr>
      </w:pPr>
      <w:r>
        <w:rPr>
          <w:sz w:val="19"/>
        </w:rPr>
        <w:t xml:space="preserve">Anuncio/s de modificación del contrato, resolución del órgano de contratación por la que acuerda modificar el contrato, su justificación, alegaciones de la contratista y todos los informes que, en su caso, se hubieran recabado con carácter previo a su </w:t>
      </w:r>
      <w:r>
        <w:rPr>
          <w:spacing w:val="-2"/>
          <w:sz w:val="19"/>
        </w:rPr>
        <w:t>aprobación.</w:t>
      </w:r>
    </w:p>
    <w:p w14:paraId="276590E4" w14:textId="77777777" w:rsidR="008A16DA" w:rsidRDefault="00C24321">
      <w:pPr>
        <w:pStyle w:val="Prrafodelista"/>
        <w:numPr>
          <w:ilvl w:val="2"/>
          <w:numId w:val="69"/>
        </w:numPr>
        <w:tabs>
          <w:tab w:val="left" w:pos="1843"/>
        </w:tabs>
        <w:ind w:left="1843" w:hanging="425"/>
        <w:rPr>
          <w:sz w:val="19"/>
        </w:rPr>
      </w:pPr>
      <w:r>
        <w:rPr>
          <w:sz w:val="19"/>
        </w:rPr>
        <w:t xml:space="preserve">Resolución del órgano de contratación por la que autoriza la cesión del </w:t>
      </w:r>
      <w:r>
        <w:rPr>
          <w:spacing w:val="-2"/>
          <w:sz w:val="19"/>
        </w:rPr>
        <w:t>contrato.</w:t>
      </w:r>
    </w:p>
    <w:p w14:paraId="7E743A84" w14:textId="77777777" w:rsidR="008A16DA" w:rsidRDefault="008A16DA">
      <w:pPr>
        <w:pStyle w:val="Prrafodelista"/>
        <w:jc w:val="left"/>
        <w:rPr>
          <w:sz w:val="19"/>
        </w:rPr>
        <w:sectPr w:rsidR="008A16DA">
          <w:pgSz w:w="11900" w:h="16820"/>
          <w:pgMar w:top="1220" w:right="708" w:bottom="740" w:left="850" w:header="283" w:footer="549" w:gutter="0"/>
          <w:cols w:space="720"/>
        </w:sectPr>
      </w:pPr>
    </w:p>
    <w:p w14:paraId="4BF5C2ED" w14:textId="77777777" w:rsidR="008A16DA" w:rsidRDefault="008A16DA">
      <w:pPr>
        <w:pStyle w:val="Textoindependiente"/>
        <w:spacing w:before="109"/>
      </w:pPr>
    </w:p>
    <w:p w14:paraId="2E43EA5F" w14:textId="77777777" w:rsidR="008A16DA" w:rsidRDefault="00C24321">
      <w:pPr>
        <w:pStyle w:val="Prrafodelista"/>
        <w:numPr>
          <w:ilvl w:val="2"/>
          <w:numId w:val="69"/>
        </w:numPr>
        <w:tabs>
          <w:tab w:val="left" w:pos="1843"/>
        </w:tabs>
        <w:spacing w:before="0"/>
        <w:ind w:left="1843" w:right="134"/>
        <w:rPr>
          <w:sz w:val="19"/>
        </w:rPr>
      </w:pPr>
      <w:r>
        <w:rPr>
          <w:sz w:val="19"/>
        </w:rPr>
        <w:t>Resolución</w:t>
      </w:r>
      <w:r>
        <w:rPr>
          <w:spacing w:val="65"/>
          <w:sz w:val="19"/>
        </w:rPr>
        <w:t xml:space="preserve"> </w:t>
      </w:r>
      <w:r>
        <w:rPr>
          <w:sz w:val="19"/>
        </w:rPr>
        <w:t>del</w:t>
      </w:r>
      <w:r>
        <w:rPr>
          <w:spacing w:val="65"/>
          <w:sz w:val="19"/>
        </w:rPr>
        <w:t xml:space="preserve"> </w:t>
      </w:r>
      <w:r>
        <w:rPr>
          <w:sz w:val="19"/>
        </w:rPr>
        <w:t>órgano</w:t>
      </w:r>
      <w:r>
        <w:rPr>
          <w:spacing w:val="65"/>
          <w:sz w:val="19"/>
        </w:rPr>
        <w:t xml:space="preserve"> </w:t>
      </w:r>
      <w:r>
        <w:rPr>
          <w:sz w:val="19"/>
        </w:rPr>
        <w:t>de</w:t>
      </w:r>
      <w:r>
        <w:rPr>
          <w:spacing w:val="65"/>
          <w:sz w:val="19"/>
        </w:rPr>
        <w:t xml:space="preserve"> </w:t>
      </w:r>
      <w:r>
        <w:rPr>
          <w:sz w:val="19"/>
        </w:rPr>
        <w:t>contratación</w:t>
      </w:r>
      <w:r>
        <w:rPr>
          <w:spacing w:val="65"/>
          <w:sz w:val="19"/>
        </w:rPr>
        <w:t xml:space="preserve"> </w:t>
      </w:r>
      <w:r>
        <w:rPr>
          <w:sz w:val="19"/>
        </w:rPr>
        <w:t>por</w:t>
      </w:r>
      <w:r>
        <w:rPr>
          <w:spacing w:val="65"/>
          <w:sz w:val="19"/>
        </w:rPr>
        <w:t xml:space="preserve"> </w:t>
      </w:r>
      <w:r>
        <w:rPr>
          <w:sz w:val="19"/>
        </w:rPr>
        <w:t>la</w:t>
      </w:r>
      <w:r>
        <w:rPr>
          <w:spacing w:val="65"/>
          <w:sz w:val="19"/>
        </w:rPr>
        <w:t xml:space="preserve"> </w:t>
      </w:r>
      <w:r>
        <w:rPr>
          <w:sz w:val="19"/>
        </w:rPr>
        <w:t>que</w:t>
      </w:r>
      <w:r>
        <w:rPr>
          <w:spacing w:val="65"/>
          <w:sz w:val="19"/>
        </w:rPr>
        <w:t xml:space="preserve"> </w:t>
      </w:r>
      <w:r>
        <w:rPr>
          <w:sz w:val="19"/>
        </w:rPr>
        <w:t>autoriza</w:t>
      </w:r>
      <w:r>
        <w:rPr>
          <w:spacing w:val="65"/>
          <w:sz w:val="19"/>
        </w:rPr>
        <w:t xml:space="preserve"> </w:t>
      </w:r>
      <w:r>
        <w:rPr>
          <w:sz w:val="19"/>
        </w:rPr>
        <w:t>la</w:t>
      </w:r>
      <w:r>
        <w:rPr>
          <w:spacing w:val="65"/>
          <w:sz w:val="19"/>
        </w:rPr>
        <w:t xml:space="preserve"> </w:t>
      </w:r>
      <w:r>
        <w:rPr>
          <w:sz w:val="19"/>
        </w:rPr>
        <w:t>modificación</w:t>
      </w:r>
      <w:r>
        <w:rPr>
          <w:spacing w:val="65"/>
          <w:sz w:val="19"/>
        </w:rPr>
        <w:t xml:space="preserve"> </w:t>
      </w:r>
      <w:r>
        <w:rPr>
          <w:sz w:val="19"/>
        </w:rPr>
        <w:t>de</w:t>
      </w:r>
      <w:r>
        <w:rPr>
          <w:spacing w:val="65"/>
          <w:sz w:val="19"/>
        </w:rPr>
        <w:t xml:space="preserve"> </w:t>
      </w:r>
      <w:r>
        <w:rPr>
          <w:sz w:val="19"/>
        </w:rPr>
        <w:t>la composición de la UTE.</w:t>
      </w:r>
    </w:p>
    <w:p w14:paraId="7E83040B" w14:textId="77777777" w:rsidR="008A16DA" w:rsidRDefault="00C24321">
      <w:pPr>
        <w:pStyle w:val="Textoindependiente"/>
        <w:spacing w:before="120"/>
        <w:ind w:left="1135" w:right="134" w:hanging="567"/>
        <w:jc w:val="both"/>
      </w:pPr>
      <w:r>
        <w:rPr>
          <w:b/>
        </w:rPr>
        <w:t xml:space="preserve">10.3.- </w:t>
      </w:r>
      <w:r>
        <w:t xml:space="preserve">Los interesados pueden formular </w:t>
      </w:r>
      <w:r>
        <w:rPr>
          <w:b/>
        </w:rPr>
        <w:t xml:space="preserve">consultas y solicitudes de documentación complementaria o información adicional </w:t>
      </w:r>
      <w:r>
        <w:t>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p>
    <w:p w14:paraId="033F096B" w14:textId="77777777" w:rsidR="008A16DA" w:rsidRDefault="00C24321">
      <w:pPr>
        <w:pStyle w:val="Textoindependiente"/>
        <w:spacing w:before="11"/>
        <w:rPr>
          <w:sz w:val="7"/>
        </w:rPr>
      </w:pPr>
      <w:r>
        <w:rPr>
          <w:noProof/>
          <w:sz w:val="7"/>
        </w:rPr>
        <mc:AlternateContent>
          <mc:Choice Requires="wpg">
            <w:drawing>
              <wp:anchor distT="0" distB="0" distL="0" distR="0" simplePos="0" relativeHeight="251687936" behindDoc="1" locked="0" layoutInCell="1" allowOverlap="1" wp14:anchorId="5F49A441" wp14:editId="272F40A9">
                <wp:simplePos x="0" y="0"/>
                <wp:positionH relativeFrom="page">
                  <wp:posOffset>720090</wp:posOffset>
                </wp:positionH>
                <wp:positionV relativeFrom="paragraph">
                  <wp:posOffset>76441</wp:posOffset>
                </wp:positionV>
                <wp:extent cx="6029960" cy="208279"/>
                <wp:effectExtent l="0" t="0" r="0" b="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72" name="Graphic 72"/>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73" name="Graphic 73"/>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74" name="Textbox 74"/>
                        <wps:cNvSpPr txBox="1"/>
                        <wps:spPr>
                          <a:xfrm>
                            <a:off x="0" y="6350"/>
                            <a:ext cx="6029960" cy="195580"/>
                          </a:xfrm>
                          <a:prstGeom prst="rect">
                            <a:avLst/>
                          </a:prstGeom>
                        </wps:spPr>
                        <wps:txbx>
                          <w:txbxContent>
                            <w:p w14:paraId="6944D0F9" w14:textId="77777777" w:rsidR="008A16DA" w:rsidRDefault="00C24321">
                              <w:pPr>
                                <w:spacing w:before="20"/>
                                <w:ind w:left="427"/>
                                <w:jc w:val="center"/>
                                <w:rPr>
                                  <w:b/>
                                </w:rPr>
                              </w:pPr>
                              <w:r>
                                <w:rPr>
                                  <w:b/>
                                </w:rPr>
                                <w:t xml:space="preserve">II.- </w:t>
                              </w:r>
                              <w:r>
                                <w:rPr>
                                  <w:b/>
                                  <w:spacing w:val="-2"/>
                                </w:rPr>
                                <w:t>LICITACIÓN</w:t>
                              </w:r>
                            </w:p>
                          </w:txbxContent>
                        </wps:txbx>
                        <wps:bodyPr wrap="square" lIns="0" tIns="0" rIns="0" bIns="0" rtlCol="0">
                          <a:noAutofit/>
                        </wps:bodyPr>
                      </wps:wsp>
                    </wpg:wgp>
                  </a:graphicData>
                </a:graphic>
              </wp:anchor>
            </w:drawing>
          </mc:Choice>
          <mc:Fallback>
            <w:pict>
              <v:group w14:anchorId="5F49A441" id="Group 71" o:spid="_x0000_s1042" style="position:absolute;margin-left:56.7pt;margin-top:6pt;width:474.8pt;height:16.4pt;z-index:-251628544;mso-wrap-distance-left:0;mso-wrap-distance-right:0;mso-position-horizontal-relative:page;mso-position-vertical-relative:text"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">
                <v:shape id="Graphic 72" o:spid="_x0000_s1043"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" path="m6029960,201531l,201531,,,6029960,r,201531xe" fillcolor="#d0cdcd" stroked="f">
                  <v:path arrowok="t"/>
                </v:shape>
                <v:shape id="Graphic 73" o:spid="_x0000_s1044"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" path="m,l6029960,em,201531r6029960,e" filled="f" strokeweight=".5pt">
                  <v:path arrowok="t"/>
                </v:shape>
                <v:shape id="Textbox 74" o:spid="_x0000_s1045"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14:paraId="6944D0F9" w14:textId="77777777" w:rsidR="008A16DA" w:rsidRDefault="00C24321">
                        <w:pPr>
                          <w:spacing w:before="20"/>
                          <w:ind w:left="427"/>
                          <w:jc w:val="center"/>
                          <w:rPr>
                            <w:b/>
                          </w:rPr>
                        </w:pPr>
                        <w:r>
                          <w:rPr>
                            <w:b/>
                          </w:rPr>
                          <w:t xml:space="preserve">II.- </w:t>
                        </w:r>
                        <w:r>
                          <w:rPr>
                            <w:b/>
                            <w:spacing w:val="-2"/>
                          </w:rPr>
                          <w:t>LICITACIÓN</w:t>
                        </w:r>
                      </w:p>
                    </w:txbxContent>
                  </v:textbox>
                </v:shape>
                <w10:wrap type="topAndBottom" anchorx="page"/>
              </v:group>
            </w:pict>
          </mc:Fallback>
        </mc:AlternateContent>
      </w:r>
      <w:r>
        <w:rPr>
          <w:noProof/>
          <w:sz w:val="7"/>
        </w:rPr>
        <mc:AlternateContent>
          <mc:Choice Requires="wps">
            <w:drawing>
              <wp:anchor distT="0" distB="0" distL="0" distR="0" simplePos="0" relativeHeight="251688960" behindDoc="1" locked="0" layoutInCell="1" allowOverlap="1" wp14:anchorId="5AD04E36" wp14:editId="04555E03">
                <wp:simplePos x="0" y="0"/>
                <wp:positionH relativeFrom="page">
                  <wp:posOffset>720090</wp:posOffset>
                </wp:positionH>
                <wp:positionV relativeFrom="paragraph">
                  <wp:posOffset>439898</wp:posOffset>
                </wp:positionV>
                <wp:extent cx="6029960" cy="127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77D0DD" id="Graphic 75" o:spid="_x0000_s1026" style="position:absolute;margin-left:56.7pt;margin-top:34.65pt;width:474.8pt;height:.1pt;z-index:-25162752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" path="m,l6029960,e" filled="f" strokeweight=".5pt">
                <v:path arrowok="t"/>
                <w10:wrap type="topAndBottom" anchorx="page"/>
              </v:shape>
            </w:pict>
          </mc:Fallback>
        </mc:AlternateContent>
      </w:r>
    </w:p>
    <w:p w14:paraId="2459053F" w14:textId="77777777" w:rsidR="008A16DA" w:rsidRDefault="008A16DA">
      <w:pPr>
        <w:pStyle w:val="Textoindependiente"/>
        <w:spacing w:before="2"/>
        <w:rPr>
          <w:sz w:val="18"/>
        </w:rPr>
      </w:pPr>
    </w:p>
    <w:p w14:paraId="062AFE49" w14:textId="77777777" w:rsidR="008A16DA" w:rsidRDefault="00C24321">
      <w:pPr>
        <w:pStyle w:val="Ttulo4"/>
      </w:pPr>
      <w:bookmarkStart w:id="39" w:name="_TOC_250048"/>
      <w:r>
        <w:t xml:space="preserve">11.-CONDICIONES PARA </w:t>
      </w:r>
      <w:bookmarkEnd w:id="39"/>
      <w:r>
        <w:rPr>
          <w:spacing w:val="-2"/>
        </w:rPr>
        <w:t>PARTICIPAR</w:t>
      </w:r>
    </w:p>
    <w:p w14:paraId="3A69EA12" w14:textId="77777777" w:rsidR="008A16DA" w:rsidRDefault="00C24321">
      <w:pPr>
        <w:pStyle w:val="Textoindependiente"/>
        <w:spacing w:before="120"/>
        <w:ind w:left="1135" w:right="134" w:hanging="567"/>
        <w:jc w:val="both"/>
      </w:pPr>
      <w:r>
        <w:rPr>
          <w:b/>
        </w:rPr>
        <w:t xml:space="preserve">11.1.- </w:t>
      </w:r>
      <w:r>
        <w:t xml:space="preserve">Pueden participar en el procedimiento de contratación, las personas naturales o jurídicas, españolas o extranjeras, que tengan plena capacidad de obrar, no estén incursas en prohibición de contratar, </w:t>
      </w:r>
      <w:r>
        <w:rPr>
          <w:sz w:val="18"/>
        </w:rPr>
        <w:t xml:space="preserve">no se hallen en situación de conflicto de intereses </w:t>
      </w:r>
      <w: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p>
    <w:p w14:paraId="0C458D2F" w14:textId="77777777" w:rsidR="008A16DA" w:rsidRDefault="00C24321">
      <w:pPr>
        <w:pStyle w:val="Textoindependiente"/>
        <w:spacing w:before="120"/>
        <w:ind w:left="1124" w:right="126" w:firstLine="11"/>
        <w:jc w:val="both"/>
      </w:pPr>
      <w:r>
        <w:t>También pueden participar varias personas que reúnan los requisitos indicados en el párrafo anterior agrupadas en UTE con arreglo a las condiciones previstas legalmente.</w:t>
      </w:r>
    </w:p>
    <w:p w14:paraId="6345F2FA" w14:textId="77777777" w:rsidR="008A16DA" w:rsidRDefault="00C24321">
      <w:pPr>
        <w:pStyle w:val="Textoindependiente"/>
        <w:spacing w:before="120"/>
        <w:ind w:left="1126" w:right="136" w:firstLine="9"/>
        <w:jc w:val="both"/>
      </w:pPr>
      <w: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0D8755C9" w14:textId="77777777" w:rsidR="008A16DA" w:rsidRDefault="00C24321">
      <w:pPr>
        <w:pStyle w:val="Textoindependiente"/>
        <w:spacing w:before="120"/>
        <w:ind w:left="1135" w:right="134" w:hanging="567"/>
        <w:jc w:val="both"/>
      </w:pPr>
      <w:r>
        <w:rPr>
          <w:b/>
        </w:rPr>
        <w:t xml:space="preserve">11.2.- </w:t>
      </w:r>
      <w:r>
        <w:t xml:space="preserve">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w:t>
      </w:r>
      <w:r>
        <w:rPr>
          <w:spacing w:val="-2"/>
        </w:rPr>
        <w:t>suscritas.</w:t>
      </w:r>
    </w:p>
    <w:p w14:paraId="1BF2C841" w14:textId="77777777" w:rsidR="008A16DA" w:rsidRDefault="00C24321">
      <w:pPr>
        <w:pStyle w:val="Textoindependiente"/>
        <w:spacing w:before="120"/>
        <w:ind w:left="1135" w:right="134" w:hanging="567"/>
        <w:jc w:val="both"/>
      </w:pPr>
      <w:r>
        <w:rPr>
          <w:b/>
        </w:rPr>
        <w:t xml:space="preserve">11.3.- </w:t>
      </w:r>
      <w: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w:t>
      </w:r>
      <w:r>
        <w:rPr>
          <w:spacing w:val="80"/>
        </w:rPr>
        <w:t xml:space="preserve"> </w:t>
      </w:r>
      <w:r>
        <w:t>o a determinadas organizaciones</w:t>
      </w:r>
      <w:r>
        <w:rPr>
          <w:spacing w:val="40"/>
        </w:rPr>
        <w:t xml:space="preserve"> </w:t>
      </w:r>
      <w:r>
        <w:t>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p>
    <w:p w14:paraId="4BF91CFC" w14:textId="77777777" w:rsidR="008A16DA" w:rsidRDefault="00C24321">
      <w:pPr>
        <w:pStyle w:val="Textoindependiente"/>
        <w:spacing w:before="120"/>
        <w:ind w:left="1135" w:right="134" w:hanging="567"/>
        <w:jc w:val="both"/>
      </w:pPr>
      <w:r>
        <w:rPr>
          <w:b/>
        </w:rPr>
        <w:t xml:space="preserve">11.4.- </w:t>
      </w:r>
      <w: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2ED9D24E" w14:textId="77777777" w:rsidR="008A16DA" w:rsidRDefault="00C24321">
      <w:pPr>
        <w:pStyle w:val="Textoindependiente"/>
        <w:spacing w:before="120"/>
        <w:ind w:left="1126" w:right="136"/>
        <w:jc w:val="both"/>
      </w:pPr>
      <w:r>
        <w:t>La</w:t>
      </w:r>
      <w:r>
        <w:rPr>
          <w:spacing w:val="-2"/>
        </w:rPr>
        <w:t xml:space="preserve"> </w:t>
      </w:r>
      <w:r>
        <w:t>mesa</w:t>
      </w:r>
      <w:r>
        <w:rPr>
          <w:spacing w:val="-2"/>
        </w:rPr>
        <w:t xml:space="preserve"> </w:t>
      </w:r>
      <w:r>
        <w:t>de</w:t>
      </w:r>
      <w:r>
        <w:rPr>
          <w:spacing w:val="-2"/>
        </w:rPr>
        <w:t xml:space="preserve"> </w:t>
      </w:r>
      <w:r>
        <w:t>contratación</w:t>
      </w:r>
      <w:r>
        <w:rPr>
          <w:spacing w:val="-2"/>
        </w:rPr>
        <w:t xml:space="preserve"> </w:t>
      </w:r>
      <w:r>
        <w:t>podrá</w:t>
      </w:r>
      <w:r>
        <w:rPr>
          <w:spacing w:val="-2"/>
        </w:rPr>
        <w:t xml:space="preserve"> </w:t>
      </w:r>
      <w:r>
        <w:t>solicitar</w:t>
      </w:r>
      <w:r>
        <w:rPr>
          <w:spacing w:val="-2"/>
        </w:rPr>
        <w:t xml:space="preserve"> </w:t>
      </w:r>
      <w:r>
        <w:t>a</w:t>
      </w:r>
      <w:r>
        <w:rPr>
          <w:spacing w:val="-2"/>
        </w:rPr>
        <w:t xml:space="preserve"> </w:t>
      </w:r>
      <w:r>
        <w:t>las</w:t>
      </w:r>
      <w:r>
        <w:rPr>
          <w:spacing w:val="-2"/>
        </w:rPr>
        <w:t xml:space="preserve"> </w:t>
      </w:r>
      <w:r>
        <w:t>licitadoras</w:t>
      </w:r>
      <w:r>
        <w:rPr>
          <w:spacing w:val="-2"/>
        </w:rPr>
        <w:t xml:space="preserve"> </w:t>
      </w:r>
      <w:r>
        <w:t>que</w:t>
      </w:r>
      <w:r>
        <w:rPr>
          <w:spacing w:val="-2"/>
        </w:rPr>
        <w:t xml:space="preserve"> </w:t>
      </w:r>
      <w:r>
        <w:t>presenten</w:t>
      </w:r>
      <w:r>
        <w:rPr>
          <w:spacing w:val="-2"/>
        </w:rPr>
        <w:t xml:space="preserve"> </w:t>
      </w:r>
      <w:r>
        <w:t>la</w:t>
      </w:r>
      <w:r>
        <w:rPr>
          <w:spacing w:val="-2"/>
        </w:rPr>
        <w:t xml:space="preserve"> </w:t>
      </w:r>
      <w:r>
        <w:t>totalidad</w:t>
      </w:r>
      <w:r>
        <w:rPr>
          <w:spacing w:val="-2"/>
        </w:rPr>
        <w:t xml:space="preserve"> </w:t>
      </w:r>
      <w:r>
        <w:t>o</w:t>
      </w:r>
      <w:r>
        <w:rPr>
          <w:spacing w:val="-2"/>
        </w:rPr>
        <w:t xml:space="preserve"> </w:t>
      </w:r>
      <w:r>
        <w:t>una</w:t>
      </w:r>
      <w:r>
        <w:rPr>
          <w:spacing w:val="-2"/>
        </w:rPr>
        <w:t xml:space="preserve"> </w:t>
      </w:r>
      <w:r>
        <w:t xml:space="preserve">parte de los certificados y los documentos justificativos </w:t>
      </w:r>
      <w:r>
        <w:rPr>
          <w:u w:val="single"/>
        </w:rPr>
        <w:t>en cualquier momento del procedimiento</w:t>
      </w:r>
      <w:r>
        <w:t>, cuando resulte necesario para garantizar su buen desarrollo, antes de la adjudicación del contrato. Asimismo, podrá solicitarles aclaraciones sobre los certificados y documentos presentados o requerirles para la presentación de otros complementarios, lo que deberán cumplimentar en el plazo de cinco (5) días hábiles, a contar desde el siguiente a aquél en que se reciba el correspondiente requerimiento.</w:t>
      </w:r>
    </w:p>
    <w:p w14:paraId="7565BD3E" w14:textId="77777777" w:rsidR="008A16DA" w:rsidRDefault="00C24321">
      <w:pPr>
        <w:pStyle w:val="Textoindependiente"/>
        <w:spacing w:before="120"/>
        <w:ind w:left="1135" w:right="134" w:hanging="567"/>
        <w:jc w:val="both"/>
      </w:pPr>
      <w:r>
        <w:rPr>
          <w:b/>
        </w:rPr>
        <w:t xml:space="preserve">11.5.- </w:t>
      </w:r>
      <w: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w:t>
      </w:r>
      <w:r>
        <w:rPr>
          <w:spacing w:val="55"/>
        </w:rPr>
        <w:t xml:space="preserve"> </w:t>
      </w:r>
      <w:r>
        <w:t>para</w:t>
      </w:r>
      <w:r>
        <w:rPr>
          <w:spacing w:val="55"/>
        </w:rPr>
        <w:t xml:space="preserve"> </w:t>
      </w:r>
      <w:r>
        <w:t>consultar</w:t>
      </w:r>
      <w:r>
        <w:rPr>
          <w:spacing w:val="55"/>
        </w:rPr>
        <w:t xml:space="preserve"> </w:t>
      </w:r>
      <w:r>
        <w:t>en</w:t>
      </w:r>
      <w:r>
        <w:rPr>
          <w:spacing w:val="55"/>
        </w:rPr>
        <w:t xml:space="preserve"> </w:t>
      </w:r>
      <w:r>
        <w:t>cualquier</w:t>
      </w:r>
      <w:r>
        <w:rPr>
          <w:spacing w:val="55"/>
        </w:rPr>
        <w:t xml:space="preserve"> </w:t>
      </w:r>
      <w:r>
        <w:t>momento</w:t>
      </w:r>
      <w:r>
        <w:rPr>
          <w:spacing w:val="55"/>
        </w:rPr>
        <w:t xml:space="preserve"> </w:t>
      </w:r>
      <w:r>
        <w:t>del</w:t>
      </w:r>
      <w:r>
        <w:rPr>
          <w:spacing w:val="55"/>
        </w:rPr>
        <w:t xml:space="preserve"> </w:t>
      </w:r>
      <w:r>
        <w:t>procedimiento</w:t>
      </w:r>
      <w:r>
        <w:rPr>
          <w:spacing w:val="55"/>
        </w:rPr>
        <w:t xml:space="preserve"> </w:t>
      </w:r>
      <w:r>
        <w:t>de</w:t>
      </w:r>
      <w:r>
        <w:rPr>
          <w:spacing w:val="55"/>
        </w:rPr>
        <w:t xml:space="preserve"> </w:t>
      </w:r>
      <w:r>
        <w:t>adjudicación</w:t>
      </w:r>
      <w:r>
        <w:rPr>
          <w:spacing w:val="55"/>
        </w:rPr>
        <w:t xml:space="preserve"> </w:t>
      </w:r>
      <w:r>
        <w:rPr>
          <w:spacing w:val="-5"/>
        </w:rPr>
        <w:t>del</w:t>
      </w:r>
    </w:p>
    <w:p w14:paraId="5B19FB98" w14:textId="77777777" w:rsidR="008A16DA" w:rsidRDefault="008A16DA">
      <w:pPr>
        <w:pStyle w:val="Textoindependiente"/>
        <w:jc w:val="both"/>
        <w:sectPr w:rsidR="008A16DA">
          <w:pgSz w:w="11900" w:h="16820"/>
          <w:pgMar w:top="1220" w:right="708" w:bottom="740" w:left="850" w:header="283" w:footer="549" w:gutter="0"/>
          <w:cols w:space="720"/>
        </w:sectPr>
      </w:pPr>
    </w:p>
    <w:p w14:paraId="0ED5CAAB" w14:textId="77777777" w:rsidR="008A16DA" w:rsidRDefault="008A16DA">
      <w:pPr>
        <w:pStyle w:val="Textoindependiente"/>
        <w:spacing w:before="109"/>
      </w:pPr>
    </w:p>
    <w:p w14:paraId="3ACCAA6F" w14:textId="77777777" w:rsidR="008A16DA" w:rsidRDefault="00C24321">
      <w:pPr>
        <w:pStyle w:val="Textoindependiente"/>
        <w:ind w:left="1135" w:right="134"/>
        <w:jc w:val="both"/>
      </w:pPr>
      <w:r>
        <w:t>contrato los datos recogidos en el Registro de Empresas Licitadoras y Clasificadas de la Comunidad Autónoma de Euskadi, en el Registro Oficial de Licitadores y Empresas</w:t>
      </w:r>
      <w:r>
        <w:rPr>
          <w:spacing w:val="80"/>
        </w:rPr>
        <w:t xml:space="preserve"> </w:t>
      </w:r>
      <w:r>
        <w:t>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p>
    <w:p w14:paraId="58B33386" w14:textId="77777777" w:rsidR="008A16DA" w:rsidRDefault="008A16DA">
      <w:pPr>
        <w:pStyle w:val="Textoindependiente"/>
        <w:jc w:val="both"/>
        <w:sectPr w:rsidR="008A16DA">
          <w:pgSz w:w="11900" w:h="16820"/>
          <w:pgMar w:top="1220" w:right="708" w:bottom="740" w:left="850" w:header="283" w:footer="549" w:gutter="0"/>
          <w:cols w:space="720"/>
        </w:sectPr>
      </w:pPr>
    </w:p>
    <w:p w14:paraId="6DCC754B" w14:textId="77777777" w:rsidR="008A16DA" w:rsidRDefault="008A16DA">
      <w:pPr>
        <w:pStyle w:val="Textoindependiente"/>
        <w:rPr>
          <w:sz w:val="20"/>
        </w:rPr>
      </w:pPr>
    </w:p>
    <w:p w14:paraId="57BCA160" w14:textId="77777777" w:rsidR="008A16DA" w:rsidRDefault="008A16DA">
      <w:pPr>
        <w:pStyle w:val="Textoindependiente"/>
        <w:spacing w:before="99"/>
        <w:rPr>
          <w:sz w:val="20"/>
        </w:rPr>
      </w:pPr>
    </w:p>
    <w:p w14:paraId="7A87C5B3" w14:textId="77777777" w:rsidR="008A16DA" w:rsidRDefault="00C24321">
      <w:pPr>
        <w:spacing w:line="20" w:lineRule="exact"/>
        <w:ind w:left="284"/>
        <w:rPr>
          <w:sz w:val="2"/>
        </w:rPr>
      </w:pPr>
      <w:r>
        <w:rPr>
          <w:noProof/>
          <w:sz w:val="2"/>
        </w:rPr>
        <mc:AlternateContent>
          <mc:Choice Requires="wpg">
            <w:drawing>
              <wp:inline distT="0" distB="0" distL="0" distR="0" wp14:anchorId="5A045E3F" wp14:editId="74A089D3">
                <wp:extent cx="6029960" cy="6350"/>
                <wp:effectExtent l="9525" t="0" r="0" b="3175"/>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6350"/>
                          <a:chOff x="0" y="0"/>
                          <a:chExt cx="6029960" cy="6350"/>
                        </a:xfrm>
                      </wpg:grpSpPr>
                      <wps:wsp>
                        <wps:cNvPr id="77" name="Graphic 77"/>
                        <wps:cNvSpPr/>
                        <wps:spPr>
                          <a:xfrm>
                            <a:off x="0" y="3175"/>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7B9B3C1" id="Group 76" o:spid="_x0000_s1026" style="width:474.8pt;height:.5pt;mso-position-horizontal-relative:char;mso-position-vertical-relative:line" coordsize="6029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">
                <v:shape id="Graphic 77" o:spid="_x0000_s1027" style="position:absolute;top:31;width:60299;height:13;visibility:visible;mso-wrap-style:square;v-text-anchor:top" coordsize="60299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" path="m,l6029960,e" filled="f" strokeweight=".5pt">
                  <v:path arrowok="t"/>
                </v:shape>
                <w10:anchorlock/>
              </v:group>
            </w:pict>
          </mc:Fallback>
        </mc:AlternateContent>
      </w:r>
    </w:p>
    <w:p w14:paraId="45B85E76" w14:textId="77777777" w:rsidR="008A16DA" w:rsidRDefault="00C24321">
      <w:pPr>
        <w:pStyle w:val="Ttulo4"/>
        <w:spacing w:before="5"/>
        <w:jc w:val="both"/>
      </w:pPr>
      <w:bookmarkStart w:id="40" w:name="_TOC_250047"/>
      <w:r>
        <w:t xml:space="preserve">12.- PRESENTACIÓN DE </w:t>
      </w:r>
      <w:bookmarkEnd w:id="40"/>
      <w:r>
        <w:rPr>
          <w:spacing w:val="-2"/>
        </w:rPr>
        <w:t>OFERTAS</w:t>
      </w:r>
    </w:p>
    <w:p w14:paraId="4D0CA737" w14:textId="77777777" w:rsidR="008A16DA" w:rsidRDefault="00C24321">
      <w:pPr>
        <w:pStyle w:val="Textoindependiente"/>
        <w:spacing w:before="120"/>
        <w:ind w:left="284" w:right="561"/>
        <w:jc w:val="both"/>
      </w:pPr>
      <w:r>
        <w:t>En cumplimiento de lo establecido en la normativa de protección de datos de carácter personal,</w:t>
      </w:r>
      <w:r>
        <w:rPr>
          <w:spacing w:val="40"/>
        </w:rPr>
        <w:t xml:space="preserve"> </w:t>
      </w:r>
      <w:r>
        <w:t>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w:t>
      </w:r>
      <w:r>
        <w:rPr>
          <w:spacing w:val="40"/>
        </w:rPr>
        <w:t xml:space="preserve"> </w:t>
      </w:r>
      <w:r>
        <w:t>Ley de Protección de datos de carácter personal.</w:t>
      </w:r>
    </w:p>
    <w:p w14:paraId="7977B45B" w14:textId="77777777" w:rsidR="008A16DA" w:rsidRDefault="00C24321">
      <w:pPr>
        <w:pStyle w:val="Ttulo5"/>
      </w:pPr>
      <w:r>
        <w:t xml:space="preserve">12.1.- </w:t>
      </w:r>
      <w:r>
        <w:rPr>
          <w:spacing w:val="-2"/>
        </w:rPr>
        <w:t>Idioma.</w:t>
      </w:r>
    </w:p>
    <w:p w14:paraId="004EFCED" w14:textId="77777777" w:rsidR="008A16DA" w:rsidRDefault="00C24321">
      <w:pPr>
        <w:pStyle w:val="Textoindependiente"/>
        <w:spacing w:before="120"/>
        <w:ind w:left="1126"/>
      </w:pPr>
      <w:r>
        <w:t>La</w:t>
      </w:r>
      <w:r>
        <w:rPr>
          <w:spacing w:val="40"/>
        </w:rPr>
        <w:t xml:space="preserve"> </w:t>
      </w:r>
      <w:r>
        <w:t>documentación</w:t>
      </w:r>
      <w:r>
        <w:rPr>
          <w:spacing w:val="40"/>
        </w:rPr>
        <w:t xml:space="preserve"> </w:t>
      </w:r>
      <w:r>
        <w:t>deberá</w:t>
      </w:r>
      <w:r>
        <w:rPr>
          <w:spacing w:val="40"/>
        </w:rPr>
        <w:t xml:space="preserve"> </w:t>
      </w:r>
      <w:r>
        <w:t>presentarse</w:t>
      </w:r>
      <w:r>
        <w:rPr>
          <w:spacing w:val="40"/>
        </w:rPr>
        <w:t xml:space="preserve"> </w:t>
      </w:r>
      <w:r>
        <w:t>redactada,</w:t>
      </w:r>
      <w:r>
        <w:rPr>
          <w:spacing w:val="40"/>
        </w:rPr>
        <w:t xml:space="preserve"> </w:t>
      </w:r>
      <w:r>
        <w:t>o</w:t>
      </w:r>
      <w:r>
        <w:rPr>
          <w:spacing w:val="40"/>
        </w:rPr>
        <w:t xml:space="preserve"> </w:t>
      </w:r>
      <w:r>
        <w:t>traducida</w:t>
      </w:r>
      <w:r>
        <w:rPr>
          <w:spacing w:val="40"/>
        </w:rPr>
        <w:t xml:space="preserve"> </w:t>
      </w:r>
      <w:r>
        <w:t>oficialmente,</w:t>
      </w:r>
      <w:r>
        <w:rPr>
          <w:spacing w:val="40"/>
        </w:rPr>
        <w:t xml:space="preserve"> </w:t>
      </w:r>
      <w:r>
        <w:t>en</w:t>
      </w:r>
      <w:r>
        <w:rPr>
          <w:spacing w:val="40"/>
        </w:rPr>
        <w:t xml:space="preserve"> </w:t>
      </w:r>
      <w:r>
        <w:t>euskera</w:t>
      </w:r>
      <w:r>
        <w:rPr>
          <w:spacing w:val="40"/>
        </w:rPr>
        <w:t xml:space="preserve"> </w:t>
      </w:r>
      <w:r>
        <w:t xml:space="preserve">o </w:t>
      </w:r>
      <w:r>
        <w:rPr>
          <w:spacing w:val="-2"/>
        </w:rPr>
        <w:t>castellano.</w:t>
      </w:r>
    </w:p>
    <w:p w14:paraId="7149B8EE" w14:textId="77777777" w:rsidR="008A16DA" w:rsidRDefault="00C24321">
      <w:pPr>
        <w:pStyle w:val="Ttulo5"/>
      </w:pPr>
      <w:r>
        <w:t xml:space="preserve">12.2.- </w:t>
      </w:r>
      <w:r>
        <w:rPr>
          <w:spacing w:val="-2"/>
        </w:rPr>
        <w:t>Medios.</w:t>
      </w:r>
    </w:p>
    <w:p w14:paraId="34488271" w14:textId="77777777" w:rsidR="008A16DA" w:rsidRDefault="00C24321">
      <w:pPr>
        <w:spacing w:before="120"/>
        <w:ind w:right="6410"/>
        <w:jc w:val="right"/>
        <w:rPr>
          <w:b/>
          <w:sz w:val="19"/>
        </w:rPr>
      </w:pPr>
      <w:r>
        <w:rPr>
          <w:b/>
          <w:sz w:val="19"/>
        </w:rPr>
        <w:t xml:space="preserve">12.2.1.- Medios </w:t>
      </w:r>
      <w:r>
        <w:rPr>
          <w:b/>
          <w:spacing w:val="-2"/>
          <w:sz w:val="19"/>
        </w:rPr>
        <w:t>electrónicos.</w:t>
      </w:r>
    </w:p>
    <w:p w14:paraId="5CC0F434" w14:textId="77777777" w:rsidR="008A16DA" w:rsidRDefault="00C24321">
      <w:pPr>
        <w:pStyle w:val="Textoindependiente"/>
        <w:spacing w:before="120"/>
        <w:ind w:left="1701" w:right="136" w:hanging="8"/>
        <w:jc w:val="both"/>
      </w:pPr>
      <w:r>
        <w:t>Salvo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w:t>
      </w:r>
    </w:p>
    <w:p w14:paraId="71654FD8" w14:textId="77777777" w:rsidR="008A16DA" w:rsidRDefault="00C24321">
      <w:pPr>
        <w:pStyle w:val="Ttulo5"/>
        <w:ind w:left="0" w:right="6338"/>
        <w:jc w:val="right"/>
      </w:pPr>
      <w:r>
        <w:t>12.2.1.1.-</w:t>
      </w:r>
      <w:r>
        <w:rPr>
          <w:spacing w:val="1"/>
        </w:rPr>
        <w:t xml:space="preserve"> </w:t>
      </w:r>
      <w:r>
        <w:rPr>
          <w:spacing w:val="-2"/>
        </w:rPr>
        <w:t>Requisitos:</w:t>
      </w:r>
    </w:p>
    <w:p w14:paraId="56B51352" w14:textId="77777777" w:rsidR="008A16DA" w:rsidRDefault="00C24321">
      <w:pPr>
        <w:pStyle w:val="Textoindependiente"/>
        <w:spacing w:before="120"/>
        <w:ind w:left="2268"/>
      </w:pPr>
      <w:r>
        <w:t xml:space="preserve">La información sobre los requisitos se encuentra disponible en el siguiente </w:t>
      </w:r>
      <w:r>
        <w:rPr>
          <w:spacing w:val="-2"/>
        </w:rPr>
        <w:t>enlace:</w:t>
      </w:r>
    </w:p>
    <w:p w14:paraId="7BB30262" w14:textId="77777777" w:rsidR="008A16DA" w:rsidRDefault="00C24321">
      <w:pPr>
        <w:spacing w:before="120"/>
        <w:ind w:left="2268"/>
        <w:rPr>
          <w:sz w:val="16"/>
        </w:rPr>
      </w:pPr>
      <w:hyperlink r:id="rId18">
        <w:r>
          <w:rPr>
            <w:color w:val="0000FF"/>
            <w:sz w:val="16"/>
            <w:u w:val="single" w:color="0000FF"/>
          </w:rPr>
          <w:t>https://www.contratacion.euskadi.eus/informacion-general-licitacion-electronica/w32-</w:t>
        </w:r>
        <w:r>
          <w:rPr>
            <w:color w:val="0000FF"/>
            <w:spacing w:val="-2"/>
            <w:sz w:val="16"/>
            <w:u w:val="single" w:color="0000FF"/>
          </w:rPr>
          <w:t>kpelicel/es/</w:t>
        </w:r>
      </w:hyperlink>
    </w:p>
    <w:p w14:paraId="1D6F6263" w14:textId="77777777" w:rsidR="008A16DA" w:rsidRDefault="00C24321">
      <w:pPr>
        <w:pStyle w:val="Textoindependiente"/>
        <w:spacing w:before="120"/>
        <w:ind w:left="2268"/>
      </w:pPr>
      <w:r>
        <w:rPr>
          <w:u w:val="single"/>
        </w:rPr>
        <w:t>Servicio</w:t>
      </w:r>
      <w:r>
        <w:rPr>
          <w:spacing w:val="14"/>
          <w:u w:val="single"/>
        </w:rPr>
        <w:t xml:space="preserve"> </w:t>
      </w:r>
      <w:r>
        <w:rPr>
          <w:u w:val="single"/>
        </w:rPr>
        <w:t>de</w:t>
      </w:r>
      <w:r>
        <w:rPr>
          <w:spacing w:val="16"/>
          <w:u w:val="single"/>
        </w:rPr>
        <w:t xml:space="preserve"> </w:t>
      </w:r>
      <w:r>
        <w:rPr>
          <w:u w:val="single"/>
        </w:rPr>
        <w:t>soporte</w:t>
      </w:r>
      <w:r>
        <w:rPr>
          <w:spacing w:val="16"/>
          <w:u w:val="single"/>
        </w:rPr>
        <w:t xml:space="preserve"> </w:t>
      </w:r>
      <w:r>
        <w:rPr>
          <w:u w:val="single"/>
        </w:rPr>
        <w:t>para</w:t>
      </w:r>
      <w:r>
        <w:rPr>
          <w:spacing w:val="16"/>
          <w:u w:val="single"/>
        </w:rPr>
        <w:t xml:space="preserve"> </w:t>
      </w:r>
      <w:r>
        <w:rPr>
          <w:u w:val="single"/>
        </w:rPr>
        <w:t>resolver</w:t>
      </w:r>
      <w:r>
        <w:rPr>
          <w:spacing w:val="16"/>
          <w:u w:val="single"/>
        </w:rPr>
        <w:t xml:space="preserve"> </w:t>
      </w:r>
      <w:r>
        <w:rPr>
          <w:u w:val="single"/>
        </w:rPr>
        <w:t>dudas</w:t>
      </w:r>
      <w:r>
        <w:rPr>
          <w:spacing w:val="16"/>
          <w:u w:val="single"/>
        </w:rPr>
        <w:t xml:space="preserve"> </w:t>
      </w:r>
      <w:r>
        <w:rPr>
          <w:u w:val="single"/>
        </w:rPr>
        <w:t>o</w:t>
      </w:r>
      <w:r>
        <w:rPr>
          <w:spacing w:val="16"/>
          <w:u w:val="single"/>
        </w:rPr>
        <w:t xml:space="preserve"> </w:t>
      </w:r>
      <w:r>
        <w:rPr>
          <w:u w:val="single"/>
        </w:rPr>
        <w:t>incidencias</w:t>
      </w:r>
      <w:r>
        <w:rPr>
          <w:spacing w:val="16"/>
          <w:u w:val="single"/>
        </w:rPr>
        <w:t xml:space="preserve"> </w:t>
      </w:r>
      <w:r>
        <w:rPr>
          <w:u w:val="single"/>
        </w:rPr>
        <w:t>sobre</w:t>
      </w:r>
      <w:r>
        <w:rPr>
          <w:spacing w:val="16"/>
          <w:u w:val="single"/>
        </w:rPr>
        <w:t xml:space="preserve"> </w:t>
      </w:r>
      <w:r>
        <w:rPr>
          <w:u w:val="single"/>
        </w:rPr>
        <w:t>licitación</w:t>
      </w:r>
      <w:r>
        <w:rPr>
          <w:spacing w:val="16"/>
          <w:u w:val="single"/>
        </w:rPr>
        <w:t xml:space="preserve"> </w:t>
      </w:r>
      <w:r>
        <w:rPr>
          <w:spacing w:val="-2"/>
          <w:u w:val="single"/>
        </w:rPr>
        <w:t>electrónica</w:t>
      </w:r>
      <w:r>
        <w:rPr>
          <w:spacing w:val="-2"/>
        </w:rPr>
        <w:t>:</w:t>
      </w:r>
    </w:p>
    <w:p w14:paraId="551E424F" w14:textId="77777777" w:rsidR="008A16DA" w:rsidRDefault="00C24321">
      <w:pPr>
        <w:ind w:left="2268"/>
        <w:rPr>
          <w:sz w:val="19"/>
        </w:rPr>
      </w:pPr>
      <w:r>
        <w:rPr>
          <w:b/>
          <w:color w:val="0000FF"/>
          <w:spacing w:val="-2"/>
          <w:sz w:val="19"/>
        </w:rPr>
        <w:t>945.016.298</w:t>
      </w:r>
      <w:r>
        <w:rPr>
          <w:spacing w:val="-2"/>
          <w:sz w:val="19"/>
        </w:rPr>
        <w:t>.</w:t>
      </w:r>
    </w:p>
    <w:p w14:paraId="04E2C272" w14:textId="77777777" w:rsidR="008A16DA" w:rsidRDefault="00C24321">
      <w:pPr>
        <w:spacing w:before="120"/>
        <w:ind w:left="1701"/>
        <w:jc w:val="both"/>
        <w:rPr>
          <w:b/>
          <w:sz w:val="19"/>
        </w:rPr>
      </w:pPr>
      <w:r>
        <w:rPr>
          <w:b/>
          <w:sz w:val="19"/>
        </w:rPr>
        <w:t xml:space="preserve">12.2.1.2.- Forma de </w:t>
      </w:r>
      <w:r>
        <w:rPr>
          <w:b/>
          <w:spacing w:val="-2"/>
          <w:sz w:val="19"/>
        </w:rPr>
        <w:t>presentación:</w:t>
      </w:r>
    </w:p>
    <w:p w14:paraId="0A4A388E" w14:textId="77777777" w:rsidR="008A16DA" w:rsidRDefault="00C24321">
      <w:pPr>
        <w:spacing w:before="120"/>
        <w:ind w:left="2268" w:right="560" w:hanging="3"/>
        <w:jc w:val="both"/>
        <w:rPr>
          <w:sz w:val="20"/>
        </w:rPr>
      </w:pPr>
      <w:r>
        <w:rPr>
          <w:sz w:val="20"/>
        </w:rPr>
        <w:t>La información sobre la forma de presentación de oferta, formatos soportados y tamaño de los ficheros, se encuentra disponible en el siguiente enlace:</w:t>
      </w:r>
    </w:p>
    <w:p w14:paraId="5C684858" w14:textId="77777777" w:rsidR="008A16DA" w:rsidRDefault="00C24321">
      <w:pPr>
        <w:spacing w:before="3"/>
        <w:ind w:left="2268" w:right="561"/>
        <w:rPr>
          <w:sz w:val="20"/>
        </w:rPr>
      </w:pPr>
      <w:hyperlink r:id="rId19">
        <w:r>
          <w:rPr>
            <w:rFonts w:ascii="Calibri" w:hAnsi="Calibri"/>
            <w:color w:val="0000FF"/>
            <w:spacing w:val="-2"/>
            <w:sz w:val="18"/>
            <w:u w:val="single" w:color="0000FF"/>
          </w:rPr>
          <w:t>https://www.contratacion.euskadi.eus/recomendaciones-uso-licitacion-electronica/w32-kpelicel/es/</w:t>
        </w:r>
      </w:hyperlink>
      <w:r>
        <w:rPr>
          <w:rFonts w:ascii="Calibri" w:hAnsi="Calibri"/>
          <w:color w:val="0000FF"/>
          <w:spacing w:val="80"/>
          <w:sz w:val="18"/>
        </w:rPr>
        <w:t xml:space="preserve"> </w:t>
      </w:r>
      <w:r>
        <w:rPr>
          <w:sz w:val="20"/>
        </w:rPr>
        <w:t>Se entenderá recibida la oferta en el plazo de presentación si se inicia la transmisión</w:t>
      </w:r>
      <w:r>
        <w:rPr>
          <w:spacing w:val="40"/>
          <w:sz w:val="20"/>
        </w:rPr>
        <w:t xml:space="preserve"> </w:t>
      </w:r>
      <w:r>
        <w:rPr>
          <w:sz w:val="20"/>
        </w:rPr>
        <w:t>dentro</w:t>
      </w:r>
      <w:r>
        <w:rPr>
          <w:spacing w:val="40"/>
          <w:sz w:val="20"/>
        </w:rPr>
        <w:t xml:space="preserve"> </w:t>
      </w:r>
      <w:r>
        <w:rPr>
          <w:sz w:val="20"/>
        </w:rPr>
        <w:t>del</w:t>
      </w:r>
      <w:r>
        <w:rPr>
          <w:spacing w:val="40"/>
          <w:sz w:val="20"/>
        </w:rPr>
        <w:t xml:space="preserve"> </w:t>
      </w:r>
      <w:r>
        <w:rPr>
          <w:sz w:val="20"/>
        </w:rPr>
        <w:t>mismo</w:t>
      </w:r>
      <w:r>
        <w:rPr>
          <w:spacing w:val="40"/>
          <w:sz w:val="20"/>
        </w:rPr>
        <w:t xml:space="preserve"> </w:t>
      </w:r>
      <w:r>
        <w:rPr>
          <w:sz w:val="20"/>
        </w:rPr>
        <w:t>y</w:t>
      </w:r>
      <w:r>
        <w:rPr>
          <w:spacing w:val="40"/>
          <w:sz w:val="20"/>
        </w:rPr>
        <w:t xml:space="preserve"> </w:t>
      </w:r>
      <w:r>
        <w:rPr>
          <w:sz w:val="20"/>
        </w:rPr>
        <w:t>finaliza</w:t>
      </w:r>
      <w:r>
        <w:rPr>
          <w:spacing w:val="40"/>
          <w:sz w:val="20"/>
        </w:rPr>
        <w:t xml:space="preserve"> </w:t>
      </w:r>
      <w:r>
        <w:rPr>
          <w:sz w:val="20"/>
        </w:rPr>
        <w:t>con</w:t>
      </w:r>
      <w:r>
        <w:rPr>
          <w:spacing w:val="40"/>
          <w:sz w:val="20"/>
        </w:rPr>
        <w:t xml:space="preserve"> </w:t>
      </w:r>
      <w:r>
        <w:rPr>
          <w:sz w:val="20"/>
        </w:rPr>
        <w:t>éxito.</w:t>
      </w:r>
      <w:r>
        <w:rPr>
          <w:spacing w:val="40"/>
          <w:sz w:val="20"/>
        </w:rPr>
        <w:t xml:space="preserve"> </w:t>
      </w:r>
      <w:r>
        <w:rPr>
          <w:sz w:val="20"/>
        </w:rPr>
        <w:t>A</w:t>
      </w:r>
      <w:r>
        <w:rPr>
          <w:spacing w:val="40"/>
          <w:sz w:val="20"/>
        </w:rPr>
        <w:t xml:space="preserve"> </w:t>
      </w:r>
      <w:r>
        <w:rPr>
          <w:sz w:val="20"/>
        </w:rPr>
        <w:t>estos</w:t>
      </w:r>
      <w:r>
        <w:rPr>
          <w:spacing w:val="40"/>
          <w:sz w:val="20"/>
        </w:rPr>
        <w:t xml:space="preserve"> </w:t>
      </w:r>
      <w:r>
        <w:rPr>
          <w:sz w:val="20"/>
        </w:rPr>
        <w:t>efectos,</w:t>
      </w:r>
      <w:r>
        <w:rPr>
          <w:spacing w:val="40"/>
          <w:sz w:val="20"/>
        </w:rPr>
        <w:t xml:space="preserve"> </w:t>
      </w:r>
      <w:r>
        <w:rPr>
          <w:sz w:val="20"/>
        </w:rPr>
        <w:t>se entenderá</w:t>
      </w:r>
      <w:r>
        <w:rPr>
          <w:spacing w:val="23"/>
          <w:sz w:val="20"/>
        </w:rPr>
        <w:t xml:space="preserve"> </w:t>
      </w:r>
      <w:r>
        <w:rPr>
          <w:sz w:val="20"/>
        </w:rPr>
        <w:t>que</w:t>
      </w:r>
      <w:r>
        <w:rPr>
          <w:spacing w:val="23"/>
          <w:sz w:val="20"/>
        </w:rPr>
        <w:t xml:space="preserve"> </w:t>
      </w:r>
      <w:r>
        <w:rPr>
          <w:sz w:val="20"/>
        </w:rPr>
        <w:t>se</w:t>
      </w:r>
      <w:r>
        <w:rPr>
          <w:spacing w:val="23"/>
          <w:sz w:val="20"/>
        </w:rPr>
        <w:t xml:space="preserve"> </w:t>
      </w:r>
      <w:r>
        <w:rPr>
          <w:sz w:val="20"/>
        </w:rPr>
        <w:t>inicia</w:t>
      </w:r>
      <w:r>
        <w:rPr>
          <w:spacing w:val="23"/>
          <w:sz w:val="20"/>
        </w:rPr>
        <w:t xml:space="preserve"> </w:t>
      </w:r>
      <w:r>
        <w:rPr>
          <w:sz w:val="20"/>
        </w:rPr>
        <w:t>la</w:t>
      </w:r>
      <w:r>
        <w:rPr>
          <w:spacing w:val="23"/>
          <w:sz w:val="20"/>
        </w:rPr>
        <w:t xml:space="preserve"> </w:t>
      </w:r>
      <w:r>
        <w:rPr>
          <w:sz w:val="20"/>
        </w:rPr>
        <w:t>transmisión</w:t>
      </w:r>
      <w:r>
        <w:rPr>
          <w:spacing w:val="23"/>
          <w:sz w:val="20"/>
        </w:rPr>
        <w:t xml:space="preserve"> </w:t>
      </w:r>
      <w:r>
        <w:rPr>
          <w:sz w:val="20"/>
        </w:rPr>
        <w:t>de</w:t>
      </w:r>
      <w:r>
        <w:rPr>
          <w:spacing w:val="23"/>
          <w:sz w:val="20"/>
        </w:rPr>
        <w:t xml:space="preserve"> </w:t>
      </w:r>
      <w:r>
        <w:rPr>
          <w:sz w:val="20"/>
        </w:rPr>
        <w:t>la</w:t>
      </w:r>
      <w:r>
        <w:rPr>
          <w:spacing w:val="23"/>
          <w:sz w:val="20"/>
        </w:rPr>
        <w:t xml:space="preserve"> </w:t>
      </w:r>
      <w:r>
        <w:rPr>
          <w:sz w:val="20"/>
        </w:rPr>
        <w:t>oferta</w:t>
      </w:r>
      <w:r>
        <w:rPr>
          <w:spacing w:val="23"/>
          <w:sz w:val="20"/>
        </w:rPr>
        <w:t xml:space="preserve"> </w:t>
      </w:r>
      <w:r>
        <w:rPr>
          <w:sz w:val="20"/>
        </w:rPr>
        <w:t>dentro</w:t>
      </w:r>
      <w:r>
        <w:rPr>
          <w:spacing w:val="23"/>
          <w:sz w:val="20"/>
        </w:rPr>
        <w:t xml:space="preserve"> </w:t>
      </w:r>
      <w:r>
        <w:rPr>
          <w:sz w:val="20"/>
        </w:rPr>
        <w:t>de</w:t>
      </w:r>
      <w:r>
        <w:rPr>
          <w:spacing w:val="23"/>
          <w:sz w:val="20"/>
        </w:rPr>
        <w:t xml:space="preserve"> </w:t>
      </w:r>
      <w:r>
        <w:rPr>
          <w:sz w:val="20"/>
        </w:rPr>
        <w:t>plazo</w:t>
      </w:r>
      <w:r>
        <w:rPr>
          <w:spacing w:val="23"/>
          <w:sz w:val="20"/>
        </w:rPr>
        <w:t xml:space="preserve"> </w:t>
      </w:r>
      <w:r>
        <w:rPr>
          <w:sz w:val="20"/>
        </w:rPr>
        <w:t>si</w:t>
      </w:r>
      <w:r>
        <w:rPr>
          <w:spacing w:val="23"/>
          <w:sz w:val="20"/>
        </w:rPr>
        <w:t xml:space="preserve"> </w:t>
      </w:r>
      <w:r>
        <w:rPr>
          <w:sz w:val="20"/>
        </w:rPr>
        <w:t xml:space="preserve">la representación de la licitadora pulsa el botón </w:t>
      </w:r>
      <w:r>
        <w:rPr>
          <w:i/>
          <w:sz w:val="20"/>
        </w:rPr>
        <w:t xml:space="preserve">“firma y envío de la oferta” </w:t>
      </w:r>
      <w:r>
        <w:rPr>
          <w:sz w:val="20"/>
        </w:rPr>
        <w:t>dentro</w:t>
      </w:r>
      <w:r>
        <w:rPr>
          <w:spacing w:val="37"/>
          <w:sz w:val="20"/>
        </w:rPr>
        <w:t xml:space="preserve"> </w:t>
      </w:r>
      <w:r>
        <w:rPr>
          <w:sz w:val="20"/>
        </w:rPr>
        <w:t>del</w:t>
      </w:r>
      <w:r>
        <w:rPr>
          <w:spacing w:val="37"/>
          <w:sz w:val="20"/>
        </w:rPr>
        <w:t xml:space="preserve"> </w:t>
      </w:r>
      <w:r>
        <w:rPr>
          <w:sz w:val="20"/>
        </w:rPr>
        <w:t>plazo</w:t>
      </w:r>
      <w:r>
        <w:rPr>
          <w:spacing w:val="37"/>
          <w:sz w:val="20"/>
        </w:rPr>
        <w:t xml:space="preserve"> </w:t>
      </w:r>
      <w:r>
        <w:rPr>
          <w:sz w:val="20"/>
        </w:rPr>
        <w:t>establecido</w:t>
      </w:r>
      <w:r>
        <w:rPr>
          <w:spacing w:val="37"/>
          <w:sz w:val="20"/>
        </w:rPr>
        <w:t xml:space="preserve"> </w:t>
      </w:r>
      <w:r>
        <w:rPr>
          <w:sz w:val="20"/>
        </w:rPr>
        <w:t>y</w:t>
      </w:r>
      <w:r>
        <w:rPr>
          <w:spacing w:val="37"/>
          <w:sz w:val="20"/>
        </w:rPr>
        <w:t xml:space="preserve"> </w:t>
      </w:r>
      <w:r>
        <w:rPr>
          <w:sz w:val="20"/>
        </w:rPr>
        <w:t>se</w:t>
      </w:r>
      <w:r>
        <w:rPr>
          <w:spacing w:val="37"/>
          <w:sz w:val="20"/>
        </w:rPr>
        <w:t xml:space="preserve"> </w:t>
      </w:r>
      <w:r>
        <w:rPr>
          <w:sz w:val="20"/>
        </w:rPr>
        <w:t>entenderá</w:t>
      </w:r>
      <w:r>
        <w:rPr>
          <w:spacing w:val="37"/>
          <w:sz w:val="20"/>
        </w:rPr>
        <w:t xml:space="preserve"> </w:t>
      </w:r>
      <w:r>
        <w:rPr>
          <w:sz w:val="20"/>
        </w:rPr>
        <w:t>que</w:t>
      </w:r>
      <w:r>
        <w:rPr>
          <w:spacing w:val="37"/>
          <w:sz w:val="20"/>
        </w:rPr>
        <w:t xml:space="preserve"> </w:t>
      </w:r>
      <w:r>
        <w:rPr>
          <w:sz w:val="20"/>
        </w:rPr>
        <w:t>la</w:t>
      </w:r>
      <w:r>
        <w:rPr>
          <w:spacing w:val="37"/>
          <w:sz w:val="20"/>
        </w:rPr>
        <w:t xml:space="preserve"> </w:t>
      </w:r>
      <w:r>
        <w:rPr>
          <w:sz w:val="20"/>
        </w:rPr>
        <w:t>transmisión</w:t>
      </w:r>
      <w:r>
        <w:rPr>
          <w:spacing w:val="37"/>
          <w:sz w:val="20"/>
        </w:rPr>
        <w:t xml:space="preserve"> </w:t>
      </w:r>
      <w:r>
        <w:rPr>
          <w:sz w:val="20"/>
        </w:rPr>
        <w:t>finaliza con éxito con la entrada en el registro electrónico de los documentos que integran la oferta presentada.</w:t>
      </w:r>
    </w:p>
    <w:p w14:paraId="27AC50FB" w14:textId="77777777" w:rsidR="008A16DA" w:rsidRDefault="00C24321">
      <w:pPr>
        <w:pStyle w:val="Ttulo5"/>
        <w:spacing w:before="117" w:line="364" w:lineRule="auto"/>
        <w:ind w:left="1696" w:right="4977" w:hanging="846"/>
      </w:pPr>
      <w:r>
        <w:t>12.2.2.-</w:t>
      </w:r>
      <w:r>
        <w:rPr>
          <w:spacing w:val="-7"/>
        </w:rPr>
        <w:t xml:space="preserve"> </w:t>
      </w:r>
      <w:r>
        <w:t>Medios</w:t>
      </w:r>
      <w:r>
        <w:rPr>
          <w:spacing w:val="-7"/>
        </w:rPr>
        <w:t xml:space="preserve"> </w:t>
      </w:r>
      <w:r>
        <w:t>no</w:t>
      </w:r>
      <w:r>
        <w:rPr>
          <w:spacing w:val="-7"/>
        </w:rPr>
        <w:t xml:space="preserve"> </w:t>
      </w:r>
      <w:r>
        <w:t>electrónicos</w:t>
      </w:r>
      <w:r>
        <w:rPr>
          <w:spacing w:val="-7"/>
        </w:rPr>
        <w:t xml:space="preserve"> </w:t>
      </w:r>
      <w:r>
        <w:t>o</w:t>
      </w:r>
      <w:r>
        <w:rPr>
          <w:spacing w:val="-7"/>
        </w:rPr>
        <w:t xml:space="preserve"> </w:t>
      </w:r>
      <w:r>
        <w:t>en</w:t>
      </w:r>
      <w:r>
        <w:rPr>
          <w:spacing w:val="-7"/>
        </w:rPr>
        <w:t xml:space="preserve"> </w:t>
      </w:r>
      <w:r>
        <w:t>papel 12.2.2.1.-</w:t>
      </w:r>
      <w:r>
        <w:rPr>
          <w:spacing w:val="1"/>
        </w:rPr>
        <w:t xml:space="preserve"> </w:t>
      </w:r>
      <w:r>
        <w:t xml:space="preserve">Forma de </w:t>
      </w:r>
      <w:r>
        <w:rPr>
          <w:spacing w:val="-2"/>
        </w:rPr>
        <w:t>presentación:</w:t>
      </w:r>
    </w:p>
    <w:p w14:paraId="18AB6E13" w14:textId="77777777" w:rsidR="008A16DA" w:rsidRDefault="00C24321">
      <w:pPr>
        <w:pStyle w:val="Prrafodelista"/>
        <w:numPr>
          <w:ilvl w:val="3"/>
          <w:numId w:val="69"/>
        </w:numPr>
        <w:tabs>
          <w:tab w:val="left" w:pos="2268"/>
        </w:tabs>
        <w:spacing w:before="0"/>
        <w:ind w:left="2268" w:right="28"/>
        <w:rPr>
          <w:sz w:val="19"/>
        </w:rPr>
      </w:pPr>
      <w:r>
        <w:rPr>
          <w:sz w:val="19"/>
        </w:rPr>
        <w:t xml:space="preserve">Los documentos se presentarán en </w:t>
      </w:r>
      <w:r>
        <w:rPr>
          <w:sz w:val="19"/>
          <w:u w:val="single"/>
        </w:rPr>
        <w:t>sobres cerrados y firmados</w:t>
      </w:r>
      <w:r>
        <w:rPr>
          <w:sz w:val="19"/>
        </w:rPr>
        <w:t xml:space="preserve"> por la operadora</w:t>
      </w:r>
      <w:r>
        <w:rPr>
          <w:spacing w:val="80"/>
          <w:sz w:val="19"/>
        </w:rPr>
        <w:t xml:space="preserve"> </w:t>
      </w:r>
      <w:r>
        <w:rPr>
          <w:sz w:val="19"/>
        </w:rPr>
        <w:t>económica</w:t>
      </w:r>
      <w:r>
        <w:rPr>
          <w:spacing w:val="40"/>
          <w:sz w:val="19"/>
        </w:rPr>
        <w:t xml:space="preserve"> </w:t>
      </w:r>
      <w:r>
        <w:rPr>
          <w:sz w:val="19"/>
        </w:rPr>
        <w:t>o</w:t>
      </w:r>
      <w:r>
        <w:rPr>
          <w:spacing w:val="40"/>
          <w:sz w:val="19"/>
        </w:rPr>
        <w:t xml:space="preserve"> </w:t>
      </w:r>
      <w:r>
        <w:rPr>
          <w:sz w:val="19"/>
        </w:rPr>
        <w:t>por</w:t>
      </w:r>
      <w:r>
        <w:rPr>
          <w:spacing w:val="40"/>
          <w:sz w:val="19"/>
        </w:rPr>
        <w:t xml:space="preserve"> </w:t>
      </w:r>
      <w:r>
        <w:rPr>
          <w:sz w:val="19"/>
        </w:rPr>
        <w:t>la</w:t>
      </w:r>
      <w:r>
        <w:rPr>
          <w:spacing w:val="40"/>
          <w:sz w:val="19"/>
        </w:rPr>
        <w:t xml:space="preserve"> </w:t>
      </w:r>
      <w:r>
        <w:rPr>
          <w:sz w:val="19"/>
        </w:rPr>
        <w:t>persona</w:t>
      </w:r>
      <w:r>
        <w:rPr>
          <w:spacing w:val="40"/>
          <w:sz w:val="19"/>
        </w:rPr>
        <w:t xml:space="preserve"> </w:t>
      </w:r>
      <w:r>
        <w:rPr>
          <w:sz w:val="19"/>
        </w:rPr>
        <w:t>que</w:t>
      </w:r>
      <w:r>
        <w:rPr>
          <w:spacing w:val="40"/>
          <w:sz w:val="19"/>
        </w:rPr>
        <w:t xml:space="preserve"> </w:t>
      </w:r>
      <w:r>
        <w:rPr>
          <w:sz w:val="19"/>
        </w:rPr>
        <w:t>la</w:t>
      </w:r>
      <w:r>
        <w:rPr>
          <w:spacing w:val="40"/>
          <w:sz w:val="19"/>
        </w:rPr>
        <w:t xml:space="preserve"> </w:t>
      </w:r>
      <w:r>
        <w:rPr>
          <w:sz w:val="19"/>
        </w:rPr>
        <w:t>represente.</w:t>
      </w:r>
      <w:r>
        <w:rPr>
          <w:spacing w:val="40"/>
          <w:sz w:val="19"/>
        </w:rPr>
        <w:t xml:space="preserve"> </w:t>
      </w:r>
      <w:r>
        <w:rPr>
          <w:sz w:val="19"/>
        </w:rPr>
        <w:t>En</w:t>
      </w:r>
      <w:r>
        <w:rPr>
          <w:spacing w:val="40"/>
          <w:sz w:val="19"/>
        </w:rPr>
        <w:t xml:space="preserve"> </w:t>
      </w:r>
      <w:r>
        <w:rPr>
          <w:sz w:val="19"/>
        </w:rPr>
        <w:t>el</w:t>
      </w:r>
      <w:r>
        <w:rPr>
          <w:spacing w:val="40"/>
          <w:sz w:val="19"/>
        </w:rPr>
        <w:t xml:space="preserve"> </w:t>
      </w:r>
      <w:r>
        <w:rPr>
          <w:sz w:val="19"/>
        </w:rPr>
        <w:t>interior</w:t>
      </w:r>
      <w:r>
        <w:rPr>
          <w:spacing w:val="40"/>
          <w:sz w:val="19"/>
        </w:rPr>
        <w:t xml:space="preserve"> </w:t>
      </w:r>
      <w:r>
        <w:rPr>
          <w:sz w:val="19"/>
        </w:rPr>
        <w:t>de</w:t>
      </w:r>
      <w:r>
        <w:rPr>
          <w:spacing w:val="40"/>
          <w:sz w:val="19"/>
        </w:rPr>
        <w:t xml:space="preserve"> </w:t>
      </w:r>
      <w:r>
        <w:rPr>
          <w:sz w:val="19"/>
        </w:rPr>
        <w:t>cada</w:t>
      </w:r>
      <w:r>
        <w:rPr>
          <w:spacing w:val="40"/>
          <w:sz w:val="19"/>
        </w:rPr>
        <w:t xml:space="preserve"> </w:t>
      </w:r>
      <w:r>
        <w:rPr>
          <w:sz w:val="19"/>
        </w:rPr>
        <w:t>sobre</w:t>
      </w:r>
      <w:r>
        <w:rPr>
          <w:spacing w:val="40"/>
          <w:sz w:val="19"/>
        </w:rPr>
        <w:t xml:space="preserve"> </w:t>
      </w:r>
      <w:r>
        <w:rPr>
          <w:sz w:val="19"/>
        </w:rPr>
        <w:t>se incluirá</w:t>
      </w:r>
      <w:r>
        <w:rPr>
          <w:spacing w:val="36"/>
          <w:sz w:val="19"/>
        </w:rPr>
        <w:t xml:space="preserve"> </w:t>
      </w:r>
      <w:r>
        <w:rPr>
          <w:sz w:val="19"/>
        </w:rPr>
        <w:t>un</w:t>
      </w:r>
      <w:r>
        <w:rPr>
          <w:spacing w:val="36"/>
          <w:sz w:val="19"/>
        </w:rPr>
        <w:t xml:space="preserve"> </w:t>
      </w:r>
      <w:r>
        <w:rPr>
          <w:sz w:val="19"/>
        </w:rPr>
        <w:t>índice</w:t>
      </w:r>
      <w:r>
        <w:rPr>
          <w:spacing w:val="36"/>
          <w:sz w:val="19"/>
        </w:rPr>
        <w:t xml:space="preserve"> </w:t>
      </w:r>
      <w:r>
        <w:rPr>
          <w:sz w:val="19"/>
        </w:rPr>
        <w:t>numerado</w:t>
      </w:r>
      <w:r>
        <w:rPr>
          <w:spacing w:val="36"/>
          <w:sz w:val="19"/>
        </w:rPr>
        <w:t xml:space="preserve"> </w:t>
      </w:r>
      <w:r>
        <w:rPr>
          <w:sz w:val="19"/>
        </w:rPr>
        <w:t>de</w:t>
      </w:r>
      <w:r>
        <w:rPr>
          <w:spacing w:val="36"/>
          <w:sz w:val="19"/>
        </w:rPr>
        <w:t xml:space="preserve"> </w:t>
      </w:r>
      <w:r>
        <w:rPr>
          <w:sz w:val="19"/>
        </w:rPr>
        <w:t>los</w:t>
      </w:r>
      <w:r>
        <w:rPr>
          <w:spacing w:val="36"/>
          <w:sz w:val="19"/>
        </w:rPr>
        <w:t xml:space="preserve"> </w:t>
      </w:r>
      <w:r>
        <w:rPr>
          <w:sz w:val="19"/>
        </w:rPr>
        <w:t>documentos</w:t>
      </w:r>
      <w:r>
        <w:rPr>
          <w:spacing w:val="36"/>
          <w:sz w:val="19"/>
        </w:rPr>
        <w:t xml:space="preserve"> </w:t>
      </w:r>
      <w:r>
        <w:rPr>
          <w:sz w:val="19"/>
        </w:rPr>
        <w:t>incluidos</w:t>
      </w:r>
      <w:r>
        <w:rPr>
          <w:spacing w:val="36"/>
          <w:sz w:val="19"/>
        </w:rPr>
        <w:t xml:space="preserve"> </w:t>
      </w:r>
      <w:r>
        <w:rPr>
          <w:sz w:val="19"/>
        </w:rPr>
        <w:t>en</w:t>
      </w:r>
      <w:r>
        <w:rPr>
          <w:spacing w:val="36"/>
          <w:sz w:val="19"/>
        </w:rPr>
        <w:t xml:space="preserve"> </w:t>
      </w:r>
      <w:r>
        <w:rPr>
          <w:sz w:val="19"/>
        </w:rPr>
        <w:t>el</w:t>
      </w:r>
      <w:r>
        <w:rPr>
          <w:spacing w:val="36"/>
          <w:sz w:val="19"/>
        </w:rPr>
        <w:t xml:space="preserve"> </w:t>
      </w:r>
      <w:r>
        <w:rPr>
          <w:sz w:val="19"/>
        </w:rPr>
        <w:t>mismo,</w:t>
      </w:r>
      <w:r>
        <w:rPr>
          <w:spacing w:val="36"/>
          <w:sz w:val="19"/>
        </w:rPr>
        <w:t xml:space="preserve"> </w:t>
      </w:r>
      <w:r>
        <w:rPr>
          <w:sz w:val="19"/>
        </w:rPr>
        <w:t>y</w:t>
      </w:r>
      <w:r>
        <w:rPr>
          <w:spacing w:val="36"/>
          <w:sz w:val="19"/>
        </w:rPr>
        <w:t xml:space="preserve"> </w:t>
      </w:r>
      <w:r>
        <w:rPr>
          <w:sz w:val="19"/>
          <w:u w:val="single"/>
        </w:rPr>
        <w:t>en</w:t>
      </w:r>
      <w:r>
        <w:rPr>
          <w:spacing w:val="36"/>
          <w:sz w:val="19"/>
          <w:u w:val="single"/>
        </w:rPr>
        <w:t xml:space="preserve"> </w:t>
      </w:r>
      <w:r>
        <w:rPr>
          <w:sz w:val="19"/>
          <w:u w:val="single"/>
        </w:rPr>
        <w:t>el</w:t>
      </w:r>
      <w:r>
        <w:rPr>
          <w:spacing w:val="36"/>
          <w:sz w:val="19"/>
          <w:u w:val="single"/>
        </w:rPr>
        <w:t xml:space="preserve"> </w:t>
      </w:r>
      <w:r>
        <w:rPr>
          <w:spacing w:val="36"/>
          <w:sz w:val="19"/>
        </w:rPr>
        <w:t xml:space="preserve"> </w:t>
      </w:r>
      <w:r>
        <w:rPr>
          <w:sz w:val="19"/>
          <w:u w:val="single"/>
        </w:rPr>
        <w:t>exterior</w:t>
      </w:r>
      <w:r>
        <w:rPr>
          <w:sz w:val="19"/>
        </w:rPr>
        <w:t xml:space="preserve"> de cada uno de ellos se indicarán los siguientes datos:</w:t>
      </w:r>
    </w:p>
    <w:p w14:paraId="03AA8DEC" w14:textId="77777777" w:rsidR="008A16DA" w:rsidRDefault="00C24321">
      <w:pPr>
        <w:pStyle w:val="Prrafodelista"/>
        <w:numPr>
          <w:ilvl w:val="4"/>
          <w:numId w:val="69"/>
        </w:numPr>
        <w:tabs>
          <w:tab w:val="left" w:pos="2836"/>
        </w:tabs>
        <w:ind w:right="134"/>
        <w:rPr>
          <w:sz w:val="19"/>
        </w:rPr>
      </w:pPr>
      <w:r>
        <w:rPr>
          <w:sz w:val="19"/>
        </w:rPr>
        <w:t>La</w:t>
      </w:r>
      <w:r>
        <w:rPr>
          <w:spacing w:val="-3"/>
          <w:sz w:val="19"/>
        </w:rPr>
        <w:t xml:space="preserve"> </w:t>
      </w:r>
      <w:r>
        <w:rPr>
          <w:sz w:val="19"/>
        </w:rPr>
        <w:t>identificación</w:t>
      </w:r>
      <w:r>
        <w:rPr>
          <w:spacing w:val="-3"/>
          <w:sz w:val="19"/>
        </w:rPr>
        <w:t xml:space="preserve"> </w:t>
      </w:r>
      <w:r>
        <w:rPr>
          <w:sz w:val="19"/>
        </w:rPr>
        <w:t>del</w:t>
      </w:r>
      <w:r>
        <w:rPr>
          <w:spacing w:val="-3"/>
          <w:sz w:val="19"/>
        </w:rPr>
        <w:t xml:space="preserve"> </w:t>
      </w:r>
      <w:r>
        <w:rPr>
          <w:sz w:val="19"/>
        </w:rPr>
        <w:t>sobre</w:t>
      </w:r>
      <w:r>
        <w:rPr>
          <w:spacing w:val="-3"/>
          <w:sz w:val="19"/>
        </w:rPr>
        <w:t xml:space="preserve"> </w:t>
      </w:r>
      <w:r>
        <w:rPr>
          <w:sz w:val="19"/>
        </w:rPr>
        <w:t>de</w:t>
      </w:r>
      <w:r>
        <w:rPr>
          <w:spacing w:val="-3"/>
          <w:sz w:val="19"/>
        </w:rPr>
        <w:t xml:space="preserve"> </w:t>
      </w:r>
      <w:r>
        <w:rPr>
          <w:sz w:val="19"/>
        </w:rPr>
        <w:t>que</w:t>
      </w:r>
      <w:r>
        <w:rPr>
          <w:spacing w:val="-3"/>
          <w:sz w:val="19"/>
        </w:rPr>
        <w:t xml:space="preserve"> </w:t>
      </w:r>
      <w:r>
        <w:rPr>
          <w:sz w:val="19"/>
        </w:rPr>
        <w:t>se</w:t>
      </w:r>
      <w:r>
        <w:rPr>
          <w:spacing w:val="-3"/>
          <w:sz w:val="19"/>
        </w:rPr>
        <w:t xml:space="preserve"> </w:t>
      </w:r>
      <w:r>
        <w:rPr>
          <w:sz w:val="19"/>
        </w:rPr>
        <w:t>trate</w:t>
      </w:r>
      <w:r>
        <w:rPr>
          <w:spacing w:val="-3"/>
          <w:sz w:val="19"/>
        </w:rPr>
        <w:t xml:space="preserve"> </w:t>
      </w:r>
      <w:r>
        <w:rPr>
          <w:sz w:val="19"/>
        </w:rPr>
        <w:t>(A,</w:t>
      </w:r>
      <w:r>
        <w:rPr>
          <w:spacing w:val="-3"/>
          <w:sz w:val="19"/>
        </w:rPr>
        <w:t xml:space="preserve"> </w:t>
      </w:r>
      <w:r>
        <w:rPr>
          <w:sz w:val="19"/>
        </w:rPr>
        <w:t>B,</w:t>
      </w:r>
      <w:r>
        <w:rPr>
          <w:spacing w:val="-3"/>
          <w:sz w:val="19"/>
        </w:rPr>
        <w:t xml:space="preserve"> </w:t>
      </w:r>
      <w:r>
        <w:rPr>
          <w:sz w:val="19"/>
        </w:rPr>
        <w:t>C</w:t>
      </w:r>
      <w:r>
        <w:rPr>
          <w:spacing w:val="-3"/>
          <w:sz w:val="19"/>
        </w:rPr>
        <w:t xml:space="preserve"> </w:t>
      </w:r>
      <w:r>
        <w:rPr>
          <w:sz w:val="19"/>
        </w:rPr>
        <w:t>u</w:t>
      </w:r>
      <w:r>
        <w:rPr>
          <w:spacing w:val="-3"/>
          <w:sz w:val="19"/>
        </w:rPr>
        <w:t xml:space="preserve"> </w:t>
      </w:r>
      <w:r>
        <w:rPr>
          <w:sz w:val="19"/>
        </w:rPr>
        <w:t>otros)</w:t>
      </w:r>
      <w:r>
        <w:rPr>
          <w:spacing w:val="-3"/>
          <w:sz w:val="19"/>
        </w:rPr>
        <w:t xml:space="preserve"> </w:t>
      </w:r>
      <w:r>
        <w:rPr>
          <w:sz w:val="19"/>
        </w:rPr>
        <w:t>según</w:t>
      </w:r>
      <w:r>
        <w:rPr>
          <w:spacing w:val="-3"/>
          <w:sz w:val="19"/>
        </w:rPr>
        <w:t xml:space="preserve"> </w:t>
      </w:r>
      <w:r>
        <w:rPr>
          <w:sz w:val="19"/>
        </w:rPr>
        <w:t>se</w:t>
      </w:r>
      <w:r>
        <w:rPr>
          <w:spacing w:val="-3"/>
          <w:sz w:val="19"/>
        </w:rPr>
        <w:t xml:space="preserve"> </w:t>
      </w:r>
      <w:r>
        <w:rPr>
          <w:sz w:val="19"/>
        </w:rPr>
        <w:t>dispone en la cláusula 24 de cláusulas específicas del contrato.</w:t>
      </w:r>
    </w:p>
    <w:p w14:paraId="411340FF" w14:textId="77777777" w:rsidR="008A16DA" w:rsidRDefault="00C24321">
      <w:pPr>
        <w:pStyle w:val="Prrafodelista"/>
        <w:numPr>
          <w:ilvl w:val="4"/>
          <w:numId w:val="69"/>
        </w:numPr>
        <w:tabs>
          <w:tab w:val="left" w:pos="2835"/>
        </w:tabs>
        <w:ind w:left="2835" w:hanging="282"/>
        <w:rPr>
          <w:sz w:val="19"/>
        </w:rPr>
      </w:pPr>
      <w:r>
        <w:rPr>
          <w:sz w:val="19"/>
        </w:rPr>
        <w:t xml:space="preserve">La identificación del contrato: nº de expediente y </w:t>
      </w:r>
      <w:r>
        <w:rPr>
          <w:spacing w:val="-2"/>
          <w:sz w:val="19"/>
        </w:rPr>
        <w:t>objeto.</w:t>
      </w:r>
    </w:p>
    <w:p w14:paraId="1AB13B33" w14:textId="77777777" w:rsidR="008A16DA" w:rsidRDefault="00C24321">
      <w:pPr>
        <w:pStyle w:val="Prrafodelista"/>
        <w:numPr>
          <w:ilvl w:val="4"/>
          <w:numId w:val="69"/>
        </w:numPr>
        <w:tabs>
          <w:tab w:val="left" w:pos="2836"/>
        </w:tabs>
        <w:ind w:right="134"/>
        <w:rPr>
          <w:sz w:val="19"/>
        </w:rPr>
      </w:pPr>
      <w:r>
        <w:rPr>
          <w:sz w:val="19"/>
        </w:rPr>
        <w:t>La identificación de la licitadora: si es una persona jurídica se indicará su denominación social y NIF; y si es una persona física su nombre y apellidos</w:t>
      </w:r>
      <w:r>
        <w:rPr>
          <w:spacing w:val="40"/>
          <w:sz w:val="19"/>
        </w:rPr>
        <w:t xml:space="preserve"> </w:t>
      </w:r>
      <w:r>
        <w:rPr>
          <w:sz w:val="19"/>
        </w:rPr>
        <w:t>y nº de DNI o documento equivalente.</w:t>
      </w:r>
    </w:p>
    <w:p w14:paraId="1C38CEB9" w14:textId="77777777" w:rsidR="008A16DA" w:rsidRDefault="00C24321">
      <w:pPr>
        <w:pStyle w:val="Prrafodelista"/>
        <w:numPr>
          <w:ilvl w:val="4"/>
          <w:numId w:val="69"/>
        </w:numPr>
        <w:tabs>
          <w:tab w:val="left" w:pos="2836"/>
        </w:tabs>
        <w:ind w:right="134"/>
        <w:rPr>
          <w:sz w:val="19"/>
        </w:rPr>
      </w:pPr>
      <w:r>
        <w:rPr>
          <w:sz w:val="19"/>
        </w:rPr>
        <w:t>La identificación de la persona física que firme la oferta: nombre y apellidos y nº de DNI o documento equivalente.</w:t>
      </w:r>
    </w:p>
    <w:p w14:paraId="4A5F55B7" w14:textId="77777777" w:rsidR="008A16DA" w:rsidRDefault="00C24321">
      <w:pPr>
        <w:pStyle w:val="Prrafodelista"/>
        <w:numPr>
          <w:ilvl w:val="3"/>
          <w:numId w:val="69"/>
        </w:numPr>
        <w:tabs>
          <w:tab w:val="left" w:pos="2268"/>
        </w:tabs>
        <w:ind w:left="2268" w:right="136"/>
        <w:rPr>
          <w:sz w:val="19"/>
        </w:rPr>
      </w:pPr>
      <w:r>
        <w:rPr>
          <w:sz w:val="19"/>
        </w:rPr>
        <w:t>Los</w:t>
      </w:r>
      <w:r>
        <w:rPr>
          <w:spacing w:val="36"/>
          <w:sz w:val="19"/>
        </w:rPr>
        <w:t xml:space="preserve"> </w:t>
      </w:r>
      <w:r>
        <w:rPr>
          <w:sz w:val="19"/>
        </w:rPr>
        <w:t>sobres</w:t>
      </w:r>
      <w:r>
        <w:rPr>
          <w:spacing w:val="36"/>
          <w:sz w:val="19"/>
        </w:rPr>
        <w:t xml:space="preserve"> </w:t>
      </w:r>
      <w:r>
        <w:rPr>
          <w:sz w:val="19"/>
        </w:rPr>
        <w:t>se</w:t>
      </w:r>
      <w:r>
        <w:rPr>
          <w:spacing w:val="36"/>
          <w:sz w:val="19"/>
        </w:rPr>
        <w:t xml:space="preserve"> </w:t>
      </w:r>
      <w:r>
        <w:rPr>
          <w:sz w:val="19"/>
        </w:rPr>
        <w:t>presentarán</w:t>
      </w:r>
      <w:r>
        <w:rPr>
          <w:spacing w:val="36"/>
          <w:sz w:val="19"/>
        </w:rPr>
        <w:t xml:space="preserve"> </w:t>
      </w:r>
      <w:r>
        <w:rPr>
          <w:sz w:val="19"/>
        </w:rPr>
        <w:t>dentro</w:t>
      </w:r>
      <w:r>
        <w:rPr>
          <w:spacing w:val="36"/>
          <w:sz w:val="19"/>
        </w:rPr>
        <w:t xml:space="preserve"> </w:t>
      </w:r>
      <w:r>
        <w:rPr>
          <w:sz w:val="19"/>
        </w:rPr>
        <w:t>del</w:t>
      </w:r>
      <w:r>
        <w:rPr>
          <w:spacing w:val="36"/>
          <w:sz w:val="19"/>
        </w:rPr>
        <w:t xml:space="preserve"> </w:t>
      </w:r>
      <w:r>
        <w:rPr>
          <w:sz w:val="19"/>
        </w:rPr>
        <w:t>plazo</w:t>
      </w:r>
      <w:r>
        <w:rPr>
          <w:spacing w:val="36"/>
          <w:sz w:val="19"/>
        </w:rPr>
        <w:t xml:space="preserve"> </w:t>
      </w:r>
      <w:r>
        <w:rPr>
          <w:sz w:val="19"/>
        </w:rPr>
        <w:t>–</w:t>
      </w:r>
      <w:r>
        <w:rPr>
          <w:spacing w:val="36"/>
          <w:sz w:val="19"/>
        </w:rPr>
        <w:t xml:space="preserve"> </w:t>
      </w:r>
      <w:r>
        <w:rPr>
          <w:sz w:val="19"/>
        </w:rPr>
        <w:t>fecha</w:t>
      </w:r>
      <w:r>
        <w:rPr>
          <w:spacing w:val="36"/>
          <w:sz w:val="19"/>
        </w:rPr>
        <w:t xml:space="preserve"> </w:t>
      </w:r>
      <w:r>
        <w:rPr>
          <w:sz w:val="19"/>
        </w:rPr>
        <w:t>y</w:t>
      </w:r>
      <w:r>
        <w:rPr>
          <w:spacing w:val="36"/>
          <w:sz w:val="19"/>
        </w:rPr>
        <w:t xml:space="preserve"> </w:t>
      </w:r>
      <w:r>
        <w:rPr>
          <w:sz w:val="19"/>
        </w:rPr>
        <w:t>hora</w:t>
      </w:r>
      <w:r>
        <w:rPr>
          <w:spacing w:val="36"/>
          <w:sz w:val="19"/>
        </w:rPr>
        <w:t xml:space="preserve"> </w:t>
      </w:r>
      <w:r>
        <w:rPr>
          <w:sz w:val="19"/>
        </w:rPr>
        <w:t>-</w:t>
      </w:r>
      <w:r>
        <w:rPr>
          <w:spacing w:val="36"/>
          <w:sz w:val="19"/>
        </w:rPr>
        <w:t xml:space="preserve"> </w:t>
      </w:r>
      <w:r>
        <w:rPr>
          <w:sz w:val="19"/>
        </w:rPr>
        <w:t>establecido</w:t>
      </w:r>
      <w:r>
        <w:rPr>
          <w:spacing w:val="36"/>
          <w:sz w:val="19"/>
        </w:rPr>
        <w:t xml:space="preserve"> </w:t>
      </w:r>
      <w:r>
        <w:rPr>
          <w:sz w:val="19"/>
        </w:rPr>
        <w:t>en</w:t>
      </w:r>
      <w:r>
        <w:rPr>
          <w:spacing w:val="36"/>
          <w:sz w:val="19"/>
        </w:rPr>
        <w:t xml:space="preserve"> </w:t>
      </w:r>
      <w:r>
        <w:rPr>
          <w:sz w:val="19"/>
        </w:rPr>
        <w:t>el anuncio</w:t>
      </w:r>
      <w:r>
        <w:rPr>
          <w:spacing w:val="33"/>
          <w:sz w:val="19"/>
        </w:rPr>
        <w:t xml:space="preserve"> </w:t>
      </w:r>
      <w:r>
        <w:rPr>
          <w:sz w:val="19"/>
        </w:rPr>
        <w:t>de</w:t>
      </w:r>
      <w:r>
        <w:rPr>
          <w:spacing w:val="33"/>
          <w:sz w:val="19"/>
        </w:rPr>
        <w:t xml:space="preserve"> </w:t>
      </w:r>
      <w:r>
        <w:rPr>
          <w:sz w:val="19"/>
        </w:rPr>
        <w:t>licitación,</w:t>
      </w:r>
      <w:r>
        <w:rPr>
          <w:spacing w:val="33"/>
          <w:sz w:val="19"/>
        </w:rPr>
        <w:t xml:space="preserve"> </w:t>
      </w:r>
      <w:r>
        <w:rPr>
          <w:sz w:val="19"/>
        </w:rPr>
        <w:t>en</w:t>
      </w:r>
      <w:r>
        <w:rPr>
          <w:spacing w:val="33"/>
          <w:sz w:val="19"/>
        </w:rPr>
        <w:t xml:space="preserve"> </w:t>
      </w:r>
      <w:r>
        <w:rPr>
          <w:sz w:val="19"/>
        </w:rPr>
        <w:t>el</w:t>
      </w:r>
      <w:r>
        <w:rPr>
          <w:spacing w:val="33"/>
          <w:sz w:val="19"/>
        </w:rPr>
        <w:t xml:space="preserve"> </w:t>
      </w:r>
      <w:r>
        <w:rPr>
          <w:sz w:val="19"/>
        </w:rPr>
        <w:t>registro</w:t>
      </w:r>
      <w:r>
        <w:rPr>
          <w:spacing w:val="33"/>
          <w:sz w:val="19"/>
        </w:rPr>
        <w:t xml:space="preserve"> </w:t>
      </w:r>
      <w:r>
        <w:rPr>
          <w:sz w:val="19"/>
        </w:rPr>
        <w:t>indicado</w:t>
      </w:r>
      <w:r>
        <w:rPr>
          <w:spacing w:val="33"/>
          <w:sz w:val="19"/>
        </w:rPr>
        <w:t xml:space="preserve"> </w:t>
      </w:r>
      <w:r>
        <w:rPr>
          <w:sz w:val="19"/>
        </w:rPr>
        <w:t>en</w:t>
      </w:r>
      <w:r>
        <w:rPr>
          <w:spacing w:val="33"/>
          <w:sz w:val="19"/>
        </w:rPr>
        <w:t xml:space="preserve"> </w:t>
      </w:r>
      <w:r>
        <w:rPr>
          <w:sz w:val="19"/>
        </w:rPr>
        <w:t>la</w:t>
      </w:r>
      <w:r>
        <w:rPr>
          <w:spacing w:val="33"/>
          <w:sz w:val="19"/>
        </w:rPr>
        <w:t xml:space="preserve"> </w:t>
      </w:r>
      <w:r>
        <w:rPr>
          <w:sz w:val="19"/>
        </w:rPr>
        <w:t>cláusula</w:t>
      </w:r>
      <w:r>
        <w:rPr>
          <w:spacing w:val="33"/>
          <w:sz w:val="19"/>
        </w:rPr>
        <w:t xml:space="preserve"> </w:t>
      </w:r>
      <w:r>
        <w:rPr>
          <w:sz w:val="19"/>
        </w:rPr>
        <w:t>19.6.1</w:t>
      </w:r>
      <w:r>
        <w:rPr>
          <w:spacing w:val="33"/>
          <w:sz w:val="19"/>
        </w:rPr>
        <w:t xml:space="preserve"> </w:t>
      </w:r>
      <w:r>
        <w:rPr>
          <w:sz w:val="19"/>
        </w:rPr>
        <w:t>de</w:t>
      </w:r>
      <w:r>
        <w:rPr>
          <w:spacing w:val="33"/>
          <w:sz w:val="19"/>
        </w:rPr>
        <w:t xml:space="preserve"> </w:t>
      </w:r>
      <w:r>
        <w:rPr>
          <w:sz w:val="19"/>
        </w:rPr>
        <w:t>cláusulas</w:t>
      </w:r>
    </w:p>
    <w:p w14:paraId="46682466" w14:textId="77777777" w:rsidR="008A16DA" w:rsidRDefault="008A16DA">
      <w:pPr>
        <w:pStyle w:val="Prrafodelista"/>
        <w:jc w:val="left"/>
        <w:rPr>
          <w:sz w:val="19"/>
        </w:rPr>
        <w:sectPr w:rsidR="008A16DA">
          <w:pgSz w:w="11900" w:h="16820"/>
          <w:pgMar w:top="1220" w:right="708" w:bottom="740" w:left="850" w:header="283" w:footer="549" w:gutter="0"/>
          <w:cols w:space="720"/>
        </w:sectPr>
      </w:pPr>
    </w:p>
    <w:p w14:paraId="24492B82" w14:textId="77777777" w:rsidR="008A16DA" w:rsidRDefault="008A16DA">
      <w:pPr>
        <w:pStyle w:val="Textoindependiente"/>
        <w:spacing w:before="109"/>
      </w:pPr>
    </w:p>
    <w:p w14:paraId="2616D486" w14:textId="77777777" w:rsidR="008A16DA" w:rsidRDefault="00C24321">
      <w:pPr>
        <w:pStyle w:val="Textoindependiente"/>
        <w:ind w:left="2268"/>
      </w:pPr>
      <w:r>
        <w:t>específicas</w:t>
      </w:r>
      <w:r>
        <w:rPr>
          <w:spacing w:val="33"/>
        </w:rPr>
        <w:t xml:space="preserve"> </w:t>
      </w:r>
      <w:r>
        <w:t>del</w:t>
      </w:r>
      <w:r>
        <w:rPr>
          <w:spacing w:val="33"/>
        </w:rPr>
        <w:t xml:space="preserve"> </w:t>
      </w:r>
      <w:r>
        <w:t>contrato,</w:t>
      </w:r>
      <w:r>
        <w:rPr>
          <w:spacing w:val="33"/>
        </w:rPr>
        <w:t xml:space="preserve"> </w:t>
      </w:r>
      <w:r>
        <w:t>o</w:t>
      </w:r>
      <w:r>
        <w:rPr>
          <w:spacing w:val="33"/>
        </w:rPr>
        <w:t xml:space="preserve"> </w:t>
      </w:r>
      <w:r>
        <w:t>en</w:t>
      </w:r>
      <w:r>
        <w:rPr>
          <w:spacing w:val="33"/>
        </w:rPr>
        <w:t xml:space="preserve"> </w:t>
      </w:r>
      <w:r>
        <w:t>oficinas</w:t>
      </w:r>
      <w:r>
        <w:rPr>
          <w:spacing w:val="33"/>
        </w:rPr>
        <w:t xml:space="preserve"> </w:t>
      </w:r>
      <w:r>
        <w:t>de</w:t>
      </w:r>
      <w:r>
        <w:rPr>
          <w:spacing w:val="33"/>
        </w:rPr>
        <w:t xml:space="preserve"> </w:t>
      </w:r>
      <w:r>
        <w:t>Correos</w:t>
      </w:r>
      <w:r>
        <w:rPr>
          <w:spacing w:val="33"/>
        </w:rPr>
        <w:t xml:space="preserve"> </w:t>
      </w:r>
      <w:r>
        <w:t>para</w:t>
      </w:r>
      <w:r>
        <w:rPr>
          <w:spacing w:val="33"/>
        </w:rPr>
        <w:t xml:space="preserve"> </w:t>
      </w:r>
      <w:r>
        <w:t>su</w:t>
      </w:r>
      <w:r>
        <w:rPr>
          <w:spacing w:val="33"/>
        </w:rPr>
        <w:t xml:space="preserve"> </w:t>
      </w:r>
      <w:r>
        <w:t>posterior</w:t>
      </w:r>
      <w:r>
        <w:rPr>
          <w:spacing w:val="33"/>
        </w:rPr>
        <w:t xml:space="preserve"> </w:t>
      </w:r>
      <w:r>
        <w:t>envío</w:t>
      </w:r>
      <w:r>
        <w:rPr>
          <w:spacing w:val="33"/>
        </w:rPr>
        <w:t xml:space="preserve"> </w:t>
      </w:r>
      <w:r>
        <w:t>a</w:t>
      </w:r>
      <w:r>
        <w:rPr>
          <w:spacing w:val="33"/>
        </w:rPr>
        <w:t xml:space="preserve"> </w:t>
      </w:r>
      <w:r>
        <w:t>las citadas dependencias.</w:t>
      </w:r>
    </w:p>
    <w:p w14:paraId="54E3D84B" w14:textId="77777777" w:rsidR="008A16DA" w:rsidRDefault="00C24321">
      <w:pPr>
        <w:pStyle w:val="Textoindependiente"/>
        <w:spacing w:before="120"/>
        <w:ind w:left="1135" w:right="134"/>
        <w:jc w:val="both"/>
      </w:pPr>
      <w: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w:t>
      </w:r>
      <w:r>
        <w:rPr>
          <w:spacing w:val="40"/>
        </w:rPr>
        <w:t xml:space="preserve"> </w:t>
      </w:r>
      <w:r>
        <w:t>sus fechas y del contenido íntegro de las comunicaciones y se identifica fidedignamente a quien remite y a quien va destinado. En este supuesto, se procederá a la obtención de copia impresa que se incorporará al expediente.</w:t>
      </w:r>
    </w:p>
    <w:p w14:paraId="43ED9741" w14:textId="77777777" w:rsidR="008A16DA" w:rsidRDefault="00C24321">
      <w:pPr>
        <w:pStyle w:val="Textoindependiente"/>
        <w:spacing w:before="120"/>
        <w:ind w:left="1135" w:right="134"/>
        <w:jc w:val="both"/>
      </w:pPr>
      <w:r>
        <w:t>El</w:t>
      </w:r>
      <w:r>
        <w:rPr>
          <w:spacing w:val="-3"/>
        </w:rPr>
        <w:t xml:space="preserve"> </w:t>
      </w:r>
      <w:r>
        <w:t>anuncio</w:t>
      </w:r>
      <w:r>
        <w:rPr>
          <w:spacing w:val="-3"/>
        </w:rPr>
        <w:t xml:space="preserve"> </w:t>
      </w:r>
      <w:r>
        <w:t>de</w:t>
      </w:r>
      <w:r>
        <w:rPr>
          <w:spacing w:val="-3"/>
        </w:rPr>
        <w:t xml:space="preserve"> </w:t>
      </w:r>
      <w:r>
        <w:t>envío</w:t>
      </w:r>
      <w:r>
        <w:rPr>
          <w:spacing w:val="-3"/>
        </w:rPr>
        <w:t xml:space="preserve"> </w:t>
      </w:r>
      <w:r>
        <w:t>debe</w:t>
      </w:r>
      <w:r>
        <w:rPr>
          <w:spacing w:val="-3"/>
        </w:rPr>
        <w:t xml:space="preserve"> </w:t>
      </w:r>
      <w:r>
        <w:t>incluir</w:t>
      </w:r>
      <w:r>
        <w:rPr>
          <w:spacing w:val="-3"/>
        </w:rPr>
        <w:t xml:space="preserve"> </w:t>
      </w:r>
      <w:r>
        <w:t>la</w:t>
      </w:r>
      <w:r>
        <w:rPr>
          <w:spacing w:val="-3"/>
        </w:rPr>
        <w:t xml:space="preserve"> </w:t>
      </w:r>
      <w:r>
        <w:t>identificación</w:t>
      </w:r>
      <w:r>
        <w:rPr>
          <w:spacing w:val="-3"/>
        </w:rPr>
        <w:t xml:space="preserve"> </w:t>
      </w:r>
      <w:r>
        <w:t>del</w:t>
      </w:r>
      <w:r>
        <w:rPr>
          <w:spacing w:val="-3"/>
        </w:rPr>
        <w:t xml:space="preserve"> </w:t>
      </w:r>
      <w:r>
        <w:t>contrato</w:t>
      </w:r>
      <w:r>
        <w:rPr>
          <w:spacing w:val="-3"/>
        </w:rPr>
        <w:t xml:space="preserve"> </w:t>
      </w:r>
      <w:r>
        <w:t>y</w:t>
      </w:r>
      <w:r>
        <w:rPr>
          <w:spacing w:val="-3"/>
        </w:rPr>
        <w:t xml:space="preserve"> </w:t>
      </w:r>
      <w:r>
        <w:t>de</w:t>
      </w:r>
      <w:r>
        <w:rPr>
          <w:spacing w:val="-3"/>
        </w:rPr>
        <w:t xml:space="preserve"> </w:t>
      </w:r>
      <w:r>
        <w:t>la</w:t>
      </w:r>
      <w:r>
        <w:rPr>
          <w:spacing w:val="-3"/>
        </w:rPr>
        <w:t xml:space="preserve"> </w:t>
      </w:r>
      <w:r>
        <w:t>licitadora</w:t>
      </w:r>
      <w:r>
        <w:rPr>
          <w:spacing w:val="-3"/>
        </w:rPr>
        <w:t xml:space="preserve"> </w:t>
      </w:r>
      <w:r>
        <w:t>(en</w:t>
      </w:r>
      <w:r>
        <w:rPr>
          <w:spacing w:val="-3"/>
        </w:rPr>
        <w:t xml:space="preserve"> </w:t>
      </w:r>
      <w:r>
        <w:t>los</w:t>
      </w:r>
      <w:r>
        <w:rPr>
          <w:spacing w:val="-3"/>
        </w:rPr>
        <w:t xml:space="preserve"> </w:t>
      </w:r>
      <w:r>
        <w:t xml:space="preserve">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w:t>
      </w:r>
      <w:r>
        <w:rPr>
          <w:spacing w:val="-2"/>
        </w:rPr>
        <w:t>caso.</w:t>
      </w:r>
    </w:p>
    <w:p w14:paraId="0CD06292" w14:textId="77777777" w:rsidR="008A16DA" w:rsidRDefault="00C24321">
      <w:pPr>
        <w:pStyle w:val="Ttulo5"/>
        <w:ind w:left="1694"/>
      </w:pPr>
      <w:r>
        <w:t xml:space="preserve">12.2.2.2.- Devolución de la </w:t>
      </w:r>
      <w:r>
        <w:rPr>
          <w:spacing w:val="-2"/>
        </w:rPr>
        <w:t>documentación.</w:t>
      </w:r>
    </w:p>
    <w:p w14:paraId="3162393B" w14:textId="77777777" w:rsidR="008A16DA" w:rsidRDefault="00C24321">
      <w:pPr>
        <w:pStyle w:val="Textoindependiente"/>
        <w:spacing w:before="120"/>
        <w:ind w:left="1985" w:right="136"/>
        <w:jc w:val="both"/>
      </w:pPr>
      <w:r>
        <w:t>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w:t>
      </w:r>
    </w:p>
    <w:p w14:paraId="203A5D22" w14:textId="77777777" w:rsidR="008A16DA" w:rsidRDefault="00C24321">
      <w:pPr>
        <w:pStyle w:val="Textoindependiente"/>
        <w:spacing w:before="120"/>
        <w:ind w:left="1985" w:right="136"/>
        <w:jc w:val="both"/>
      </w:pPr>
      <w: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A13ACE0" w14:textId="77777777" w:rsidR="008A16DA" w:rsidRDefault="00C24321">
      <w:pPr>
        <w:pStyle w:val="Textoindependiente"/>
        <w:spacing w:before="120"/>
        <w:ind w:left="1985" w:right="135"/>
        <w:jc w:val="both"/>
      </w:pPr>
      <w:r>
        <w:t>Se llevarán a cabo las mismas actuaciones y se aplicarán los mismos plazos en los casos de desistimiento del procedimiento o renuncia a la celebración del contrato.</w:t>
      </w:r>
    </w:p>
    <w:p w14:paraId="5FDC112C" w14:textId="77777777" w:rsidR="008A16DA" w:rsidRDefault="00C24321">
      <w:pPr>
        <w:pStyle w:val="Ttulo5"/>
      </w:pPr>
      <w:r>
        <w:t xml:space="preserve">12.3.- </w:t>
      </w:r>
      <w:r>
        <w:rPr>
          <w:spacing w:val="-2"/>
        </w:rPr>
        <w:t>Confidencialidad.</w:t>
      </w:r>
    </w:p>
    <w:p w14:paraId="188BB24F" w14:textId="77777777" w:rsidR="008A16DA" w:rsidRDefault="00C24321">
      <w:pPr>
        <w:pStyle w:val="Textoindependiente"/>
        <w:spacing w:before="120"/>
        <w:ind w:left="1126" w:right="136"/>
        <w:jc w:val="both"/>
      </w:pPr>
      <w:r>
        <w:t xml:space="preserve">Las licitadoras que consideren confidencial algún documento aportado deben efectuar una designación explícita —cumplimentando el </w:t>
      </w:r>
      <w:r>
        <w:rPr>
          <w:b/>
          <w:color w:val="0000FF"/>
        </w:rPr>
        <w:t>ANEXO II.3</w:t>
      </w:r>
      <w:r>
        <w:t>— y reflejarlo claramente, sobreimpreso o en el margen de página, en el propio documento designado confidencial. Si la designación no se efectúa de ese modo, el documento no se considerará confidencial.</w:t>
      </w:r>
    </w:p>
    <w:p w14:paraId="424434B3" w14:textId="77777777" w:rsidR="008A16DA" w:rsidRDefault="00C24321">
      <w:pPr>
        <w:pStyle w:val="Textoindependiente"/>
        <w:spacing w:before="120"/>
        <w:ind w:left="1126" w:right="136"/>
        <w:jc w:val="both"/>
      </w:pPr>
      <w:r>
        <w:t xml:space="preserve">En dicho </w:t>
      </w:r>
      <w:r>
        <w:rPr>
          <w:b/>
          <w:color w:val="0000FF"/>
        </w:rPr>
        <w:t>ANEXO II.3</w:t>
      </w:r>
      <w:r>
        <w:t xml:space="preserve">, además de señalar las informaciones y aspectos de la oferta que consideran de carácter confidencial por razón de su vinculación a secretos técnicos o comerciales, </w:t>
      </w:r>
      <w:r>
        <w:rPr>
          <w:b/>
        </w:rPr>
        <w:t xml:space="preserve">deben exponer las razones concretas </w:t>
      </w:r>
      <w:r>
        <w:t>que justifican dicha vinculación.</w:t>
      </w:r>
    </w:p>
    <w:p w14:paraId="4DA6931D" w14:textId="77777777" w:rsidR="008A16DA" w:rsidRDefault="00C24321">
      <w:pPr>
        <w:pStyle w:val="Textoindependiente"/>
        <w:spacing w:before="120"/>
        <w:ind w:left="1126" w:right="135"/>
        <w:jc w:val="both"/>
      </w:pPr>
      <w:r>
        <w:t>En ningún caso tendrá carácter confidencial la oferta económica. La designación como confidencial de la oferta económica se tendrá por no realizada.</w:t>
      </w:r>
    </w:p>
    <w:p w14:paraId="0A66A272" w14:textId="77777777" w:rsidR="008A16DA" w:rsidRDefault="00C24321">
      <w:pPr>
        <w:pStyle w:val="Textoindependiente"/>
        <w:spacing w:before="120"/>
        <w:ind w:left="1126" w:right="136"/>
        <w:jc w:val="both"/>
      </w:pPr>
      <w: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w:t>
      </w:r>
      <w:r>
        <w:rPr>
          <w:spacing w:val="40"/>
        </w:rPr>
        <w:t xml:space="preserve"> </w:t>
      </w:r>
      <w:r>
        <w:t>documentos merecen dicha consideración. Del mismo modo, actuará el órgano de</w:t>
      </w:r>
      <w:r>
        <w:rPr>
          <w:spacing w:val="40"/>
        </w:rPr>
        <w:t xml:space="preserve"> </w:t>
      </w:r>
      <w:r>
        <w:t>contratación en el supuesto de que la declaración no contenga motivos que estén adecuada y suficientemente fundados por los que la licitadora ha considerado confidencial la información declarada como tal.</w:t>
      </w:r>
    </w:p>
    <w:p w14:paraId="1E7299E7" w14:textId="77777777" w:rsidR="008A16DA" w:rsidRDefault="00C24321">
      <w:pPr>
        <w:pStyle w:val="Textoindependiente"/>
        <w:spacing w:before="120"/>
        <w:ind w:left="1126" w:right="136"/>
        <w:jc w:val="both"/>
      </w:pPr>
      <w: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D86E605" w14:textId="77777777" w:rsidR="008A16DA" w:rsidRDefault="00C24321">
      <w:pPr>
        <w:pStyle w:val="Textoindependiente"/>
        <w:spacing w:before="120"/>
        <w:ind w:left="1126" w:right="135"/>
        <w:jc w:val="both"/>
      </w:pPr>
      <w:r>
        <w:t>Asimismo, una vez presentadas las ofertas no se permitirá señalar como confidenciales datos que no hayan sido designados como tales en el momento de su presentación.</w:t>
      </w:r>
    </w:p>
    <w:p w14:paraId="2B332303" w14:textId="77777777" w:rsidR="008A16DA" w:rsidRDefault="008A16DA">
      <w:pPr>
        <w:pStyle w:val="Textoindependiente"/>
        <w:jc w:val="both"/>
        <w:sectPr w:rsidR="008A16DA">
          <w:pgSz w:w="11900" w:h="16820"/>
          <w:pgMar w:top="1220" w:right="708" w:bottom="740" w:left="850" w:header="283" w:footer="549" w:gutter="0"/>
          <w:cols w:space="720"/>
        </w:sectPr>
      </w:pPr>
    </w:p>
    <w:p w14:paraId="63D2F1B8" w14:textId="77777777" w:rsidR="008A16DA" w:rsidRDefault="008A16DA">
      <w:pPr>
        <w:pStyle w:val="Textoindependiente"/>
        <w:spacing w:before="109"/>
      </w:pPr>
    </w:p>
    <w:p w14:paraId="2E90128F" w14:textId="77777777" w:rsidR="008A16DA" w:rsidRDefault="00C24321">
      <w:pPr>
        <w:pStyle w:val="Textoindependiente"/>
        <w:ind w:left="1126" w:right="136"/>
        <w:jc w:val="both"/>
      </w:pPr>
      <w: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824D54F" w14:textId="77777777" w:rsidR="008A16DA" w:rsidRDefault="00C24321">
      <w:pPr>
        <w:pStyle w:val="Ttulo5"/>
      </w:pPr>
      <w:r>
        <w:t xml:space="preserve">12.4.- Comprobación de </w:t>
      </w:r>
      <w:r>
        <w:rPr>
          <w:spacing w:val="-2"/>
        </w:rPr>
        <w:t>documentación.</w:t>
      </w:r>
    </w:p>
    <w:p w14:paraId="68181DF9" w14:textId="77777777" w:rsidR="008A16DA" w:rsidRDefault="00C24321">
      <w:pPr>
        <w:pStyle w:val="Textoindependiente"/>
        <w:spacing w:before="120"/>
        <w:ind w:left="1126" w:right="136"/>
        <w:jc w:val="both"/>
      </w:pPr>
      <w: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0042D757" w14:textId="77777777" w:rsidR="008A16DA" w:rsidRDefault="00C24321">
      <w:pPr>
        <w:pStyle w:val="Ttulo5"/>
      </w:pPr>
      <w:r>
        <w:t xml:space="preserve">12.5.- Notificaciones y </w:t>
      </w:r>
      <w:r>
        <w:rPr>
          <w:spacing w:val="-2"/>
        </w:rPr>
        <w:t>comunicaciones.</w:t>
      </w:r>
    </w:p>
    <w:p w14:paraId="1F4BDE14" w14:textId="77777777" w:rsidR="008A16DA" w:rsidRDefault="00C24321">
      <w:pPr>
        <w:spacing w:before="120"/>
        <w:ind w:left="851"/>
        <w:rPr>
          <w:b/>
          <w:sz w:val="19"/>
        </w:rPr>
      </w:pPr>
      <w:r>
        <w:rPr>
          <w:b/>
          <w:sz w:val="19"/>
        </w:rPr>
        <w:t xml:space="preserve">12.5.1.- Actuaciones que son objeto de notificación y de </w:t>
      </w:r>
      <w:r>
        <w:rPr>
          <w:b/>
          <w:spacing w:val="-2"/>
          <w:sz w:val="19"/>
        </w:rPr>
        <w:t>comunicación.</w:t>
      </w:r>
    </w:p>
    <w:p w14:paraId="3C9364F5" w14:textId="77777777" w:rsidR="008A16DA" w:rsidRDefault="00C24321">
      <w:pPr>
        <w:pStyle w:val="Textoindependiente"/>
        <w:spacing w:before="120"/>
        <w:ind w:left="2411" w:right="135" w:hanging="709"/>
        <w:jc w:val="both"/>
      </w:pPr>
      <w:r>
        <w:rPr>
          <w:b/>
        </w:rPr>
        <w:t xml:space="preserve">12.5.1.1.- </w:t>
      </w:r>
      <w:r>
        <w:t>Serán notificados el acuerdo de adjudicación y los actos de trámite definidos en la letra b) del art. 44.2 LCSP.</w:t>
      </w:r>
    </w:p>
    <w:p w14:paraId="7D94DBFF" w14:textId="77777777" w:rsidR="008A16DA" w:rsidRDefault="00C24321">
      <w:pPr>
        <w:pStyle w:val="Textoindependiente"/>
        <w:spacing w:before="120"/>
        <w:ind w:left="2411" w:right="135" w:hanging="709"/>
        <w:jc w:val="both"/>
      </w:pPr>
      <w:r>
        <w:rPr>
          <w:b/>
        </w:rPr>
        <w:t xml:space="preserve">12.5.1.2.- </w:t>
      </w:r>
      <w:r>
        <w:t>Se entenderá por comunicación las solicitudes de aclaraciones, los requerimientos para subsanar defectos u omisiones, los requerimientos de presentación de documentos previstos en este pliego y otros actos de trámite no incluidos en el art. 44.2 b) LCSP.</w:t>
      </w:r>
    </w:p>
    <w:p w14:paraId="52C8D366" w14:textId="77777777" w:rsidR="008A16DA" w:rsidRDefault="00C24321">
      <w:pPr>
        <w:pStyle w:val="Ttulo5"/>
        <w:ind w:left="851"/>
      </w:pPr>
      <w:r>
        <w:t xml:space="preserve">12.5.2.- Presentación de ofertas por medios </w:t>
      </w:r>
      <w:r>
        <w:rPr>
          <w:spacing w:val="-2"/>
        </w:rPr>
        <w:t>electrónicos.</w:t>
      </w:r>
    </w:p>
    <w:p w14:paraId="7D62E35E" w14:textId="77777777" w:rsidR="008A16DA" w:rsidRDefault="00C24321">
      <w:pPr>
        <w:pStyle w:val="Textoindependiente"/>
        <w:spacing w:before="120"/>
        <w:ind w:left="1418" w:right="136"/>
        <w:jc w:val="both"/>
      </w:pPr>
      <w:r>
        <w:t>Las notificaciones y las comunicaciones se practicarán a través del sistema de licitación electrónica.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w:t>
      </w:r>
      <w:r>
        <w:rPr>
          <w:spacing w:val="40"/>
        </w:rPr>
        <w:t xml:space="preserve"> </w:t>
      </w:r>
      <w:r>
        <w:t>envío</w:t>
      </w:r>
      <w:r>
        <w:rPr>
          <w:spacing w:val="-1"/>
        </w:rPr>
        <w:t xml:space="preserve"> </w:t>
      </w:r>
      <w:r>
        <w:t>de</w:t>
      </w:r>
      <w:r>
        <w:rPr>
          <w:spacing w:val="-1"/>
        </w:rPr>
        <w:t xml:space="preserve"> </w:t>
      </w:r>
      <w:r>
        <w:t>la</w:t>
      </w:r>
      <w:r>
        <w:rPr>
          <w:spacing w:val="-1"/>
        </w:rPr>
        <w:t xml:space="preserve"> </w:t>
      </w:r>
      <w:r>
        <w:t>misma</w:t>
      </w:r>
      <w:r>
        <w:rPr>
          <w:spacing w:val="-1"/>
        </w:rPr>
        <w:t xml:space="preserve"> </w:t>
      </w:r>
      <w:r>
        <w:t>o</w:t>
      </w:r>
      <w:r>
        <w:rPr>
          <w:spacing w:val="-1"/>
        </w:rPr>
        <w:t xml:space="preserve"> </w:t>
      </w:r>
      <w:r>
        <w:t>del</w:t>
      </w:r>
      <w:r>
        <w:rPr>
          <w:spacing w:val="-1"/>
        </w:rPr>
        <w:t xml:space="preserve"> </w:t>
      </w:r>
      <w:r>
        <w:t>aviso</w:t>
      </w:r>
      <w:r>
        <w:rPr>
          <w:spacing w:val="-1"/>
        </w:rPr>
        <w:t xml:space="preserve"> </w:t>
      </w:r>
      <w:r>
        <w:t>de</w:t>
      </w:r>
      <w:r>
        <w:rPr>
          <w:spacing w:val="-1"/>
        </w:rPr>
        <w:t xml:space="preserve"> </w:t>
      </w:r>
      <w:r>
        <w:t>notificación,</w:t>
      </w:r>
      <w:r>
        <w:rPr>
          <w:spacing w:val="-1"/>
        </w:rPr>
        <w:t xml:space="preserve"> </w:t>
      </w:r>
      <w:r>
        <w:t>si</w:t>
      </w:r>
      <w:r>
        <w:rPr>
          <w:spacing w:val="-1"/>
        </w:rPr>
        <w:t xml:space="preserve"> </w:t>
      </w:r>
      <w:r>
        <w:t>fuera</w:t>
      </w:r>
      <w:r>
        <w:rPr>
          <w:spacing w:val="-1"/>
        </w:rPr>
        <w:t xml:space="preserve"> </w:t>
      </w:r>
      <w:r>
        <w:t>mediante</w:t>
      </w:r>
      <w:r>
        <w:rPr>
          <w:spacing w:val="-1"/>
        </w:rPr>
        <w:t xml:space="preserve"> </w:t>
      </w:r>
      <w:r>
        <w:t>comparecencia</w:t>
      </w:r>
      <w:r>
        <w:rPr>
          <w:spacing w:val="-1"/>
        </w:rPr>
        <w:t xml:space="preserve"> </w:t>
      </w:r>
      <w:r>
        <w:t>electrónica, siempre que el acto objeto de notificación se haya publicado el mismo día en el Perfil de contratante del órgano de contratación. En caso contrario los plazos se computarán desde la recepción de la notificación por el interesado.</w:t>
      </w:r>
    </w:p>
    <w:p w14:paraId="55B97BE4" w14:textId="77777777" w:rsidR="008A16DA" w:rsidRDefault="00C24321">
      <w:pPr>
        <w:pStyle w:val="Ttulo5"/>
        <w:ind w:left="851"/>
      </w:pPr>
      <w:r>
        <w:t xml:space="preserve">12.5.3.- Presentación de ofertas por medios no electrónicos o </w:t>
      </w:r>
      <w:r>
        <w:rPr>
          <w:spacing w:val="-2"/>
        </w:rPr>
        <w:t>papel.</w:t>
      </w:r>
    </w:p>
    <w:p w14:paraId="47D2C5A6" w14:textId="77777777" w:rsidR="008A16DA" w:rsidRDefault="00C24321">
      <w:pPr>
        <w:pStyle w:val="Textoindependiente"/>
        <w:spacing w:before="120"/>
        <w:ind w:left="1418" w:right="136"/>
        <w:jc w:val="both"/>
      </w:pPr>
      <w:r>
        <w:t xml:space="preserve">En todo caso, las </w:t>
      </w:r>
      <w:r>
        <w:rPr>
          <w:b/>
          <w:u w:val="single"/>
        </w:rPr>
        <w:t>notificaciones</w:t>
      </w:r>
      <w:r>
        <w:rPr>
          <w:b/>
        </w:rPr>
        <w:t xml:space="preserve"> </w:t>
      </w:r>
      <w:r>
        <w:t xml:space="preserve">se practicarán por medios electrónicos a través de la Sede Electrónica de la Administración de la CAE a la que se accederá a través de </w:t>
      </w:r>
      <w:hyperlink r:id="rId20">
        <w:r>
          <w:rPr>
            <w:color w:val="0000FF"/>
            <w:u w:val="single" w:color="0000FF"/>
          </w:rPr>
          <w:t>https://euskadi.eus</w:t>
        </w:r>
      </w:hyperlink>
      <w:r>
        <w:t>. Para acceder a las notificaciones y comunicaciones, las operadoras económicas deberán utilizar el enlace “Mis Carpetas” ubicado dentro de la pestaña “Trámites”. Cada vez que se envíe una notificación o comunicación, las operadoras económicas</w:t>
      </w:r>
      <w:r>
        <w:rPr>
          <w:spacing w:val="-3"/>
        </w:rPr>
        <w:t xml:space="preserve"> </w:t>
      </w:r>
      <w:r>
        <w:t>recibirán</w:t>
      </w:r>
      <w:r>
        <w:rPr>
          <w:spacing w:val="-3"/>
        </w:rPr>
        <w:t xml:space="preserve"> </w:t>
      </w:r>
      <w:r>
        <w:t>aviso</w:t>
      </w:r>
      <w:r>
        <w:rPr>
          <w:spacing w:val="-3"/>
        </w:rPr>
        <w:t xml:space="preserve"> </w:t>
      </w:r>
      <w:r>
        <w:t>del</w:t>
      </w:r>
      <w:r>
        <w:rPr>
          <w:spacing w:val="-3"/>
        </w:rPr>
        <w:t xml:space="preserve"> </w:t>
      </w:r>
      <w:r>
        <w:t>envío</w:t>
      </w:r>
      <w:r>
        <w:rPr>
          <w:spacing w:val="-3"/>
        </w:rPr>
        <w:t xml:space="preserve"> </w:t>
      </w:r>
      <w:r>
        <w:t>a</w:t>
      </w:r>
      <w:r>
        <w:rPr>
          <w:spacing w:val="-3"/>
        </w:rPr>
        <w:t xml:space="preserve"> </w:t>
      </w:r>
      <w:r>
        <w:t>la</w:t>
      </w:r>
      <w:r>
        <w:rPr>
          <w:spacing w:val="-3"/>
        </w:rPr>
        <w:t xml:space="preserve"> </w:t>
      </w:r>
      <w:r>
        <w:t>dirección</w:t>
      </w:r>
      <w:r>
        <w:rPr>
          <w:spacing w:val="-3"/>
        </w:rPr>
        <w:t xml:space="preserve"> </w:t>
      </w:r>
      <w:r>
        <w:t>de</w:t>
      </w:r>
      <w:r>
        <w:rPr>
          <w:spacing w:val="-3"/>
        </w:rPr>
        <w:t xml:space="preserve"> </w:t>
      </w:r>
      <w:r>
        <w:t>correo</w:t>
      </w:r>
      <w:r>
        <w:rPr>
          <w:spacing w:val="-3"/>
        </w:rPr>
        <w:t xml:space="preserve"> </w:t>
      </w:r>
      <w:r>
        <w:t>electrónico</w:t>
      </w:r>
      <w:r>
        <w:rPr>
          <w:spacing w:val="-3"/>
        </w:rPr>
        <w:t xml:space="preserve"> </w:t>
      </w:r>
      <w:r>
        <w:t>que</w:t>
      </w:r>
      <w:r>
        <w:rPr>
          <w:spacing w:val="-3"/>
        </w:rPr>
        <w:t xml:space="preserve"> </w:t>
      </w:r>
      <w:r>
        <w:t>haya</w:t>
      </w:r>
      <w:r>
        <w:rPr>
          <w:spacing w:val="-3"/>
        </w:rPr>
        <w:t xml:space="preserve"> </w:t>
      </w:r>
      <w:r>
        <w:t>facilitado a estos efectos.</w:t>
      </w:r>
    </w:p>
    <w:p w14:paraId="7BF559C0" w14:textId="77777777" w:rsidR="008A16DA" w:rsidRDefault="00C24321">
      <w:pPr>
        <w:pStyle w:val="Textoindependiente"/>
        <w:spacing w:before="120"/>
        <w:ind w:left="1418" w:right="136"/>
        <w:jc w:val="both"/>
      </w:pPr>
      <w:r>
        <w:t xml:space="preserve">Asimismo, las </w:t>
      </w:r>
      <w:r>
        <w:rPr>
          <w:b/>
          <w:u w:val="single"/>
        </w:rPr>
        <w:t>comunicaciones</w:t>
      </w:r>
      <w:r>
        <w:rPr>
          <w:b/>
        </w:rPr>
        <w:t xml:space="preserve"> </w:t>
      </w:r>
      <w:r>
        <w:t>definidas en la cláusula 12.5.1.2 de condiciones generales también</w:t>
      </w:r>
      <w:r>
        <w:rPr>
          <w:spacing w:val="-1"/>
        </w:rPr>
        <w:t xml:space="preserve"> </w:t>
      </w:r>
      <w:r>
        <w:t>se</w:t>
      </w:r>
      <w:r>
        <w:rPr>
          <w:spacing w:val="-1"/>
        </w:rPr>
        <w:t xml:space="preserve"> </w:t>
      </w:r>
      <w:r>
        <w:t>practicarán</w:t>
      </w:r>
      <w:r>
        <w:rPr>
          <w:spacing w:val="-1"/>
        </w:rPr>
        <w:t xml:space="preserve"> </w:t>
      </w:r>
      <w:r>
        <w:t>por</w:t>
      </w:r>
      <w:r>
        <w:rPr>
          <w:spacing w:val="-1"/>
        </w:rPr>
        <w:t xml:space="preserve"> </w:t>
      </w:r>
      <w:r>
        <w:t>medios</w:t>
      </w:r>
      <w:r>
        <w:rPr>
          <w:spacing w:val="-1"/>
        </w:rPr>
        <w:t xml:space="preserve"> </w:t>
      </w:r>
      <w:r>
        <w:t>electrónicos</w:t>
      </w:r>
      <w:r>
        <w:rPr>
          <w:spacing w:val="-1"/>
        </w:rPr>
        <w:t xml:space="preserve"> </w:t>
      </w:r>
      <w:r>
        <w:t>de</w:t>
      </w:r>
      <w:r>
        <w:rPr>
          <w:spacing w:val="-1"/>
        </w:rPr>
        <w:t xml:space="preserve"> </w:t>
      </w:r>
      <w:r>
        <w:t>la</w:t>
      </w:r>
      <w:r>
        <w:rPr>
          <w:spacing w:val="-1"/>
        </w:rPr>
        <w:t xml:space="preserve"> </w:t>
      </w:r>
      <w:r>
        <w:t>misma</w:t>
      </w:r>
      <w:r>
        <w:rPr>
          <w:spacing w:val="-1"/>
        </w:rPr>
        <w:t xml:space="preserve"> </w:t>
      </w:r>
      <w:r>
        <w:t>forma</w:t>
      </w:r>
      <w:r>
        <w:rPr>
          <w:spacing w:val="-1"/>
        </w:rPr>
        <w:t xml:space="preserve"> </w:t>
      </w:r>
      <w:r>
        <w:t>descrita</w:t>
      </w:r>
      <w:r>
        <w:rPr>
          <w:spacing w:val="-1"/>
        </w:rPr>
        <w:t xml:space="preserve"> </w:t>
      </w:r>
      <w:r>
        <w:t>para</w:t>
      </w:r>
      <w:r>
        <w:rPr>
          <w:spacing w:val="-1"/>
        </w:rPr>
        <w:t xml:space="preserve"> </w:t>
      </w:r>
      <w:r>
        <w:t>la</w:t>
      </w:r>
      <w:r>
        <w:rPr>
          <w:spacing w:val="-1"/>
        </w:rPr>
        <w:t xml:space="preserve"> </w:t>
      </w:r>
      <w:r>
        <w:t>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E8122E6" w14:textId="77777777" w:rsidR="008A16DA" w:rsidRDefault="00C24321">
      <w:pPr>
        <w:pStyle w:val="Textoindependiente"/>
        <w:spacing w:before="120"/>
        <w:ind w:left="1418" w:right="136"/>
        <w:jc w:val="both"/>
      </w:pPr>
      <w:r>
        <w:t>A</w:t>
      </w:r>
      <w:r>
        <w:rPr>
          <w:spacing w:val="-2"/>
        </w:rPr>
        <w:t xml:space="preserve"> </w:t>
      </w:r>
      <w:r>
        <w:t>efectos</w:t>
      </w:r>
      <w:r>
        <w:rPr>
          <w:spacing w:val="-2"/>
        </w:rPr>
        <w:t xml:space="preserve"> </w:t>
      </w:r>
      <w:r>
        <w:t>de</w:t>
      </w:r>
      <w:r>
        <w:rPr>
          <w:spacing w:val="-2"/>
        </w:rPr>
        <w:t xml:space="preserve"> </w:t>
      </w:r>
      <w:r>
        <w:t>notificaciones</w:t>
      </w:r>
      <w:r>
        <w:rPr>
          <w:spacing w:val="-2"/>
        </w:rPr>
        <w:t xml:space="preserve"> </w:t>
      </w:r>
      <w:r>
        <w:t>y</w:t>
      </w:r>
      <w:r>
        <w:rPr>
          <w:spacing w:val="-2"/>
        </w:rPr>
        <w:t xml:space="preserve"> </w:t>
      </w:r>
      <w:r>
        <w:t>comunicaciones,</w:t>
      </w:r>
      <w:r>
        <w:rPr>
          <w:spacing w:val="-2"/>
        </w:rPr>
        <w:t xml:space="preserve"> </w:t>
      </w:r>
      <w:r>
        <w:t>debe</w:t>
      </w:r>
      <w:r>
        <w:rPr>
          <w:spacing w:val="-2"/>
        </w:rPr>
        <w:t xml:space="preserve"> </w:t>
      </w:r>
      <w:r>
        <w:t>aportarse</w:t>
      </w:r>
      <w:r>
        <w:rPr>
          <w:spacing w:val="-2"/>
        </w:rPr>
        <w:t xml:space="preserve"> </w:t>
      </w:r>
      <w:r>
        <w:t>la</w:t>
      </w:r>
      <w:r>
        <w:rPr>
          <w:spacing w:val="-2"/>
        </w:rPr>
        <w:t xml:space="preserve"> </w:t>
      </w:r>
      <w:r>
        <w:t>declaración</w:t>
      </w:r>
      <w:r>
        <w:rPr>
          <w:spacing w:val="-2"/>
        </w:rPr>
        <w:t xml:space="preserve"> </w:t>
      </w:r>
      <w:r>
        <w:t>contenida</w:t>
      </w:r>
      <w:r>
        <w:rPr>
          <w:spacing w:val="-2"/>
        </w:rPr>
        <w:t xml:space="preserve"> </w:t>
      </w:r>
      <w:r>
        <w:t>en</w:t>
      </w:r>
      <w:r>
        <w:rPr>
          <w:spacing w:val="-2"/>
        </w:rPr>
        <w:t xml:space="preserve"> </w:t>
      </w:r>
      <w:r>
        <w:t xml:space="preserve">el </w:t>
      </w:r>
      <w:r>
        <w:rPr>
          <w:b/>
          <w:color w:val="0000FF"/>
        </w:rPr>
        <w:t xml:space="preserve">ANEXO II.10 </w:t>
      </w:r>
      <w:r>
        <w:t>debidamente cumplimentada y firmada.</w:t>
      </w:r>
    </w:p>
    <w:p w14:paraId="0B2486AF"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89984" behindDoc="1" locked="0" layoutInCell="1" allowOverlap="1" wp14:anchorId="4DD455EB" wp14:editId="65F0F25C">
                <wp:simplePos x="0" y="0"/>
                <wp:positionH relativeFrom="page">
                  <wp:posOffset>720090</wp:posOffset>
                </wp:positionH>
                <wp:positionV relativeFrom="paragraph">
                  <wp:posOffset>155816</wp:posOffset>
                </wp:positionV>
                <wp:extent cx="6029960" cy="127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D2D988" id="Graphic 78" o:spid="_x0000_s1026" style="position:absolute;margin-left:56.7pt;margin-top:12.25pt;width:474.8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134F92BC" w14:textId="77777777" w:rsidR="008A16DA" w:rsidRDefault="00C24321">
      <w:pPr>
        <w:pStyle w:val="Ttulo4"/>
        <w:ind w:left="568" w:hanging="284"/>
      </w:pPr>
      <w:bookmarkStart w:id="41" w:name="_TOC_250046"/>
      <w:r>
        <w:t xml:space="preserve">13.- SOBRE A «DOCUMENTACIÓN ACREDITATIVA DEL CUMPLIMIENTO DE LOS REQUISITOS </w:t>
      </w:r>
      <w:bookmarkEnd w:id="41"/>
      <w:r>
        <w:rPr>
          <w:spacing w:val="-2"/>
        </w:rPr>
        <w:t>PREVIOS»</w:t>
      </w:r>
    </w:p>
    <w:p w14:paraId="6EBD01BF" w14:textId="77777777" w:rsidR="008A16DA" w:rsidRDefault="00C24321">
      <w:pPr>
        <w:pStyle w:val="Ttulo5"/>
        <w:spacing w:line="364" w:lineRule="auto"/>
        <w:ind w:left="851" w:right="3069" w:hanging="284"/>
        <w:rPr>
          <w:b w:val="0"/>
        </w:rPr>
      </w:pPr>
      <w:r>
        <w:t>13.1.-</w:t>
      </w:r>
      <w:r>
        <w:rPr>
          <w:spacing w:val="-5"/>
        </w:rPr>
        <w:t xml:space="preserve"> </w:t>
      </w:r>
      <w:r>
        <w:t>Relación</w:t>
      </w:r>
      <w:r>
        <w:rPr>
          <w:spacing w:val="-5"/>
        </w:rPr>
        <w:t xml:space="preserve"> </w:t>
      </w:r>
      <w:r>
        <w:t>de</w:t>
      </w:r>
      <w:r>
        <w:rPr>
          <w:spacing w:val="-5"/>
        </w:rPr>
        <w:t xml:space="preserve"> </w:t>
      </w:r>
      <w:r>
        <w:t>documentos</w:t>
      </w:r>
      <w:r>
        <w:rPr>
          <w:spacing w:val="-5"/>
        </w:rPr>
        <w:t xml:space="preserve"> </w:t>
      </w:r>
      <w:r>
        <w:t>que</w:t>
      </w:r>
      <w:r>
        <w:rPr>
          <w:spacing w:val="-5"/>
        </w:rPr>
        <w:t xml:space="preserve"> </w:t>
      </w:r>
      <w:r>
        <w:t>deben</w:t>
      </w:r>
      <w:r>
        <w:rPr>
          <w:spacing w:val="-5"/>
        </w:rPr>
        <w:t xml:space="preserve"> </w:t>
      </w:r>
      <w:r>
        <w:t>obrar</w:t>
      </w:r>
      <w:r>
        <w:rPr>
          <w:spacing w:val="-5"/>
        </w:rPr>
        <w:t xml:space="preserve"> </w:t>
      </w:r>
      <w:r>
        <w:t>en</w:t>
      </w:r>
      <w:r>
        <w:rPr>
          <w:spacing w:val="-5"/>
        </w:rPr>
        <w:t xml:space="preserve"> </w:t>
      </w:r>
      <w:r>
        <w:t>este</w:t>
      </w:r>
      <w:r>
        <w:rPr>
          <w:spacing w:val="-5"/>
        </w:rPr>
        <w:t xml:space="preserve"> </w:t>
      </w:r>
      <w:r>
        <w:t xml:space="preserve">sobre: 13.1.1.- </w:t>
      </w:r>
      <w:r>
        <w:rPr>
          <w:b w:val="0"/>
        </w:rPr>
        <w:t>Anexo II.0.</w:t>
      </w:r>
    </w:p>
    <w:p w14:paraId="63F8F937" w14:textId="77777777" w:rsidR="008A16DA" w:rsidRDefault="00C24321">
      <w:pPr>
        <w:pStyle w:val="Textoindependiente"/>
        <w:ind w:left="1701" w:hanging="851"/>
      </w:pPr>
      <w:r>
        <w:rPr>
          <w:b/>
        </w:rPr>
        <w:t>13.1.2.-</w:t>
      </w:r>
      <w:r>
        <w:rPr>
          <w:b/>
          <w:spacing w:val="80"/>
        </w:rPr>
        <w:t xml:space="preserve"> </w:t>
      </w:r>
      <w:r>
        <w:t>Documento</w:t>
      </w:r>
      <w:r>
        <w:rPr>
          <w:spacing w:val="80"/>
        </w:rPr>
        <w:t xml:space="preserve"> </w:t>
      </w:r>
      <w:r>
        <w:t>Europeo</w:t>
      </w:r>
      <w:r>
        <w:rPr>
          <w:spacing w:val="80"/>
        </w:rPr>
        <w:t xml:space="preserve"> </w:t>
      </w:r>
      <w:r>
        <w:t>Único</w:t>
      </w:r>
      <w:r>
        <w:rPr>
          <w:spacing w:val="80"/>
        </w:rPr>
        <w:t xml:space="preserve"> </w:t>
      </w:r>
      <w:r>
        <w:t>de</w:t>
      </w:r>
      <w:r>
        <w:rPr>
          <w:spacing w:val="80"/>
        </w:rPr>
        <w:t xml:space="preserve"> </w:t>
      </w:r>
      <w:r>
        <w:t>Contratación</w:t>
      </w:r>
      <w:r>
        <w:rPr>
          <w:spacing w:val="80"/>
        </w:rPr>
        <w:t xml:space="preserve"> </w:t>
      </w:r>
      <w:r>
        <w:t>(DEUC)</w:t>
      </w:r>
      <w:r>
        <w:rPr>
          <w:spacing w:val="80"/>
        </w:rPr>
        <w:t xml:space="preserve"> </w:t>
      </w:r>
      <w:r>
        <w:t>de</w:t>
      </w:r>
      <w:r>
        <w:rPr>
          <w:spacing w:val="80"/>
        </w:rPr>
        <w:t xml:space="preserve"> </w:t>
      </w:r>
      <w:r>
        <w:t>la</w:t>
      </w:r>
      <w:r>
        <w:rPr>
          <w:spacing w:val="80"/>
        </w:rPr>
        <w:t xml:space="preserve"> </w:t>
      </w:r>
      <w:r>
        <w:t>operadora</w:t>
      </w:r>
      <w:r>
        <w:rPr>
          <w:spacing w:val="80"/>
        </w:rPr>
        <w:t xml:space="preserve"> </w:t>
      </w:r>
      <w:r>
        <w:t>económica debidamente</w:t>
      </w:r>
      <w:r>
        <w:rPr>
          <w:spacing w:val="17"/>
        </w:rPr>
        <w:t xml:space="preserve"> </w:t>
      </w:r>
      <w:r>
        <w:t>cumplimentado.</w:t>
      </w:r>
      <w:r>
        <w:rPr>
          <w:spacing w:val="19"/>
        </w:rPr>
        <w:t xml:space="preserve"> </w:t>
      </w:r>
      <w:r>
        <w:t>Su</w:t>
      </w:r>
      <w:r>
        <w:rPr>
          <w:spacing w:val="19"/>
        </w:rPr>
        <w:t xml:space="preserve"> </w:t>
      </w:r>
      <w:r>
        <w:t>cumplimentación</w:t>
      </w:r>
      <w:r>
        <w:rPr>
          <w:spacing w:val="19"/>
        </w:rPr>
        <w:t xml:space="preserve"> </w:t>
      </w:r>
      <w:r>
        <w:t>se</w:t>
      </w:r>
      <w:r>
        <w:rPr>
          <w:spacing w:val="19"/>
        </w:rPr>
        <w:t xml:space="preserve"> </w:t>
      </w:r>
      <w:r>
        <w:t>realizará</w:t>
      </w:r>
      <w:r>
        <w:rPr>
          <w:spacing w:val="19"/>
        </w:rPr>
        <w:t xml:space="preserve"> </w:t>
      </w:r>
      <w:r>
        <w:t>a</w:t>
      </w:r>
      <w:r>
        <w:rPr>
          <w:spacing w:val="19"/>
        </w:rPr>
        <w:t xml:space="preserve"> </w:t>
      </w:r>
      <w:r>
        <w:t>través</w:t>
      </w:r>
      <w:r>
        <w:rPr>
          <w:spacing w:val="19"/>
        </w:rPr>
        <w:t xml:space="preserve"> </w:t>
      </w:r>
      <w:r>
        <w:t>de</w:t>
      </w:r>
      <w:r>
        <w:rPr>
          <w:spacing w:val="19"/>
        </w:rPr>
        <w:t xml:space="preserve"> </w:t>
      </w:r>
      <w:r>
        <w:t>la</w:t>
      </w:r>
      <w:r>
        <w:rPr>
          <w:spacing w:val="19"/>
        </w:rPr>
        <w:t xml:space="preserve"> </w:t>
      </w:r>
      <w:r>
        <w:rPr>
          <w:spacing w:val="-2"/>
        </w:rPr>
        <w:t>dirección</w:t>
      </w:r>
    </w:p>
    <w:p w14:paraId="617DA47F" w14:textId="77777777" w:rsidR="008A16DA" w:rsidRDefault="008A16DA">
      <w:pPr>
        <w:pStyle w:val="Textoindependiente"/>
        <w:sectPr w:rsidR="008A16DA">
          <w:pgSz w:w="11900" w:h="16820"/>
          <w:pgMar w:top="1220" w:right="708" w:bottom="740" w:left="850" w:header="283" w:footer="549" w:gutter="0"/>
          <w:cols w:space="720"/>
        </w:sectPr>
      </w:pPr>
    </w:p>
    <w:p w14:paraId="2C1C7D18" w14:textId="77777777" w:rsidR="008A16DA" w:rsidRDefault="008A16DA">
      <w:pPr>
        <w:pStyle w:val="Textoindependiente"/>
        <w:spacing w:before="109"/>
      </w:pPr>
    </w:p>
    <w:p w14:paraId="5BF7DD34" w14:textId="77777777" w:rsidR="008A16DA" w:rsidRDefault="00C24321">
      <w:pPr>
        <w:pStyle w:val="Textoindependiente"/>
        <w:ind w:left="1701"/>
      </w:pPr>
      <w:hyperlink r:id="rId21">
        <w:r>
          <w:rPr>
            <w:color w:val="0000FF"/>
            <w:u w:val="single" w:color="0000FF"/>
          </w:rPr>
          <w:t>https://visor.registrodelicitadores.gob.es/home</w:t>
        </w:r>
      </w:hyperlink>
      <w:r>
        <w:rPr>
          <w:color w:val="0000FF"/>
          <w:spacing w:val="-2"/>
        </w:rPr>
        <w:t xml:space="preserve"> </w:t>
      </w:r>
      <w:r>
        <w:t>y</w:t>
      </w:r>
      <w:r>
        <w:rPr>
          <w:spacing w:val="-2"/>
        </w:rPr>
        <w:t xml:space="preserve"> </w:t>
      </w:r>
      <w:r>
        <w:t>el</w:t>
      </w:r>
      <w:r>
        <w:rPr>
          <w:spacing w:val="-2"/>
        </w:rPr>
        <w:t xml:space="preserve"> </w:t>
      </w:r>
      <w:r>
        <w:t>archivo</w:t>
      </w:r>
      <w:r>
        <w:rPr>
          <w:spacing w:val="-2"/>
        </w:rPr>
        <w:t xml:space="preserve"> </w:t>
      </w:r>
      <w:r>
        <w:t>xml</w:t>
      </w:r>
      <w:r>
        <w:rPr>
          <w:spacing w:val="-2"/>
        </w:rPr>
        <w:t xml:space="preserve"> </w:t>
      </w:r>
      <w:r>
        <w:t>publicado</w:t>
      </w:r>
      <w:r>
        <w:rPr>
          <w:spacing w:val="-2"/>
        </w:rPr>
        <w:t xml:space="preserve"> </w:t>
      </w:r>
      <w:r>
        <w:t>en</w:t>
      </w:r>
      <w:r>
        <w:rPr>
          <w:spacing w:val="-2"/>
        </w:rPr>
        <w:t xml:space="preserve"> </w:t>
      </w:r>
      <w:r>
        <w:t>el</w:t>
      </w:r>
      <w:r>
        <w:rPr>
          <w:spacing w:val="-2"/>
        </w:rPr>
        <w:t xml:space="preserve"> </w:t>
      </w:r>
      <w:r>
        <w:t>perfil</w:t>
      </w:r>
      <w:r>
        <w:rPr>
          <w:spacing w:val="-2"/>
        </w:rPr>
        <w:t xml:space="preserve"> </w:t>
      </w:r>
      <w:r>
        <w:t xml:space="preserve">de </w:t>
      </w:r>
      <w:r>
        <w:rPr>
          <w:spacing w:val="-2"/>
        </w:rPr>
        <w:t>contratante.</w:t>
      </w:r>
    </w:p>
    <w:p w14:paraId="4EEE0BC6" w14:textId="77777777" w:rsidR="008A16DA" w:rsidRDefault="00C24321">
      <w:pPr>
        <w:pStyle w:val="Textoindependiente"/>
        <w:spacing w:before="120"/>
        <w:ind w:left="1701"/>
      </w:pPr>
      <w:r>
        <w:t>Asimismo,</w:t>
      </w:r>
      <w:r>
        <w:rPr>
          <w:spacing w:val="40"/>
        </w:rPr>
        <w:t xml:space="preserve"> </w:t>
      </w:r>
      <w:r>
        <w:t>se</w:t>
      </w:r>
      <w:r>
        <w:rPr>
          <w:spacing w:val="40"/>
        </w:rPr>
        <w:t xml:space="preserve"> </w:t>
      </w:r>
      <w:r>
        <w:t>presentarán</w:t>
      </w:r>
      <w:r>
        <w:rPr>
          <w:spacing w:val="40"/>
        </w:rPr>
        <w:t xml:space="preserve"> </w:t>
      </w:r>
      <w:r>
        <w:t>los</w:t>
      </w:r>
      <w:r>
        <w:rPr>
          <w:spacing w:val="40"/>
        </w:rPr>
        <w:t xml:space="preserve"> </w:t>
      </w:r>
      <w:r>
        <w:t>DEUC</w:t>
      </w:r>
      <w:r>
        <w:rPr>
          <w:spacing w:val="40"/>
        </w:rPr>
        <w:t xml:space="preserve"> </w:t>
      </w:r>
      <w:r>
        <w:t>que</w:t>
      </w:r>
      <w:r>
        <w:rPr>
          <w:spacing w:val="40"/>
        </w:rPr>
        <w:t xml:space="preserve"> </w:t>
      </w:r>
      <w:r>
        <w:t>procedan</w:t>
      </w:r>
      <w:r>
        <w:rPr>
          <w:spacing w:val="40"/>
        </w:rPr>
        <w:t xml:space="preserve"> </w:t>
      </w:r>
      <w:r>
        <w:t>en</w:t>
      </w:r>
      <w:r>
        <w:rPr>
          <w:spacing w:val="40"/>
        </w:rPr>
        <w:t xml:space="preserve"> </w:t>
      </w:r>
      <w:r>
        <w:t>los</w:t>
      </w:r>
      <w:r>
        <w:rPr>
          <w:spacing w:val="40"/>
        </w:rPr>
        <w:t xml:space="preserve"> </w:t>
      </w:r>
      <w:r>
        <w:t>supuestos</w:t>
      </w:r>
      <w:r>
        <w:rPr>
          <w:spacing w:val="40"/>
        </w:rPr>
        <w:t xml:space="preserve"> </w:t>
      </w:r>
      <w:r>
        <w:t>recogidos</w:t>
      </w:r>
      <w:r>
        <w:rPr>
          <w:spacing w:val="40"/>
        </w:rPr>
        <w:t xml:space="preserve"> </w:t>
      </w:r>
      <w:r>
        <w:t>en</w:t>
      </w:r>
      <w:r>
        <w:rPr>
          <w:spacing w:val="40"/>
        </w:rPr>
        <w:t xml:space="preserve"> </w:t>
      </w:r>
      <w:r>
        <w:t>la cláusula 13.3 de condiciones generales.</w:t>
      </w:r>
    </w:p>
    <w:p w14:paraId="1D469CC0" w14:textId="77777777" w:rsidR="008A16DA" w:rsidRDefault="00C24321">
      <w:pPr>
        <w:pStyle w:val="Textoindependiente"/>
        <w:spacing w:before="120"/>
        <w:ind w:left="851"/>
      </w:pPr>
      <w:r>
        <w:rPr>
          <w:b/>
        </w:rPr>
        <w:t>13.1.3.-</w:t>
      </w:r>
      <w:r>
        <w:rPr>
          <w:b/>
          <w:spacing w:val="1"/>
        </w:rPr>
        <w:t xml:space="preserve"> </w:t>
      </w:r>
      <w:r>
        <w:t xml:space="preserve">Garantía provisional, si lo exige la cláusula 8.1 de cláusulas específicas del </w:t>
      </w:r>
      <w:r>
        <w:rPr>
          <w:spacing w:val="-2"/>
        </w:rPr>
        <w:t>contrato.</w:t>
      </w:r>
    </w:p>
    <w:p w14:paraId="38F821DB" w14:textId="77777777" w:rsidR="008A16DA" w:rsidRDefault="00C24321">
      <w:pPr>
        <w:spacing w:before="120"/>
        <w:ind w:left="851"/>
        <w:rPr>
          <w:b/>
          <w:sz w:val="19"/>
        </w:rPr>
      </w:pPr>
      <w:r>
        <w:rPr>
          <w:b/>
          <w:sz w:val="19"/>
        </w:rPr>
        <w:t>13.1.4.-</w:t>
      </w:r>
      <w:r>
        <w:rPr>
          <w:b/>
          <w:spacing w:val="1"/>
          <w:sz w:val="19"/>
        </w:rPr>
        <w:t xml:space="preserve"> </w:t>
      </w:r>
      <w:r>
        <w:rPr>
          <w:sz w:val="19"/>
        </w:rPr>
        <w:t xml:space="preserve">Compromiso de adscripción de medios según el modelo que figura en el </w:t>
      </w:r>
      <w:r>
        <w:rPr>
          <w:b/>
          <w:color w:val="0000FF"/>
          <w:sz w:val="19"/>
        </w:rPr>
        <w:t xml:space="preserve">ANEXO </w:t>
      </w:r>
      <w:r>
        <w:rPr>
          <w:b/>
          <w:color w:val="0000FF"/>
          <w:spacing w:val="-2"/>
          <w:sz w:val="19"/>
        </w:rPr>
        <w:t>II.2.</w:t>
      </w:r>
    </w:p>
    <w:p w14:paraId="22379990" w14:textId="77777777" w:rsidR="008A16DA" w:rsidRDefault="00C24321">
      <w:pPr>
        <w:pStyle w:val="Textoindependiente"/>
        <w:spacing w:before="120"/>
        <w:ind w:left="1701" w:right="136" w:hanging="851"/>
        <w:jc w:val="both"/>
      </w:pPr>
      <w:r>
        <w:rPr>
          <w:b/>
        </w:rPr>
        <w:t xml:space="preserve">13.1.5.- </w:t>
      </w:r>
      <w:r>
        <w:t>Nombres y cualificación profesional del personal responsable de ejecutar la prestación en el caso de que se exija en la cláusula 21.5 de cláusulas específicas del contrato.</w:t>
      </w:r>
    </w:p>
    <w:p w14:paraId="4A0AFC55" w14:textId="77777777" w:rsidR="008A16DA" w:rsidRDefault="00C24321">
      <w:pPr>
        <w:pStyle w:val="Textoindependiente"/>
        <w:spacing w:before="120"/>
        <w:ind w:left="1701" w:right="136" w:hanging="851"/>
        <w:jc w:val="both"/>
        <w:rPr>
          <w:b/>
        </w:rPr>
      </w:pPr>
      <w:r>
        <w:rPr>
          <w:b/>
        </w:rPr>
        <w:t xml:space="preserve">13.1.6.- </w:t>
      </w:r>
      <w:r>
        <w:t xml:space="preserve">Designación como confidencial de informaciones facilitadas por la operadora económica según el modelo que figura en el </w:t>
      </w:r>
      <w:r>
        <w:rPr>
          <w:b/>
          <w:color w:val="0000FF"/>
        </w:rPr>
        <w:t>ANEXO II.3.</w:t>
      </w:r>
    </w:p>
    <w:p w14:paraId="227F2C9C" w14:textId="77777777" w:rsidR="008A16DA" w:rsidRDefault="00C24321">
      <w:pPr>
        <w:spacing w:before="120"/>
        <w:ind w:left="851"/>
        <w:rPr>
          <w:b/>
          <w:sz w:val="19"/>
        </w:rPr>
      </w:pPr>
      <w:r>
        <w:rPr>
          <w:b/>
          <w:sz w:val="19"/>
        </w:rPr>
        <w:t>13.1.7.-</w:t>
      </w:r>
      <w:r>
        <w:rPr>
          <w:b/>
          <w:spacing w:val="1"/>
          <w:sz w:val="19"/>
        </w:rPr>
        <w:t xml:space="preserve"> </w:t>
      </w:r>
      <w:r>
        <w:rPr>
          <w:sz w:val="19"/>
        </w:rPr>
        <w:t xml:space="preserve">Compromiso de constituirse formalmente en UTE que figura en el </w:t>
      </w:r>
      <w:r>
        <w:rPr>
          <w:b/>
          <w:color w:val="0000FF"/>
          <w:sz w:val="19"/>
        </w:rPr>
        <w:t xml:space="preserve">ANEXO </w:t>
      </w:r>
      <w:r>
        <w:rPr>
          <w:b/>
          <w:color w:val="0000FF"/>
          <w:spacing w:val="-2"/>
          <w:sz w:val="19"/>
        </w:rPr>
        <w:t>II.4.</w:t>
      </w:r>
    </w:p>
    <w:p w14:paraId="03DF2D73" w14:textId="77777777" w:rsidR="008A16DA" w:rsidRDefault="00C24321">
      <w:pPr>
        <w:pStyle w:val="Textoindependiente"/>
        <w:spacing w:before="120"/>
        <w:ind w:left="1701" w:right="136" w:hanging="851"/>
        <w:jc w:val="both"/>
        <w:rPr>
          <w:b/>
        </w:rPr>
      </w:pPr>
      <w:r>
        <w:rPr>
          <w:b/>
        </w:rPr>
        <w:t xml:space="preserve">13.1.8.- </w:t>
      </w:r>
      <w:r>
        <w:t xml:space="preserve">Declaración sobre los compromisos que la operadora económica asume respecto de las personas trabajadoras que realicen la actividad objeto del contrato según el modelo que figura en el </w:t>
      </w:r>
      <w:r>
        <w:rPr>
          <w:b/>
          <w:color w:val="0000FF"/>
        </w:rPr>
        <w:t>ANEXO II.5</w:t>
      </w:r>
      <w:r>
        <w:rPr>
          <w:b/>
          <w:color w:val="006FBF"/>
        </w:rPr>
        <w:t>.</w:t>
      </w:r>
    </w:p>
    <w:p w14:paraId="23DF40EA" w14:textId="77777777" w:rsidR="008A16DA" w:rsidRDefault="00C24321">
      <w:pPr>
        <w:pStyle w:val="Textoindependiente"/>
        <w:spacing w:before="120"/>
        <w:ind w:left="1701" w:right="136" w:hanging="851"/>
        <w:jc w:val="both"/>
        <w:rPr>
          <w:b/>
        </w:rPr>
      </w:pPr>
      <w:r>
        <w:rPr>
          <w:b/>
        </w:rPr>
        <w:t xml:space="preserve">13.1.9.- </w:t>
      </w:r>
      <w:r>
        <w:t xml:space="preserve">En el supuesto de que varias operadoras económicas pertenecientes a un mismo grupo empresarial, de conformidad con el art. 42.1 del Código de Comercio, presenten oferta, se deberá cumplimentar el </w:t>
      </w:r>
      <w:r>
        <w:rPr>
          <w:b/>
          <w:color w:val="0000FF"/>
        </w:rPr>
        <w:t>ANEXO II.6.</w:t>
      </w:r>
    </w:p>
    <w:p w14:paraId="46CA03F5" w14:textId="77777777" w:rsidR="008A16DA" w:rsidRDefault="00C24321">
      <w:pPr>
        <w:pStyle w:val="Textoindependiente"/>
        <w:spacing w:before="120"/>
        <w:ind w:left="1701" w:right="136" w:hanging="851"/>
        <w:jc w:val="both"/>
      </w:pPr>
      <w:r>
        <w:rPr>
          <w:b/>
        </w:rPr>
        <w:t xml:space="preserve">13.1.10.- </w:t>
      </w:r>
      <w:r>
        <w:t xml:space="preserve">En el supuesto de que existan lotes de conformidad con la cláusula 1.2 de cláusulas específicas del contrato, se cumplimentará el </w:t>
      </w:r>
      <w:r>
        <w:rPr>
          <w:b/>
          <w:color w:val="0000FF"/>
        </w:rPr>
        <w:t>ANEXO II.7</w:t>
      </w:r>
      <w: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F06BBA0" w14:textId="77777777" w:rsidR="008A16DA" w:rsidRDefault="00C24321">
      <w:pPr>
        <w:pStyle w:val="Textoindependiente"/>
        <w:spacing w:before="120"/>
        <w:ind w:left="1701" w:right="135" w:hanging="851"/>
        <w:jc w:val="both"/>
        <w:rPr>
          <w:b/>
        </w:rPr>
      </w:pPr>
      <w:r>
        <w:rPr>
          <w:b/>
        </w:rPr>
        <w:t xml:space="preserve">13.1.11.- </w:t>
      </w:r>
      <w:r>
        <w:t xml:space="preserve">En el caso de que el contrato implique el tratamiento de datos personales, se deberá cumplimentar el </w:t>
      </w:r>
      <w:r>
        <w:rPr>
          <w:b/>
          <w:color w:val="0000FF"/>
        </w:rPr>
        <w:t>ANEXO II.8.</w:t>
      </w:r>
    </w:p>
    <w:p w14:paraId="5058B8FF" w14:textId="77777777" w:rsidR="008A16DA" w:rsidRDefault="00C24321">
      <w:pPr>
        <w:pStyle w:val="Textoindependiente"/>
        <w:spacing w:before="120"/>
        <w:ind w:left="1701" w:right="136" w:hanging="851"/>
        <w:jc w:val="both"/>
      </w:pPr>
      <w:r>
        <w:rPr>
          <w:b/>
        </w:rPr>
        <w:t xml:space="preserve">13.1.12.- </w:t>
      </w:r>
      <w:r>
        <w:t xml:space="preserve">Se deberá cumplimentar el </w:t>
      </w:r>
      <w:r>
        <w:rPr>
          <w:b/>
          <w:color w:val="0000FF"/>
        </w:rPr>
        <w:t xml:space="preserve">ANEXO II.9 </w:t>
      </w:r>
      <w:r>
        <w:t>mediante el que se acredita el cumplimiento del Plan de igualdad o delitos o sanciones firmes por infracción grave en materia de prevención de igualdad de hombres y mujeres.</w:t>
      </w:r>
    </w:p>
    <w:p w14:paraId="76BE009A" w14:textId="77777777" w:rsidR="008A16DA" w:rsidRDefault="00C24321">
      <w:pPr>
        <w:pStyle w:val="Textoindependiente"/>
        <w:spacing w:before="120"/>
        <w:ind w:left="1701" w:right="136" w:hanging="851"/>
        <w:jc w:val="both"/>
      </w:pPr>
      <w:r>
        <w:rPr>
          <w:b/>
        </w:rPr>
        <w:t xml:space="preserve">13.1.13.- </w:t>
      </w:r>
      <w:r>
        <w:t>En el caso de que la cláusula 20.5 de cláusulas específicas del contrato establezca que los</w:t>
      </w:r>
      <w:r>
        <w:rPr>
          <w:spacing w:val="5"/>
        </w:rPr>
        <w:t xml:space="preserve"> </w:t>
      </w:r>
      <w:r>
        <w:t>medios</w:t>
      </w:r>
      <w:r>
        <w:rPr>
          <w:spacing w:val="5"/>
        </w:rPr>
        <w:t xml:space="preserve"> </w:t>
      </w:r>
      <w:r>
        <w:t>de</w:t>
      </w:r>
      <w:r>
        <w:rPr>
          <w:spacing w:val="5"/>
        </w:rPr>
        <w:t xml:space="preserve"> </w:t>
      </w:r>
      <w:r>
        <w:t>tramitación</w:t>
      </w:r>
      <w:r>
        <w:rPr>
          <w:spacing w:val="5"/>
        </w:rPr>
        <w:t xml:space="preserve"> </w:t>
      </w:r>
      <w:r>
        <w:t>son</w:t>
      </w:r>
      <w:r>
        <w:rPr>
          <w:spacing w:val="5"/>
        </w:rPr>
        <w:t xml:space="preserve"> </w:t>
      </w:r>
      <w:r>
        <w:t>“no</w:t>
      </w:r>
      <w:r>
        <w:rPr>
          <w:spacing w:val="5"/>
        </w:rPr>
        <w:t xml:space="preserve"> </w:t>
      </w:r>
      <w:r>
        <w:t>electrónicos”,</w:t>
      </w:r>
      <w:r>
        <w:rPr>
          <w:spacing w:val="5"/>
        </w:rPr>
        <w:t xml:space="preserve"> </w:t>
      </w:r>
      <w:r>
        <w:t>a</w:t>
      </w:r>
      <w:r>
        <w:rPr>
          <w:spacing w:val="5"/>
        </w:rPr>
        <w:t xml:space="preserve"> </w:t>
      </w:r>
      <w:r>
        <w:t>efectos</w:t>
      </w:r>
      <w:r>
        <w:rPr>
          <w:spacing w:val="5"/>
        </w:rPr>
        <w:t xml:space="preserve"> </w:t>
      </w:r>
      <w:r>
        <w:t>de</w:t>
      </w:r>
      <w:r>
        <w:rPr>
          <w:spacing w:val="5"/>
        </w:rPr>
        <w:t xml:space="preserve"> </w:t>
      </w:r>
      <w:r>
        <w:t>lo</w:t>
      </w:r>
      <w:r>
        <w:rPr>
          <w:spacing w:val="5"/>
        </w:rPr>
        <w:t xml:space="preserve"> </w:t>
      </w:r>
      <w:r>
        <w:t>dispuesto</w:t>
      </w:r>
      <w:r>
        <w:rPr>
          <w:spacing w:val="5"/>
        </w:rPr>
        <w:t xml:space="preserve"> </w:t>
      </w:r>
      <w:r>
        <w:t>en</w:t>
      </w:r>
      <w:r>
        <w:rPr>
          <w:spacing w:val="5"/>
        </w:rPr>
        <w:t xml:space="preserve"> </w:t>
      </w:r>
      <w:r>
        <w:t>la</w:t>
      </w:r>
      <w:r>
        <w:rPr>
          <w:spacing w:val="5"/>
        </w:rPr>
        <w:t xml:space="preserve"> </w:t>
      </w:r>
      <w:r>
        <w:rPr>
          <w:spacing w:val="-2"/>
        </w:rPr>
        <w:t>cláusula</w:t>
      </w:r>
    </w:p>
    <w:p w14:paraId="7229F859" w14:textId="77777777" w:rsidR="008A16DA" w:rsidRDefault="00C24321">
      <w:pPr>
        <w:pStyle w:val="Textoindependiente"/>
        <w:ind w:left="1701"/>
        <w:rPr>
          <w:b/>
        </w:rPr>
      </w:pPr>
      <w:r>
        <w:t>12.5.3 de condiciones generales, se deberá cumplimentar el</w:t>
      </w:r>
      <w:r>
        <w:rPr>
          <w:spacing w:val="-2"/>
        </w:rPr>
        <w:t xml:space="preserve"> </w:t>
      </w:r>
      <w:r>
        <w:rPr>
          <w:b/>
          <w:color w:val="0000FF"/>
        </w:rPr>
        <w:t xml:space="preserve">ANEXO </w:t>
      </w:r>
      <w:r>
        <w:rPr>
          <w:b/>
          <w:color w:val="0000FF"/>
          <w:spacing w:val="-2"/>
        </w:rPr>
        <w:t>II.10.</w:t>
      </w:r>
    </w:p>
    <w:p w14:paraId="4F295775" w14:textId="77777777" w:rsidR="008A16DA" w:rsidRDefault="00C24321">
      <w:pPr>
        <w:pStyle w:val="Textoindependiente"/>
        <w:spacing w:before="120"/>
        <w:ind w:left="1701" w:right="136" w:hanging="851"/>
        <w:jc w:val="both"/>
      </w:pPr>
      <w:r>
        <w:rPr>
          <w:b/>
        </w:rPr>
        <w:t xml:space="preserve">13.1.14.- </w:t>
      </w:r>
      <w:r>
        <w:t>Si se trata de operadoras económicas comunitarias o de Estados signatarios del Acuerdo sobre el Espacio Económico Europeo y el contrato se va a ejecutar en España, deben</w:t>
      </w:r>
      <w:r>
        <w:rPr>
          <w:spacing w:val="-3"/>
        </w:rPr>
        <w:t xml:space="preserve"> </w:t>
      </w:r>
      <w:r>
        <w:t>adjuntar</w:t>
      </w:r>
      <w:r>
        <w:rPr>
          <w:spacing w:val="-3"/>
        </w:rPr>
        <w:t xml:space="preserve"> </w:t>
      </w:r>
      <w:r>
        <w:t>la</w:t>
      </w:r>
      <w:r>
        <w:rPr>
          <w:spacing w:val="-3"/>
        </w:rPr>
        <w:t xml:space="preserve"> </w:t>
      </w:r>
      <w:r>
        <w:t>declaración</w:t>
      </w:r>
      <w:r>
        <w:rPr>
          <w:spacing w:val="-3"/>
        </w:rPr>
        <w:t xml:space="preserve"> </w:t>
      </w:r>
      <w:r>
        <w:t>de</w:t>
      </w:r>
      <w:r>
        <w:rPr>
          <w:spacing w:val="-3"/>
        </w:rPr>
        <w:t xml:space="preserve"> </w:t>
      </w:r>
      <w:r>
        <w:t>someterse</w:t>
      </w:r>
      <w:r>
        <w:rPr>
          <w:spacing w:val="-3"/>
        </w:rPr>
        <w:t xml:space="preserve"> </w:t>
      </w:r>
      <w:r>
        <w:t>a</w:t>
      </w:r>
      <w:r>
        <w:rPr>
          <w:spacing w:val="-3"/>
        </w:rPr>
        <w:t xml:space="preserve"> </w:t>
      </w:r>
      <w:r>
        <w:t>la</w:t>
      </w:r>
      <w:r>
        <w:rPr>
          <w:spacing w:val="-3"/>
        </w:rPr>
        <w:t xml:space="preserve"> </w:t>
      </w:r>
      <w:r>
        <w:t>jurisdicción</w:t>
      </w:r>
      <w:r>
        <w:rPr>
          <w:spacing w:val="-3"/>
        </w:rPr>
        <w:t xml:space="preserve"> </w:t>
      </w:r>
      <w:r>
        <w:t>de</w:t>
      </w:r>
      <w:r>
        <w:rPr>
          <w:spacing w:val="-3"/>
        </w:rPr>
        <w:t xml:space="preserve"> </w:t>
      </w:r>
      <w:r>
        <w:t>los</w:t>
      </w:r>
      <w:r>
        <w:rPr>
          <w:spacing w:val="-3"/>
        </w:rPr>
        <w:t xml:space="preserve"> </w:t>
      </w:r>
      <w:r>
        <w:t>juzgados</w:t>
      </w:r>
      <w:r>
        <w:rPr>
          <w:spacing w:val="-3"/>
        </w:rPr>
        <w:t xml:space="preserve"> </w:t>
      </w:r>
      <w:r>
        <w:t>y</w:t>
      </w:r>
      <w:r>
        <w:rPr>
          <w:spacing w:val="-3"/>
        </w:rPr>
        <w:t xml:space="preserve"> </w:t>
      </w:r>
      <w:r>
        <w:t>tribunales españoles</w:t>
      </w:r>
      <w:r>
        <w:rPr>
          <w:spacing w:val="-3"/>
        </w:rPr>
        <w:t xml:space="preserve"> </w:t>
      </w:r>
      <w:r>
        <w:t>de</w:t>
      </w:r>
      <w:r>
        <w:rPr>
          <w:spacing w:val="-3"/>
        </w:rPr>
        <w:t xml:space="preserve"> </w:t>
      </w:r>
      <w:r>
        <w:t>cualquier</w:t>
      </w:r>
      <w:r>
        <w:rPr>
          <w:spacing w:val="-3"/>
        </w:rPr>
        <w:t xml:space="preserve"> </w:t>
      </w:r>
      <w:r>
        <w:t>orden,</w:t>
      </w:r>
      <w:r>
        <w:rPr>
          <w:spacing w:val="-3"/>
        </w:rPr>
        <w:t xml:space="preserve"> </w:t>
      </w:r>
      <w:r>
        <w:t>para</w:t>
      </w:r>
      <w:r>
        <w:rPr>
          <w:spacing w:val="-3"/>
        </w:rPr>
        <w:t xml:space="preserve"> </w:t>
      </w:r>
      <w:r>
        <w:t>todas</w:t>
      </w:r>
      <w:r>
        <w:rPr>
          <w:spacing w:val="-3"/>
        </w:rPr>
        <w:t xml:space="preserve"> </w:t>
      </w:r>
      <w:r>
        <w:t>las</w:t>
      </w:r>
      <w:r>
        <w:rPr>
          <w:spacing w:val="-3"/>
        </w:rPr>
        <w:t xml:space="preserve"> </w:t>
      </w:r>
      <w:r>
        <w:t>incidencias</w:t>
      </w:r>
      <w:r>
        <w:rPr>
          <w:spacing w:val="-3"/>
        </w:rPr>
        <w:t xml:space="preserve"> </w:t>
      </w:r>
      <w:r>
        <w:t>que</w:t>
      </w:r>
      <w:r>
        <w:rPr>
          <w:spacing w:val="-3"/>
        </w:rPr>
        <w:t xml:space="preserve"> </w:t>
      </w:r>
      <w:r>
        <w:t>de</w:t>
      </w:r>
      <w:r>
        <w:rPr>
          <w:spacing w:val="-3"/>
        </w:rPr>
        <w:t xml:space="preserve"> </w:t>
      </w:r>
      <w:r>
        <w:t>modo</w:t>
      </w:r>
      <w:r>
        <w:rPr>
          <w:spacing w:val="-3"/>
        </w:rPr>
        <w:t xml:space="preserve"> </w:t>
      </w:r>
      <w:r>
        <w:t>directo</w:t>
      </w:r>
      <w:r>
        <w:rPr>
          <w:spacing w:val="-3"/>
        </w:rPr>
        <w:t xml:space="preserve"> </w:t>
      </w:r>
      <w:r>
        <w:t>o</w:t>
      </w:r>
      <w:r>
        <w:rPr>
          <w:spacing w:val="-3"/>
        </w:rPr>
        <w:t xml:space="preserve"> </w:t>
      </w:r>
      <w:r>
        <w:t>indirecto pudieran surgir del contrato, con renuncia, en su caso, al fuero jurisdiccional extranjero que pudiera corresponder a la operadora económica.</w:t>
      </w:r>
    </w:p>
    <w:p w14:paraId="000CF75A" w14:textId="77777777" w:rsidR="008A16DA" w:rsidRDefault="00C24321">
      <w:pPr>
        <w:pStyle w:val="Textoindependiente"/>
        <w:spacing w:before="120"/>
        <w:ind w:left="1701" w:right="136" w:hanging="851"/>
        <w:jc w:val="both"/>
      </w:pPr>
      <w:r>
        <w:rPr>
          <w:b/>
        </w:rPr>
        <w:t xml:space="preserve">13.1.15.- </w:t>
      </w:r>
      <w:r>
        <w:t>Si</w:t>
      </w:r>
      <w:r>
        <w:rPr>
          <w:spacing w:val="-2"/>
        </w:rPr>
        <w:t xml:space="preserve"> </w:t>
      </w:r>
      <w:r>
        <w:t>trata</w:t>
      </w:r>
      <w:r>
        <w:rPr>
          <w:spacing w:val="-2"/>
        </w:rPr>
        <w:t xml:space="preserve"> </w:t>
      </w:r>
      <w:r>
        <w:t>de</w:t>
      </w:r>
      <w:r>
        <w:rPr>
          <w:spacing w:val="-2"/>
        </w:rPr>
        <w:t xml:space="preserve"> </w:t>
      </w:r>
      <w:r>
        <w:t>varias</w:t>
      </w:r>
      <w:r>
        <w:rPr>
          <w:spacing w:val="-2"/>
        </w:rPr>
        <w:t xml:space="preserve"> </w:t>
      </w:r>
      <w:r>
        <w:t>operadoras</w:t>
      </w:r>
      <w:r>
        <w:rPr>
          <w:spacing w:val="-2"/>
        </w:rPr>
        <w:t xml:space="preserve"> </w:t>
      </w:r>
      <w:r>
        <w:t>económicas</w:t>
      </w:r>
      <w:r>
        <w:rPr>
          <w:spacing w:val="-2"/>
        </w:rPr>
        <w:t xml:space="preserve"> </w:t>
      </w:r>
      <w:r>
        <w:t>no</w:t>
      </w:r>
      <w:r>
        <w:rPr>
          <w:spacing w:val="-2"/>
        </w:rPr>
        <w:t xml:space="preserve"> </w:t>
      </w:r>
      <w:r>
        <w:t>comunitarias,</w:t>
      </w:r>
      <w:r>
        <w:rPr>
          <w:spacing w:val="-2"/>
        </w:rPr>
        <w:t xml:space="preserve"> </w:t>
      </w:r>
      <w:r>
        <w:t>deben</w:t>
      </w:r>
      <w:r>
        <w:rPr>
          <w:spacing w:val="-2"/>
        </w:rPr>
        <w:t xml:space="preserve"> </w:t>
      </w:r>
      <w:r>
        <w:t>presentar</w:t>
      </w:r>
      <w:r>
        <w:rPr>
          <w:spacing w:val="-2"/>
        </w:rPr>
        <w:t xml:space="preserve"> </w:t>
      </w:r>
      <w:r>
        <w:t>el</w:t>
      </w:r>
      <w:r>
        <w:rPr>
          <w:spacing w:val="-2"/>
        </w:rPr>
        <w:t xml:space="preserve"> </w:t>
      </w:r>
      <w:r>
        <w:t>informe regulado en el artículo 68.1 LCSP. Asimismo, si el contrato va a ejecutarse en España, deberán aportar declaración de someterse a la jurisdicción de los juzgados y tribunales españoles</w:t>
      </w:r>
      <w:r>
        <w:rPr>
          <w:spacing w:val="-3"/>
        </w:rPr>
        <w:t xml:space="preserve"> </w:t>
      </w:r>
      <w:r>
        <w:t>de</w:t>
      </w:r>
      <w:r>
        <w:rPr>
          <w:spacing w:val="-3"/>
        </w:rPr>
        <w:t xml:space="preserve"> </w:t>
      </w:r>
      <w:r>
        <w:t>cualquier</w:t>
      </w:r>
      <w:r>
        <w:rPr>
          <w:spacing w:val="-3"/>
        </w:rPr>
        <w:t xml:space="preserve"> </w:t>
      </w:r>
      <w:r>
        <w:t>orden,</w:t>
      </w:r>
      <w:r>
        <w:rPr>
          <w:spacing w:val="-3"/>
        </w:rPr>
        <w:t xml:space="preserve"> </w:t>
      </w:r>
      <w:r>
        <w:t>para</w:t>
      </w:r>
      <w:r>
        <w:rPr>
          <w:spacing w:val="-3"/>
        </w:rPr>
        <w:t xml:space="preserve"> </w:t>
      </w:r>
      <w:r>
        <w:t>todas</w:t>
      </w:r>
      <w:r>
        <w:rPr>
          <w:spacing w:val="-3"/>
        </w:rPr>
        <w:t xml:space="preserve"> </w:t>
      </w:r>
      <w:r>
        <w:t>las</w:t>
      </w:r>
      <w:r>
        <w:rPr>
          <w:spacing w:val="-3"/>
        </w:rPr>
        <w:t xml:space="preserve"> </w:t>
      </w:r>
      <w:r>
        <w:t>incidencias</w:t>
      </w:r>
      <w:r>
        <w:rPr>
          <w:spacing w:val="-3"/>
        </w:rPr>
        <w:t xml:space="preserve"> </w:t>
      </w:r>
      <w:r>
        <w:t>que</w:t>
      </w:r>
      <w:r>
        <w:rPr>
          <w:spacing w:val="-3"/>
        </w:rPr>
        <w:t xml:space="preserve"> </w:t>
      </w:r>
      <w:r>
        <w:t>de</w:t>
      </w:r>
      <w:r>
        <w:rPr>
          <w:spacing w:val="-3"/>
        </w:rPr>
        <w:t xml:space="preserve"> </w:t>
      </w:r>
      <w:r>
        <w:t>modo</w:t>
      </w:r>
      <w:r>
        <w:rPr>
          <w:spacing w:val="-3"/>
        </w:rPr>
        <w:t xml:space="preserve"> </w:t>
      </w:r>
      <w:r>
        <w:t>directo</w:t>
      </w:r>
      <w:r>
        <w:rPr>
          <w:spacing w:val="-3"/>
        </w:rPr>
        <w:t xml:space="preserve"> </w:t>
      </w:r>
      <w:r>
        <w:t>o</w:t>
      </w:r>
      <w:r>
        <w:rPr>
          <w:spacing w:val="-3"/>
        </w:rPr>
        <w:t xml:space="preserve"> </w:t>
      </w:r>
      <w:r>
        <w:t>indirecto pudieran surgir del contrato, con renuncia, en su caso, al fuero jurisdiccional extranjero que pudiera corresponder a la operadora económica.</w:t>
      </w:r>
    </w:p>
    <w:p w14:paraId="0C79F4FD" w14:textId="77777777" w:rsidR="008A16DA" w:rsidRDefault="00C24321">
      <w:pPr>
        <w:pStyle w:val="Ttulo5"/>
      </w:pPr>
      <w:r>
        <w:t xml:space="preserve">13.2.- Acumulación de solvencia en el caso de </w:t>
      </w:r>
      <w:r>
        <w:rPr>
          <w:spacing w:val="-2"/>
        </w:rPr>
        <w:t>UTEs:</w:t>
      </w:r>
    </w:p>
    <w:p w14:paraId="3DB857B7" w14:textId="77777777" w:rsidR="008A16DA" w:rsidRDefault="00C24321">
      <w:pPr>
        <w:pStyle w:val="Textoindependiente"/>
        <w:spacing w:before="120"/>
        <w:ind w:left="1126" w:right="136"/>
        <w:jc w:val="both"/>
      </w:pPr>
      <w:r>
        <w:t>A efectos de determinar la solvencia económica, financiera y técnica o profesional de la UTE</w:t>
      </w:r>
      <w:r>
        <w:rPr>
          <w:spacing w:val="40"/>
        </w:rPr>
        <w:t xml:space="preserve"> </w:t>
      </w:r>
      <w:r>
        <w:t>se acumularán las características de cada uno de las operadoras económicas integrantes.</w:t>
      </w:r>
    </w:p>
    <w:p w14:paraId="6409EBC0" w14:textId="77777777" w:rsidR="008A16DA" w:rsidRDefault="00C24321">
      <w:pPr>
        <w:pStyle w:val="Textoindependiente"/>
        <w:spacing w:before="120"/>
        <w:ind w:left="1126" w:right="136"/>
        <w:jc w:val="both"/>
      </w:pPr>
      <w:r>
        <w:t>Si de conformidad con la cláusula 21.2 de cláusulas específicas del contrato es posible</w:t>
      </w:r>
      <w:r>
        <w:rPr>
          <w:spacing w:val="40"/>
        </w:rPr>
        <w:t xml:space="preserve"> </w:t>
      </w:r>
      <w:r>
        <w:t>sustituir la solvencia indicada en dicha cláusula por la clasificación recogida en la cláusula 21.3, y todas las operadoras económicas que concurran en la UTE disponen de clasificación,</w:t>
      </w:r>
      <w:r>
        <w:rPr>
          <w:spacing w:val="40"/>
        </w:rPr>
        <w:t xml:space="preserve"> </w:t>
      </w:r>
      <w:r>
        <w:t xml:space="preserve">se acumularán las clasificaciones individuales como contratistas de servicios, a efectos de poder alcanzar la clasificación global indicada en la cláusula 21.3 de cláusulas específicas del </w:t>
      </w:r>
      <w:r>
        <w:rPr>
          <w:spacing w:val="-2"/>
        </w:rPr>
        <w:t>contrato.</w:t>
      </w:r>
    </w:p>
    <w:p w14:paraId="6BA61E6E" w14:textId="77777777" w:rsidR="008A16DA" w:rsidRDefault="008A16DA">
      <w:pPr>
        <w:pStyle w:val="Textoindependiente"/>
        <w:jc w:val="both"/>
        <w:sectPr w:rsidR="008A16DA">
          <w:pgSz w:w="11900" w:h="16820"/>
          <w:pgMar w:top="1220" w:right="708" w:bottom="740" w:left="850" w:header="283" w:footer="549" w:gutter="0"/>
          <w:cols w:space="720"/>
        </w:sectPr>
      </w:pPr>
    </w:p>
    <w:p w14:paraId="5EEA6190" w14:textId="77777777" w:rsidR="008A16DA" w:rsidRDefault="008A16DA">
      <w:pPr>
        <w:pStyle w:val="Textoindependiente"/>
        <w:spacing w:before="109"/>
      </w:pPr>
    </w:p>
    <w:p w14:paraId="60ADB80A" w14:textId="77777777" w:rsidR="008A16DA" w:rsidRDefault="00C24321">
      <w:pPr>
        <w:pStyle w:val="Textoindependiente"/>
        <w:ind w:left="1126" w:right="136"/>
        <w:jc w:val="both"/>
      </w:pPr>
      <w:r>
        <w:t>Sin embargo, si no todas las operadoras económicas disponen de clasificación, se entenderá que la UTE cumple los requisitos de solvencia exigidos cuando, tras la acumulación de las características de todas y cada una de sus integrantes, resulte que la unión cumple con</w:t>
      </w:r>
      <w:r>
        <w:rPr>
          <w:spacing w:val="40"/>
        </w:rPr>
        <w:t xml:space="preserve"> </w:t>
      </w:r>
      <w:r>
        <w:t>alguno de los siguientes requisitos:</w:t>
      </w:r>
    </w:p>
    <w:p w14:paraId="037A329A" w14:textId="77777777" w:rsidR="008A16DA" w:rsidRDefault="00C24321">
      <w:pPr>
        <w:pStyle w:val="Prrafodelista"/>
        <w:numPr>
          <w:ilvl w:val="0"/>
          <w:numId w:val="68"/>
        </w:numPr>
        <w:tabs>
          <w:tab w:val="left" w:pos="1701"/>
        </w:tabs>
        <w:spacing w:before="124" w:line="237" w:lineRule="auto"/>
        <w:ind w:left="1701" w:right="136"/>
        <w:rPr>
          <w:sz w:val="19"/>
        </w:rPr>
      </w:pPr>
      <w:r>
        <w:rPr>
          <w:sz w:val="19"/>
        </w:rPr>
        <w:t>Requisitos</w:t>
      </w:r>
      <w:r>
        <w:rPr>
          <w:spacing w:val="67"/>
          <w:sz w:val="19"/>
        </w:rPr>
        <w:t xml:space="preserve"> </w:t>
      </w:r>
      <w:r>
        <w:rPr>
          <w:sz w:val="19"/>
        </w:rPr>
        <w:t>de</w:t>
      </w:r>
      <w:r>
        <w:rPr>
          <w:spacing w:val="67"/>
          <w:sz w:val="19"/>
        </w:rPr>
        <w:t xml:space="preserve"> </w:t>
      </w:r>
      <w:r>
        <w:rPr>
          <w:sz w:val="19"/>
        </w:rPr>
        <w:t>solvencia</w:t>
      </w:r>
      <w:r>
        <w:rPr>
          <w:spacing w:val="67"/>
          <w:sz w:val="19"/>
        </w:rPr>
        <w:t xml:space="preserve"> </w:t>
      </w:r>
      <w:r>
        <w:rPr>
          <w:sz w:val="19"/>
        </w:rPr>
        <w:t>indicados</w:t>
      </w:r>
      <w:r>
        <w:rPr>
          <w:spacing w:val="67"/>
          <w:sz w:val="19"/>
        </w:rPr>
        <w:t xml:space="preserve"> </w:t>
      </w:r>
      <w:r>
        <w:rPr>
          <w:sz w:val="19"/>
        </w:rPr>
        <w:t>en</w:t>
      </w:r>
      <w:r>
        <w:rPr>
          <w:spacing w:val="67"/>
          <w:sz w:val="19"/>
        </w:rPr>
        <w:t xml:space="preserve"> </w:t>
      </w:r>
      <w:r>
        <w:rPr>
          <w:sz w:val="19"/>
        </w:rPr>
        <w:t>la</w:t>
      </w:r>
      <w:r>
        <w:rPr>
          <w:spacing w:val="67"/>
          <w:sz w:val="19"/>
        </w:rPr>
        <w:t xml:space="preserve"> </w:t>
      </w:r>
      <w:r>
        <w:rPr>
          <w:sz w:val="19"/>
        </w:rPr>
        <w:t>cláusula</w:t>
      </w:r>
      <w:r>
        <w:rPr>
          <w:spacing w:val="67"/>
          <w:sz w:val="19"/>
        </w:rPr>
        <w:t xml:space="preserve"> </w:t>
      </w:r>
      <w:r>
        <w:rPr>
          <w:sz w:val="19"/>
        </w:rPr>
        <w:t>21.2</w:t>
      </w:r>
      <w:r>
        <w:rPr>
          <w:spacing w:val="67"/>
          <w:sz w:val="19"/>
        </w:rPr>
        <w:t xml:space="preserve"> </w:t>
      </w:r>
      <w:r>
        <w:rPr>
          <w:sz w:val="19"/>
        </w:rPr>
        <w:t>de</w:t>
      </w:r>
      <w:r>
        <w:rPr>
          <w:spacing w:val="67"/>
          <w:sz w:val="19"/>
        </w:rPr>
        <w:t xml:space="preserve"> </w:t>
      </w:r>
      <w:r>
        <w:rPr>
          <w:sz w:val="19"/>
        </w:rPr>
        <w:t>cláusulas</w:t>
      </w:r>
      <w:r>
        <w:rPr>
          <w:spacing w:val="67"/>
          <w:sz w:val="19"/>
        </w:rPr>
        <w:t xml:space="preserve"> </w:t>
      </w:r>
      <w:r>
        <w:rPr>
          <w:sz w:val="19"/>
        </w:rPr>
        <w:t>específicas</w:t>
      </w:r>
      <w:r>
        <w:rPr>
          <w:spacing w:val="67"/>
          <w:sz w:val="19"/>
        </w:rPr>
        <w:t xml:space="preserve"> </w:t>
      </w:r>
      <w:r>
        <w:rPr>
          <w:sz w:val="19"/>
        </w:rPr>
        <w:t xml:space="preserve">del </w:t>
      </w:r>
      <w:r>
        <w:rPr>
          <w:spacing w:val="-2"/>
          <w:sz w:val="19"/>
        </w:rPr>
        <w:t>contrato.</w:t>
      </w:r>
    </w:p>
    <w:p w14:paraId="01F3DEB1" w14:textId="77777777" w:rsidR="008A16DA" w:rsidRDefault="00C24321">
      <w:pPr>
        <w:pStyle w:val="Prrafodelista"/>
        <w:numPr>
          <w:ilvl w:val="0"/>
          <w:numId w:val="68"/>
        </w:numPr>
        <w:tabs>
          <w:tab w:val="left" w:pos="1701"/>
        </w:tabs>
        <w:spacing w:before="125" w:line="237" w:lineRule="auto"/>
        <w:ind w:left="1701" w:right="135"/>
        <w:rPr>
          <w:sz w:val="19"/>
        </w:rPr>
      </w:pPr>
      <w:r>
        <w:rPr>
          <w:sz w:val="19"/>
        </w:rPr>
        <w:t xml:space="preserve">Grupo, Subgrupo y Categoría indicados en la cláusula 21.3 de cláusulas específicas del </w:t>
      </w:r>
      <w:r>
        <w:rPr>
          <w:spacing w:val="-2"/>
          <w:sz w:val="19"/>
        </w:rPr>
        <w:t>contrato.</w:t>
      </w:r>
    </w:p>
    <w:p w14:paraId="03B2EE3E" w14:textId="77777777" w:rsidR="008A16DA" w:rsidRDefault="00C24321">
      <w:pPr>
        <w:pStyle w:val="Ttulo5"/>
        <w:ind w:left="851" w:hanging="283"/>
      </w:pPr>
      <w:r>
        <w:t xml:space="preserve">13.3.- Reglas específicas en cuanto al Documento Europeo Único de Contratación </w:t>
      </w:r>
      <w:r>
        <w:rPr>
          <w:spacing w:val="-2"/>
        </w:rPr>
        <w:t>(DEUC):</w:t>
      </w:r>
    </w:p>
    <w:p w14:paraId="026A6E03" w14:textId="77777777" w:rsidR="008A16DA" w:rsidRDefault="00C24321">
      <w:pPr>
        <w:pStyle w:val="Textoindependiente"/>
        <w:spacing w:before="120"/>
        <w:ind w:left="1701" w:right="136" w:hanging="851"/>
        <w:jc w:val="both"/>
      </w:pPr>
      <w:r>
        <w:rPr>
          <w:b/>
        </w:rPr>
        <w:t xml:space="preserve">13.3.1.- </w:t>
      </w:r>
      <w: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w:t>
      </w:r>
      <w:r>
        <w:rPr>
          <w:spacing w:val="40"/>
        </w:rPr>
        <w:t xml:space="preserve"> </w:t>
      </w:r>
      <w:r>
        <w:t>un solo DEUC para todos ellos.</w:t>
      </w:r>
    </w:p>
    <w:p w14:paraId="480B1703" w14:textId="77777777" w:rsidR="008A16DA" w:rsidRDefault="00C24321">
      <w:pPr>
        <w:spacing w:before="120"/>
        <w:ind w:left="851"/>
        <w:rPr>
          <w:sz w:val="19"/>
        </w:rPr>
      </w:pPr>
      <w:r>
        <w:rPr>
          <w:b/>
          <w:sz w:val="19"/>
        </w:rPr>
        <w:t>13.3.2.-</w:t>
      </w:r>
      <w:r>
        <w:rPr>
          <w:b/>
          <w:spacing w:val="1"/>
          <w:sz w:val="19"/>
        </w:rPr>
        <w:t xml:space="preserve"> </w:t>
      </w:r>
      <w:r>
        <w:rPr>
          <w:spacing w:val="-2"/>
          <w:sz w:val="19"/>
          <w:u w:val="single"/>
        </w:rPr>
        <w:t>Subcontratistas</w:t>
      </w:r>
      <w:r>
        <w:rPr>
          <w:spacing w:val="-2"/>
          <w:sz w:val="19"/>
        </w:rPr>
        <w:t>:</w:t>
      </w:r>
    </w:p>
    <w:p w14:paraId="6C7EA5EF" w14:textId="77777777" w:rsidR="008A16DA" w:rsidRDefault="00C24321">
      <w:pPr>
        <w:pStyle w:val="Textoindependiente"/>
        <w:spacing w:before="120"/>
        <w:ind w:left="2411" w:right="134" w:hanging="709"/>
        <w:jc w:val="both"/>
      </w:pPr>
      <w:r>
        <w:rPr>
          <w:b/>
        </w:rPr>
        <w:t xml:space="preserve">13.3.2.1.- </w:t>
      </w:r>
      <w:r>
        <w:t>Si así se indica en la letra a) de la cláusula 14.2 de cláusulas específicas del contrato, las operadoras económicas deben cumplimentar la sección D de la parte II del DEUC de manera que indiquen los siguientes datos:</w:t>
      </w:r>
    </w:p>
    <w:p w14:paraId="51B0B596" w14:textId="77777777" w:rsidR="008A16DA" w:rsidRDefault="00C24321">
      <w:pPr>
        <w:pStyle w:val="Prrafodelista"/>
        <w:numPr>
          <w:ilvl w:val="1"/>
          <w:numId w:val="68"/>
        </w:numPr>
        <w:tabs>
          <w:tab w:val="left" w:pos="2977"/>
        </w:tabs>
        <w:spacing w:before="122"/>
        <w:ind w:left="2977" w:hanging="283"/>
        <w:jc w:val="left"/>
        <w:rPr>
          <w:sz w:val="19"/>
        </w:rPr>
      </w:pPr>
      <w:r>
        <w:rPr>
          <w:b/>
          <w:sz w:val="19"/>
        </w:rPr>
        <w:t>la(s) parte(s) del contrato</w:t>
      </w:r>
      <w:r>
        <w:rPr>
          <w:b/>
          <w:spacing w:val="1"/>
          <w:sz w:val="19"/>
        </w:rPr>
        <w:t xml:space="preserve"> </w:t>
      </w:r>
      <w:r>
        <w:rPr>
          <w:sz w:val="19"/>
        </w:rPr>
        <w:t xml:space="preserve">que tengan previsto </w:t>
      </w:r>
      <w:r>
        <w:rPr>
          <w:spacing w:val="-2"/>
          <w:sz w:val="19"/>
        </w:rPr>
        <w:t>subcontratar,</w:t>
      </w:r>
    </w:p>
    <w:p w14:paraId="03332DC3" w14:textId="77777777" w:rsidR="008A16DA" w:rsidRDefault="00C24321">
      <w:pPr>
        <w:pStyle w:val="Prrafodelista"/>
        <w:numPr>
          <w:ilvl w:val="1"/>
          <w:numId w:val="68"/>
        </w:numPr>
        <w:tabs>
          <w:tab w:val="left" w:pos="2978"/>
        </w:tabs>
        <w:ind w:right="134"/>
        <w:jc w:val="left"/>
        <w:rPr>
          <w:sz w:val="19"/>
        </w:rPr>
      </w:pPr>
      <w:r>
        <w:rPr>
          <w:sz w:val="19"/>
        </w:rPr>
        <w:t>el</w:t>
      </w:r>
      <w:r>
        <w:rPr>
          <w:spacing w:val="-2"/>
          <w:sz w:val="19"/>
        </w:rPr>
        <w:t xml:space="preserve"> </w:t>
      </w:r>
      <w:r>
        <w:rPr>
          <w:b/>
          <w:sz w:val="19"/>
        </w:rPr>
        <w:t xml:space="preserve">porcentaje </w:t>
      </w:r>
      <w:r>
        <w:rPr>
          <w:sz w:val="19"/>
        </w:rPr>
        <w:t>de</w:t>
      </w:r>
      <w:r>
        <w:rPr>
          <w:spacing w:val="-2"/>
          <w:sz w:val="19"/>
        </w:rPr>
        <w:t xml:space="preserve"> </w:t>
      </w:r>
      <w:r>
        <w:rPr>
          <w:sz w:val="19"/>
        </w:rPr>
        <w:t>esa</w:t>
      </w:r>
      <w:r>
        <w:rPr>
          <w:spacing w:val="-2"/>
          <w:sz w:val="19"/>
        </w:rPr>
        <w:t xml:space="preserve"> </w:t>
      </w:r>
      <w:r>
        <w:rPr>
          <w:sz w:val="19"/>
        </w:rPr>
        <w:t>parte</w:t>
      </w:r>
      <w:r>
        <w:rPr>
          <w:spacing w:val="-2"/>
          <w:sz w:val="19"/>
        </w:rPr>
        <w:t xml:space="preserve"> </w:t>
      </w:r>
      <w:r>
        <w:rPr>
          <w:sz w:val="19"/>
        </w:rPr>
        <w:t>o</w:t>
      </w:r>
      <w:r>
        <w:rPr>
          <w:spacing w:val="-2"/>
          <w:sz w:val="19"/>
        </w:rPr>
        <w:t xml:space="preserve"> </w:t>
      </w:r>
      <w:r>
        <w:rPr>
          <w:sz w:val="19"/>
        </w:rPr>
        <w:t>de</w:t>
      </w:r>
      <w:r>
        <w:rPr>
          <w:spacing w:val="-2"/>
          <w:sz w:val="19"/>
        </w:rPr>
        <w:t xml:space="preserve"> </w:t>
      </w:r>
      <w:r>
        <w:rPr>
          <w:sz w:val="19"/>
        </w:rPr>
        <w:t>cada</w:t>
      </w:r>
      <w:r>
        <w:rPr>
          <w:spacing w:val="-2"/>
          <w:sz w:val="19"/>
        </w:rPr>
        <w:t xml:space="preserve"> </w:t>
      </w:r>
      <w:r>
        <w:rPr>
          <w:sz w:val="19"/>
        </w:rPr>
        <w:t>una</w:t>
      </w:r>
      <w:r>
        <w:rPr>
          <w:spacing w:val="-2"/>
          <w:sz w:val="19"/>
        </w:rPr>
        <w:t xml:space="preserve"> </w:t>
      </w:r>
      <w:r>
        <w:rPr>
          <w:sz w:val="19"/>
        </w:rPr>
        <w:t>de</w:t>
      </w:r>
      <w:r>
        <w:rPr>
          <w:spacing w:val="-2"/>
          <w:sz w:val="19"/>
        </w:rPr>
        <w:t xml:space="preserve"> </w:t>
      </w:r>
      <w:r>
        <w:rPr>
          <w:sz w:val="19"/>
        </w:rPr>
        <w:t>las</w:t>
      </w:r>
      <w:r>
        <w:rPr>
          <w:spacing w:val="-2"/>
          <w:sz w:val="19"/>
        </w:rPr>
        <w:t xml:space="preserve"> </w:t>
      </w:r>
      <w:r>
        <w:rPr>
          <w:sz w:val="19"/>
        </w:rPr>
        <w:t>partes</w:t>
      </w:r>
      <w:r>
        <w:rPr>
          <w:spacing w:val="-2"/>
          <w:sz w:val="19"/>
        </w:rPr>
        <w:t xml:space="preserve"> </w:t>
      </w:r>
      <w:r>
        <w:rPr>
          <w:sz w:val="19"/>
        </w:rPr>
        <w:t>que</w:t>
      </w:r>
      <w:r>
        <w:rPr>
          <w:spacing w:val="-2"/>
          <w:sz w:val="19"/>
        </w:rPr>
        <w:t xml:space="preserve"> </w:t>
      </w:r>
      <w:r>
        <w:rPr>
          <w:sz w:val="19"/>
        </w:rPr>
        <w:t>tenga</w:t>
      </w:r>
      <w:r>
        <w:rPr>
          <w:spacing w:val="-2"/>
          <w:sz w:val="19"/>
        </w:rPr>
        <w:t xml:space="preserve"> </w:t>
      </w:r>
      <w:r>
        <w:rPr>
          <w:sz w:val="19"/>
        </w:rPr>
        <w:t xml:space="preserve">previsto </w:t>
      </w:r>
      <w:r>
        <w:rPr>
          <w:spacing w:val="-2"/>
          <w:sz w:val="19"/>
        </w:rPr>
        <w:t>subcontratar</w:t>
      </w:r>
    </w:p>
    <w:p w14:paraId="5D6F4564" w14:textId="77777777" w:rsidR="008A16DA" w:rsidRDefault="00C24321">
      <w:pPr>
        <w:pStyle w:val="Ttulo5"/>
        <w:numPr>
          <w:ilvl w:val="1"/>
          <w:numId w:val="68"/>
        </w:numPr>
        <w:tabs>
          <w:tab w:val="left" w:pos="2977"/>
        </w:tabs>
        <w:ind w:left="2977" w:hanging="283"/>
      </w:pPr>
      <w:r>
        <w:rPr>
          <w:b w:val="0"/>
        </w:rPr>
        <w:t xml:space="preserve">y </w:t>
      </w:r>
      <w:r>
        <w:t xml:space="preserve">el nombre de la/s </w:t>
      </w:r>
      <w:r>
        <w:rPr>
          <w:spacing w:val="-2"/>
        </w:rPr>
        <w:t>subcontratista/s</w:t>
      </w:r>
    </w:p>
    <w:p w14:paraId="10C5E5F9" w14:textId="77777777" w:rsidR="008A16DA" w:rsidRDefault="00C24321">
      <w:pPr>
        <w:pStyle w:val="Textoindependiente"/>
        <w:spacing w:before="198"/>
        <w:ind w:left="2411" w:right="134" w:hanging="709"/>
        <w:jc w:val="both"/>
      </w:pPr>
      <w:r>
        <w:rPr>
          <w:b/>
        </w:rPr>
        <w:t xml:space="preserve">13.3.2.2.- </w:t>
      </w:r>
      <w:r>
        <w:t>Si así se indica en la letra b) de la cláusula 14.2 de cláusulas específicas del contrato, las operadoras económicas además de los datos recogidos en la cláusula</w:t>
      </w:r>
      <w:r>
        <w:rPr>
          <w:spacing w:val="-1"/>
        </w:rPr>
        <w:t xml:space="preserve"> </w:t>
      </w:r>
      <w:r>
        <w:t>13.3.2.1</w:t>
      </w:r>
      <w:r>
        <w:rPr>
          <w:spacing w:val="-1"/>
        </w:rPr>
        <w:t xml:space="preserve"> </w:t>
      </w:r>
      <w:r>
        <w:t>anterior,</w:t>
      </w:r>
      <w:r>
        <w:rPr>
          <w:spacing w:val="-1"/>
        </w:rPr>
        <w:t xml:space="preserve"> </w:t>
      </w:r>
      <w:r>
        <w:t>deberán</w:t>
      </w:r>
      <w:r>
        <w:rPr>
          <w:spacing w:val="-1"/>
        </w:rPr>
        <w:t xml:space="preserve"> </w:t>
      </w:r>
      <w:r>
        <w:t>adjuntar</w:t>
      </w:r>
      <w:r>
        <w:rPr>
          <w:spacing w:val="-1"/>
        </w:rPr>
        <w:t xml:space="preserve"> </w:t>
      </w:r>
      <w:r>
        <w:t>el</w:t>
      </w:r>
      <w:r>
        <w:rPr>
          <w:spacing w:val="-1"/>
        </w:rPr>
        <w:t xml:space="preserve"> </w:t>
      </w:r>
      <w:r>
        <w:t>DEUC</w:t>
      </w:r>
      <w:r>
        <w:rPr>
          <w:spacing w:val="-1"/>
        </w:rPr>
        <w:t xml:space="preserve"> </w:t>
      </w:r>
      <w:r>
        <w:t>(con</w:t>
      </w:r>
      <w:r>
        <w:rPr>
          <w:spacing w:val="-1"/>
        </w:rPr>
        <w:t xml:space="preserve"> </w:t>
      </w:r>
      <w:r>
        <w:t>las</w:t>
      </w:r>
      <w:r>
        <w:rPr>
          <w:spacing w:val="-1"/>
        </w:rPr>
        <w:t xml:space="preserve"> </w:t>
      </w:r>
      <w:r>
        <w:t>secciones</w:t>
      </w:r>
      <w:r>
        <w:rPr>
          <w:spacing w:val="-1"/>
        </w:rPr>
        <w:t xml:space="preserve"> </w:t>
      </w:r>
      <w:r>
        <w:t>A</w:t>
      </w:r>
      <w:r>
        <w:rPr>
          <w:spacing w:val="-1"/>
        </w:rPr>
        <w:t xml:space="preserve"> </w:t>
      </w:r>
      <w:r>
        <w:t>y</w:t>
      </w:r>
      <w:r>
        <w:rPr>
          <w:spacing w:val="-1"/>
        </w:rPr>
        <w:t xml:space="preserve"> </w:t>
      </w:r>
      <w:r>
        <w:t>B</w:t>
      </w:r>
      <w:r>
        <w:rPr>
          <w:spacing w:val="-1"/>
        </w:rPr>
        <w:t xml:space="preserve"> </w:t>
      </w:r>
      <w:r>
        <w:t>de la parte II y la parte III debidamente cumplimentadas) de la persona a subcontratar o, en el caso de que fueran varias, tantos DEUC como personas a subcontratar, debidamente firmados.</w:t>
      </w:r>
    </w:p>
    <w:p w14:paraId="1314475E" w14:textId="77777777" w:rsidR="008A16DA" w:rsidRDefault="00C24321">
      <w:pPr>
        <w:pStyle w:val="Textoindependiente"/>
        <w:spacing w:before="120"/>
        <w:ind w:left="1701" w:right="136" w:hanging="851"/>
        <w:jc w:val="both"/>
      </w:pPr>
      <w:r>
        <w:rPr>
          <w:b/>
        </w:rPr>
        <w:t xml:space="preserve">13.3.3.- </w:t>
      </w:r>
      <w:r>
        <w:rPr>
          <w:u w:val="single"/>
        </w:rPr>
        <w:t>Integración de la solvencia con medios externos:</w:t>
      </w:r>
      <w:r>
        <w:t xml:space="preserve"> cuando la operadora económica recurra a la solvencia y medios de otras entidades, debe presentar su propio DEUC</w:t>
      </w:r>
      <w:r>
        <w:rPr>
          <w:spacing w:val="40"/>
        </w:rPr>
        <w:t xml:space="preserve"> </w:t>
      </w:r>
      <w:r>
        <w:t>junto con el DEUC de cada una de las entidades a cuya solvencia y/o medios recurra (tantos DEUC como personas u operadoras) firmado y con las secciones A y B de la parte II y la parte III debidamente cumplimentadas y, en su caso, la parte IV.</w:t>
      </w:r>
    </w:p>
    <w:p w14:paraId="0C02A6AF" w14:textId="77777777" w:rsidR="008A16DA" w:rsidRDefault="00C24321">
      <w:pPr>
        <w:pStyle w:val="Textoindependiente"/>
        <w:spacing w:before="120"/>
        <w:ind w:left="1701" w:right="136" w:hanging="851"/>
        <w:jc w:val="both"/>
      </w:pPr>
      <w:r>
        <w:rPr>
          <w:b/>
        </w:rPr>
        <w:t xml:space="preserve">13.3.4.- </w:t>
      </w:r>
      <w:r>
        <w:rPr>
          <w:u w:val="single"/>
        </w:rPr>
        <w:t>UTE:</w:t>
      </w:r>
      <w:r>
        <w:t xml:space="preserve"> cuando varias operadoras económicas deseen participar en UTE, se deberá presentar un DEUC separado, en el que figure la información requerida en las partes II</w:t>
      </w:r>
      <w:r>
        <w:rPr>
          <w:spacing w:val="40"/>
        </w:rPr>
        <w:t xml:space="preserve"> </w:t>
      </w:r>
      <w:r>
        <w:t>a IV, por cada operadora económica participante.</w:t>
      </w:r>
    </w:p>
    <w:p w14:paraId="5CC150A1" w14:textId="77777777" w:rsidR="008A16DA" w:rsidRDefault="00C24321">
      <w:pPr>
        <w:pStyle w:val="Textoindependiente"/>
        <w:spacing w:before="120"/>
        <w:ind w:left="1701" w:right="135" w:hanging="851"/>
        <w:jc w:val="both"/>
      </w:pPr>
      <w:r>
        <w:rPr>
          <w:b/>
        </w:rPr>
        <w:t xml:space="preserve">13.3.5.- </w:t>
      </w:r>
      <w:r>
        <w:rPr>
          <w:u w:val="single"/>
        </w:rPr>
        <w:t>Clasificación:</w:t>
      </w:r>
      <w:r>
        <w:t xml:space="preserve"> en el caso de que se desee sustituir la solvencia por la clasificación indicada</w:t>
      </w:r>
      <w:r>
        <w:rPr>
          <w:spacing w:val="-3"/>
        </w:rPr>
        <w:t xml:space="preserve"> </w:t>
      </w:r>
      <w:r>
        <w:t>en</w:t>
      </w:r>
      <w:r>
        <w:rPr>
          <w:spacing w:val="-3"/>
        </w:rPr>
        <w:t xml:space="preserve"> </w:t>
      </w:r>
      <w:r>
        <w:t>la</w:t>
      </w:r>
      <w:r>
        <w:rPr>
          <w:spacing w:val="-3"/>
        </w:rPr>
        <w:t xml:space="preserve"> </w:t>
      </w:r>
      <w:r>
        <w:t>cláusula</w:t>
      </w:r>
      <w:r>
        <w:rPr>
          <w:spacing w:val="-3"/>
        </w:rPr>
        <w:t xml:space="preserve"> </w:t>
      </w:r>
      <w:r>
        <w:t>21.3</w:t>
      </w:r>
      <w:r>
        <w:rPr>
          <w:spacing w:val="-3"/>
        </w:rPr>
        <w:t xml:space="preserve"> </w:t>
      </w:r>
      <w:r>
        <w:t>de</w:t>
      </w:r>
      <w:r>
        <w:rPr>
          <w:spacing w:val="-3"/>
        </w:rPr>
        <w:t xml:space="preserve"> </w:t>
      </w:r>
      <w:r>
        <w:t>cláusulas</w:t>
      </w:r>
      <w:r>
        <w:rPr>
          <w:spacing w:val="-3"/>
        </w:rPr>
        <w:t xml:space="preserve"> </w:t>
      </w:r>
      <w:r>
        <w:t>específicas</w:t>
      </w:r>
      <w:r>
        <w:rPr>
          <w:spacing w:val="-3"/>
        </w:rPr>
        <w:t xml:space="preserve"> </w:t>
      </w:r>
      <w:r>
        <w:t>del</w:t>
      </w:r>
      <w:r>
        <w:rPr>
          <w:spacing w:val="-3"/>
        </w:rPr>
        <w:t xml:space="preserve"> </w:t>
      </w:r>
      <w:r>
        <w:t>contrato,</w:t>
      </w:r>
      <w:r>
        <w:rPr>
          <w:spacing w:val="-3"/>
        </w:rPr>
        <w:t xml:space="preserve"> </w:t>
      </w:r>
      <w:r>
        <w:t>deberá</w:t>
      </w:r>
      <w:r>
        <w:rPr>
          <w:spacing w:val="-3"/>
        </w:rPr>
        <w:t xml:space="preserve"> </w:t>
      </w:r>
      <w:r>
        <w:t>indicarse</w:t>
      </w:r>
      <w:r>
        <w:rPr>
          <w:spacing w:val="-3"/>
        </w:rPr>
        <w:t xml:space="preserve"> </w:t>
      </w:r>
      <w:r>
        <w:t>el/los grupo/s, subgrupos/s y categoría/s que correspondan en la sección A de la parte II del DEUC para que las personas miembros de la mesa de contratación puedan acceder de oficio al certificado que recoge dicha clasificación.</w:t>
      </w:r>
    </w:p>
    <w:p w14:paraId="7F3F0E25" w14:textId="77777777" w:rsidR="008A16DA" w:rsidRDefault="00C24321">
      <w:pPr>
        <w:pStyle w:val="Textoindependiente"/>
        <w:spacing w:before="120"/>
        <w:ind w:left="1701" w:right="136" w:hanging="851"/>
        <w:jc w:val="both"/>
      </w:pPr>
      <w:r>
        <w:rPr>
          <w:b/>
        </w:rPr>
        <w:t xml:space="preserve">13.3.6.- </w:t>
      </w:r>
      <w:r>
        <w:rPr>
          <w:u w:val="single"/>
        </w:rPr>
        <w:t>Motivos de exclusión:</w:t>
      </w:r>
      <w:r>
        <w:t xml:space="preserve"> a los efectos de lo dispuesto en la sección D de la Parte III, se consideran</w:t>
      </w:r>
      <w:r>
        <w:rPr>
          <w:spacing w:val="20"/>
        </w:rPr>
        <w:t xml:space="preserve"> </w:t>
      </w:r>
      <w:r>
        <w:t>motivos</w:t>
      </w:r>
      <w:r>
        <w:rPr>
          <w:spacing w:val="22"/>
        </w:rPr>
        <w:t xml:space="preserve"> </w:t>
      </w:r>
      <w:r>
        <w:t>de</w:t>
      </w:r>
      <w:r>
        <w:rPr>
          <w:spacing w:val="22"/>
        </w:rPr>
        <w:t xml:space="preserve"> </w:t>
      </w:r>
      <w:r>
        <w:t>exclusión</w:t>
      </w:r>
      <w:r>
        <w:rPr>
          <w:spacing w:val="22"/>
        </w:rPr>
        <w:t xml:space="preserve"> </w:t>
      </w:r>
      <w:r>
        <w:t>puramente</w:t>
      </w:r>
      <w:r>
        <w:rPr>
          <w:spacing w:val="22"/>
        </w:rPr>
        <w:t xml:space="preserve"> </w:t>
      </w:r>
      <w:r>
        <w:t>nacionales</w:t>
      </w:r>
      <w:r>
        <w:rPr>
          <w:spacing w:val="22"/>
        </w:rPr>
        <w:t xml:space="preserve"> </w:t>
      </w:r>
      <w:r>
        <w:t>los</w:t>
      </w:r>
      <w:r>
        <w:rPr>
          <w:spacing w:val="22"/>
        </w:rPr>
        <w:t xml:space="preserve"> </w:t>
      </w:r>
      <w:r>
        <w:t>siguientes</w:t>
      </w:r>
      <w:r>
        <w:rPr>
          <w:spacing w:val="22"/>
        </w:rPr>
        <w:t xml:space="preserve"> </w:t>
      </w:r>
      <w:r>
        <w:t>(letra</w:t>
      </w:r>
      <w:r>
        <w:rPr>
          <w:spacing w:val="22"/>
        </w:rPr>
        <w:t xml:space="preserve"> </w:t>
      </w:r>
      <w:r>
        <w:t>d)</w:t>
      </w:r>
      <w:r>
        <w:rPr>
          <w:spacing w:val="22"/>
        </w:rPr>
        <w:t xml:space="preserve"> </w:t>
      </w:r>
      <w:r>
        <w:t>del</w:t>
      </w:r>
      <w:r>
        <w:rPr>
          <w:spacing w:val="22"/>
        </w:rPr>
        <w:t xml:space="preserve"> </w:t>
      </w:r>
      <w:r>
        <w:rPr>
          <w:spacing w:val="-4"/>
        </w:rPr>
        <w:t>art.</w:t>
      </w:r>
    </w:p>
    <w:p w14:paraId="310EA398" w14:textId="77777777" w:rsidR="008A16DA" w:rsidRDefault="00C24321">
      <w:pPr>
        <w:pStyle w:val="Textoindependiente"/>
        <w:ind w:left="1701"/>
      </w:pPr>
      <w:r>
        <w:t xml:space="preserve">71.1 </w:t>
      </w:r>
      <w:r>
        <w:rPr>
          <w:spacing w:val="-2"/>
        </w:rPr>
        <w:t>LCSP):</w:t>
      </w:r>
    </w:p>
    <w:p w14:paraId="19A6C554" w14:textId="77777777" w:rsidR="008A16DA" w:rsidRDefault="00C24321">
      <w:pPr>
        <w:pStyle w:val="Prrafodelista"/>
        <w:numPr>
          <w:ilvl w:val="0"/>
          <w:numId w:val="2"/>
        </w:numPr>
        <w:tabs>
          <w:tab w:val="left" w:pos="2268"/>
        </w:tabs>
        <w:spacing w:before="122"/>
        <w:ind w:left="2268" w:right="134"/>
        <w:rPr>
          <w:sz w:val="19"/>
        </w:rPr>
      </w:pPr>
      <w:r>
        <w:rPr>
          <w:sz w:val="19"/>
        </w:rPr>
        <w:t xml:space="preserve">Incumplimiento de la cuota de reserva de puestos de trabajo del 2% para personas con discapacidad, de conformidad con el artículo 42 del Texto Refundido de la Ley General de derechos de las personas con discapacidad y de su inclusión </w:t>
      </w:r>
      <w:r>
        <w:rPr>
          <w:spacing w:val="-2"/>
          <w:sz w:val="19"/>
        </w:rPr>
        <w:t>social.</w:t>
      </w:r>
    </w:p>
    <w:p w14:paraId="2DECE974" w14:textId="77777777" w:rsidR="008A16DA" w:rsidRDefault="00C24321">
      <w:pPr>
        <w:pStyle w:val="Prrafodelista"/>
        <w:numPr>
          <w:ilvl w:val="0"/>
          <w:numId w:val="2"/>
        </w:numPr>
        <w:tabs>
          <w:tab w:val="left" w:pos="2268"/>
        </w:tabs>
        <w:ind w:left="2268" w:right="134" w:hanging="284"/>
        <w:rPr>
          <w:sz w:val="19"/>
        </w:rPr>
      </w:pPr>
      <w:r>
        <w:rPr>
          <w:sz w:val="19"/>
        </w:rPr>
        <w:t>En el caso de empresas de 50 o más trabajadores no cumplir la obligación de contar con un plan de igualdad conforme a lo dispuesto en el artículo 45 de la Ley Orgánica 3/2007, de 22 de marzo, para la igualdad de mujeres y hombres, y que deberán inscribir en el Registro Laboral correspondiente conforme a la Disposición</w:t>
      </w:r>
    </w:p>
    <w:p w14:paraId="74C4DAFC" w14:textId="77777777" w:rsidR="008A16DA" w:rsidRDefault="008A16DA">
      <w:pPr>
        <w:pStyle w:val="Prrafodelista"/>
        <w:rPr>
          <w:sz w:val="19"/>
        </w:rPr>
        <w:sectPr w:rsidR="008A16DA">
          <w:pgSz w:w="11900" w:h="16820"/>
          <w:pgMar w:top="1220" w:right="708" w:bottom="740" w:left="850" w:header="283" w:footer="549" w:gutter="0"/>
          <w:cols w:space="720"/>
        </w:sectPr>
      </w:pPr>
    </w:p>
    <w:p w14:paraId="3F11D934" w14:textId="77777777" w:rsidR="008A16DA" w:rsidRDefault="008A16DA">
      <w:pPr>
        <w:pStyle w:val="Textoindependiente"/>
        <w:spacing w:before="109"/>
      </w:pPr>
    </w:p>
    <w:p w14:paraId="2AC669D9" w14:textId="77777777" w:rsidR="008A16DA" w:rsidRDefault="00C24321">
      <w:pPr>
        <w:pStyle w:val="Textoindependiente"/>
        <w:ind w:left="2268"/>
      </w:pPr>
      <w:r>
        <w:t>Final</w:t>
      </w:r>
      <w:r>
        <w:rPr>
          <w:spacing w:val="40"/>
        </w:rPr>
        <w:t xml:space="preserve"> </w:t>
      </w:r>
      <w:r>
        <w:t>segunda</w:t>
      </w:r>
      <w:r>
        <w:rPr>
          <w:spacing w:val="40"/>
        </w:rPr>
        <w:t xml:space="preserve"> </w:t>
      </w:r>
      <w:r>
        <w:t>de</w:t>
      </w:r>
      <w:r>
        <w:rPr>
          <w:spacing w:val="40"/>
        </w:rPr>
        <w:t xml:space="preserve"> </w:t>
      </w:r>
      <w:r>
        <w:t>la</w:t>
      </w:r>
      <w:r>
        <w:rPr>
          <w:spacing w:val="40"/>
        </w:rPr>
        <w:t xml:space="preserve"> </w:t>
      </w:r>
      <w:r>
        <w:t>Ley</w:t>
      </w:r>
      <w:r>
        <w:rPr>
          <w:spacing w:val="40"/>
        </w:rPr>
        <w:t xml:space="preserve"> </w:t>
      </w:r>
      <w:r>
        <w:t>Orgánica</w:t>
      </w:r>
      <w:r>
        <w:rPr>
          <w:spacing w:val="40"/>
        </w:rPr>
        <w:t xml:space="preserve"> </w:t>
      </w:r>
      <w:r>
        <w:t>2/2024,</w:t>
      </w:r>
      <w:r>
        <w:rPr>
          <w:spacing w:val="40"/>
        </w:rPr>
        <w:t xml:space="preserve"> </w:t>
      </w:r>
      <w:r>
        <w:t>de</w:t>
      </w:r>
      <w:r>
        <w:rPr>
          <w:spacing w:val="40"/>
        </w:rPr>
        <w:t xml:space="preserve"> </w:t>
      </w:r>
      <w:r>
        <w:t>1</w:t>
      </w:r>
      <w:r>
        <w:rPr>
          <w:spacing w:val="40"/>
        </w:rPr>
        <w:t xml:space="preserve"> </w:t>
      </w:r>
      <w:r>
        <w:t>de</w:t>
      </w:r>
      <w:r>
        <w:rPr>
          <w:spacing w:val="40"/>
        </w:rPr>
        <w:t xml:space="preserve"> </w:t>
      </w:r>
      <w:r>
        <w:t>agosto,</w:t>
      </w:r>
      <w:r>
        <w:rPr>
          <w:spacing w:val="40"/>
        </w:rPr>
        <w:t xml:space="preserve"> </w:t>
      </w:r>
      <w:r>
        <w:t>de</w:t>
      </w:r>
      <w:r>
        <w:rPr>
          <w:spacing w:val="40"/>
        </w:rPr>
        <w:t xml:space="preserve"> </w:t>
      </w:r>
      <w:r>
        <w:t>representación paritaria y presencia equilibrada de mujeres y hombres.</w:t>
      </w:r>
    </w:p>
    <w:p w14:paraId="18D76806" w14:textId="77777777" w:rsidR="008A16DA" w:rsidRDefault="008A16DA">
      <w:pPr>
        <w:pStyle w:val="Textoindependiente"/>
        <w:sectPr w:rsidR="008A16DA">
          <w:pgSz w:w="11900" w:h="16820"/>
          <w:pgMar w:top="1220" w:right="708" w:bottom="740" w:left="850" w:header="283" w:footer="549" w:gutter="0"/>
          <w:cols w:space="720"/>
        </w:sectPr>
      </w:pPr>
    </w:p>
    <w:p w14:paraId="1ABE7EE1" w14:textId="77777777" w:rsidR="008A16DA" w:rsidRDefault="008A16DA">
      <w:pPr>
        <w:pStyle w:val="Textoindependiente"/>
        <w:spacing w:before="217"/>
        <w:rPr>
          <w:sz w:val="20"/>
        </w:rPr>
      </w:pPr>
    </w:p>
    <w:p w14:paraId="19164945" w14:textId="77777777" w:rsidR="008A16DA" w:rsidRDefault="00C24321">
      <w:pPr>
        <w:ind w:left="279"/>
        <w:rPr>
          <w:sz w:val="20"/>
        </w:rPr>
      </w:pPr>
      <w:r>
        <w:rPr>
          <w:noProof/>
          <w:sz w:val="20"/>
        </w:rPr>
        <mc:AlternateContent>
          <mc:Choice Requires="wpg">
            <w:drawing>
              <wp:inline distT="0" distB="0" distL="0" distR="0" wp14:anchorId="678E9307" wp14:editId="63AB6B0D">
                <wp:extent cx="6029960" cy="208279"/>
                <wp:effectExtent l="9525" t="0" r="0" b="1270"/>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80" name="Graphic 80"/>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81" name="Graphic 81"/>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82" name="Textbox 82"/>
                        <wps:cNvSpPr txBox="1"/>
                        <wps:spPr>
                          <a:xfrm>
                            <a:off x="0" y="6350"/>
                            <a:ext cx="6029960" cy="195580"/>
                          </a:xfrm>
                          <a:prstGeom prst="rect">
                            <a:avLst/>
                          </a:prstGeom>
                        </wps:spPr>
                        <wps:txbx>
                          <w:txbxContent>
                            <w:p w14:paraId="18BF26C0" w14:textId="77777777" w:rsidR="008A16DA" w:rsidRDefault="00C24321">
                              <w:pPr>
                                <w:spacing w:before="20"/>
                                <w:ind w:left="427"/>
                                <w:jc w:val="center"/>
                                <w:rPr>
                                  <w:b/>
                                </w:rPr>
                              </w:pPr>
                              <w:r>
                                <w:rPr>
                                  <w:b/>
                                </w:rPr>
                                <w:t xml:space="preserve">III.- APERTURA DE LOS SOBRES Y VALORACIÓN DE </w:t>
                              </w:r>
                              <w:r>
                                <w:rPr>
                                  <w:b/>
                                  <w:spacing w:val="-2"/>
                                </w:rPr>
                                <w:t>OFERTAS</w:t>
                              </w:r>
                            </w:p>
                          </w:txbxContent>
                        </wps:txbx>
                        <wps:bodyPr wrap="square" lIns="0" tIns="0" rIns="0" bIns="0" rtlCol="0">
                          <a:noAutofit/>
                        </wps:bodyPr>
                      </wps:wsp>
                    </wpg:wgp>
                  </a:graphicData>
                </a:graphic>
              </wp:inline>
            </w:drawing>
          </mc:Choice>
          <mc:Fallback>
            <w:pict>
              <v:group w14:anchorId="678E9307" id="Group 79" o:spid="_x0000_s1046" style="width:474.8pt;height:16.4pt;mso-position-horizontal-relative:char;mso-position-vertical-relative:line"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">
                <v:shape id="Graphic 80" o:spid="_x0000_s1047"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" path="m6029960,201531l,201531,,,6029960,r,201531xe" fillcolor="#d0cdcd" stroked="f">
                  <v:path arrowok="t"/>
                </v:shape>
                <v:shape id="Graphic 81" o:spid="_x0000_s1048"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" path="m,l6029960,em,201531r6029960,e" filled="f" strokeweight=".5pt">
                  <v:path arrowok="t"/>
                </v:shape>
                <v:shape id="Textbox 82" o:spid="_x0000_s1049"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14:paraId="18BF26C0" w14:textId="77777777" w:rsidR="008A16DA" w:rsidRDefault="00C24321">
                        <w:pPr>
                          <w:spacing w:before="20"/>
                          <w:ind w:left="427"/>
                          <w:jc w:val="center"/>
                          <w:rPr>
                            <w:b/>
                          </w:rPr>
                        </w:pPr>
                        <w:r>
                          <w:rPr>
                            <w:b/>
                          </w:rPr>
                          <w:t xml:space="preserve">III.- APERTURA DE LOS SOBRES Y VALORACIÓN DE </w:t>
                        </w:r>
                        <w:r>
                          <w:rPr>
                            <w:b/>
                            <w:spacing w:val="-2"/>
                          </w:rPr>
                          <w:t>OFERTAS</w:t>
                        </w:r>
                      </w:p>
                    </w:txbxContent>
                  </v:textbox>
                </v:shape>
                <w10:anchorlock/>
              </v:group>
            </w:pict>
          </mc:Fallback>
        </mc:AlternateContent>
      </w:r>
    </w:p>
    <w:p w14:paraId="07059324" w14:textId="77777777" w:rsidR="008A16DA" w:rsidRDefault="00C24321">
      <w:pPr>
        <w:pStyle w:val="Textoindependiente"/>
        <w:spacing w:before="11"/>
        <w:rPr>
          <w:sz w:val="15"/>
        </w:rPr>
      </w:pPr>
      <w:r>
        <w:rPr>
          <w:noProof/>
          <w:sz w:val="15"/>
        </w:rPr>
        <mc:AlternateContent>
          <mc:Choice Requires="wps">
            <w:drawing>
              <wp:anchor distT="0" distB="0" distL="0" distR="0" simplePos="0" relativeHeight="251691008" behindDoc="1" locked="0" layoutInCell="1" allowOverlap="1" wp14:anchorId="4236C710" wp14:editId="4A7F7585">
                <wp:simplePos x="0" y="0"/>
                <wp:positionH relativeFrom="page">
                  <wp:posOffset>720090</wp:posOffset>
                </wp:positionH>
                <wp:positionV relativeFrom="paragraph">
                  <wp:posOffset>138031</wp:posOffset>
                </wp:positionV>
                <wp:extent cx="6029960" cy="1270"/>
                <wp:effectExtent l="0" t="0" r="0" b="0"/>
                <wp:wrapTopAndBottom/>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53E31B" id="Graphic 83" o:spid="_x0000_s1026" style="position:absolute;margin-left:56.7pt;margin-top:10.85pt;width:474.8pt;height:.1pt;z-index:-25162547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F7UZiOAAAAAKAQAADwAAAAAAAAAAAAAAAABpBAAAZHJzL2Rvd25yZXYueG1sUEsFBgAAAAAEAAQA&#10;8wAAAHYFAAAAAA==&#10;" path="m,l6029960,e" filled="f" strokeweight=".5pt">
                <v:path arrowok="t"/>
                <w10:wrap type="topAndBottom" anchorx="page"/>
              </v:shape>
            </w:pict>
          </mc:Fallback>
        </mc:AlternateContent>
      </w:r>
    </w:p>
    <w:p w14:paraId="7BEA92F5" w14:textId="77777777" w:rsidR="008A16DA" w:rsidRDefault="00C24321">
      <w:pPr>
        <w:pStyle w:val="Ttulo4"/>
      </w:pPr>
      <w:bookmarkStart w:id="42" w:name="_TOC_250045"/>
      <w:r>
        <w:t xml:space="preserve">14.- MOTIVOS DE RECHAZO DE OFERTAS Y SOLICITUD DE </w:t>
      </w:r>
      <w:bookmarkEnd w:id="42"/>
      <w:r>
        <w:rPr>
          <w:spacing w:val="-2"/>
        </w:rPr>
        <w:t>ACLARACIONES</w:t>
      </w:r>
    </w:p>
    <w:p w14:paraId="7114BAC2" w14:textId="77777777" w:rsidR="008A16DA" w:rsidRDefault="00C24321">
      <w:pPr>
        <w:pStyle w:val="Ttulo5"/>
      </w:pPr>
      <w:r>
        <w:t xml:space="preserve">14.1.- La mesa de contratación acordará el rechazo de aquellas ofertas </w:t>
      </w:r>
      <w:r>
        <w:rPr>
          <w:spacing w:val="-4"/>
        </w:rPr>
        <w:t>que:</w:t>
      </w:r>
    </w:p>
    <w:p w14:paraId="434DAB1F" w14:textId="77777777" w:rsidR="008A16DA" w:rsidRDefault="00C24321">
      <w:pPr>
        <w:pStyle w:val="Prrafodelista"/>
        <w:numPr>
          <w:ilvl w:val="0"/>
          <w:numId w:val="67"/>
        </w:numPr>
        <w:tabs>
          <w:tab w:val="left" w:pos="1701"/>
        </w:tabs>
        <w:ind w:left="1701" w:right="133"/>
        <w:rPr>
          <w:sz w:val="19"/>
        </w:rPr>
      </w:pPr>
      <w:r>
        <w:rPr>
          <w:sz w:val="19"/>
        </w:rPr>
        <w:t>Incluyan algún documento dentro de un sobre diferente al indicado en la cláusula 24 de cláusulas específicas del contrato y ello comprometa el secreto de la oferta.</w:t>
      </w:r>
    </w:p>
    <w:p w14:paraId="15AAADD7" w14:textId="77777777" w:rsidR="008A16DA" w:rsidRDefault="00C24321">
      <w:pPr>
        <w:pStyle w:val="Prrafodelista"/>
        <w:numPr>
          <w:ilvl w:val="0"/>
          <w:numId w:val="67"/>
        </w:numPr>
        <w:tabs>
          <w:tab w:val="left" w:pos="1701"/>
        </w:tabs>
        <w:ind w:left="1701" w:right="133"/>
        <w:rPr>
          <w:sz w:val="19"/>
        </w:rPr>
      </w:pPr>
      <w:r>
        <w:rPr>
          <w:sz w:val="19"/>
        </w:rPr>
        <w:t>Presenten contradicciones, omisiones, errores o tachaduras que impidan conocer con total certeza su contenido.</w:t>
      </w:r>
    </w:p>
    <w:p w14:paraId="4FDBC1F5" w14:textId="77777777" w:rsidR="008A16DA" w:rsidRDefault="00C24321">
      <w:pPr>
        <w:pStyle w:val="Prrafodelista"/>
        <w:numPr>
          <w:ilvl w:val="0"/>
          <w:numId w:val="67"/>
        </w:numPr>
        <w:tabs>
          <w:tab w:val="left" w:pos="1702"/>
        </w:tabs>
        <w:rPr>
          <w:sz w:val="19"/>
        </w:rPr>
      </w:pPr>
      <w:r>
        <w:rPr>
          <w:sz w:val="19"/>
        </w:rPr>
        <w:t xml:space="preserve">No guarden concordancia con la documentación examinada y </w:t>
      </w:r>
      <w:r>
        <w:rPr>
          <w:spacing w:val="-2"/>
          <w:sz w:val="19"/>
        </w:rPr>
        <w:t>admitida.</w:t>
      </w:r>
    </w:p>
    <w:p w14:paraId="3CACBE54" w14:textId="77777777" w:rsidR="008A16DA" w:rsidRDefault="00C24321">
      <w:pPr>
        <w:pStyle w:val="Prrafodelista"/>
        <w:numPr>
          <w:ilvl w:val="0"/>
          <w:numId w:val="67"/>
        </w:numPr>
        <w:tabs>
          <w:tab w:val="left" w:pos="1701"/>
        </w:tabs>
        <w:ind w:left="1701" w:right="133"/>
        <w:rPr>
          <w:sz w:val="19"/>
        </w:rPr>
      </w:pPr>
      <w:r>
        <w:rPr>
          <w:sz w:val="19"/>
        </w:rPr>
        <w:t>Superen el presupuesto base de licitación o de los precios unitarios que revistan</w:t>
      </w:r>
      <w:r>
        <w:rPr>
          <w:spacing w:val="40"/>
          <w:sz w:val="19"/>
        </w:rPr>
        <w:t xml:space="preserve"> </w:t>
      </w:r>
      <w:r>
        <w:rPr>
          <w:sz w:val="19"/>
        </w:rPr>
        <w:t>carácter de máximos.</w:t>
      </w:r>
    </w:p>
    <w:p w14:paraId="4A0E6CB0" w14:textId="77777777" w:rsidR="008A16DA" w:rsidRDefault="00C24321">
      <w:pPr>
        <w:pStyle w:val="Prrafodelista"/>
        <w:numPr>
          <w:ilvl w:val="0"/>
          <w:numId w:val="67"/>
        </w:numPr>
        <w:tabs>
          <w:tab w:val="left" w:pos="1701"/>
        </w:tabs>
        <w:ind w:left="1701" w:hanging="283"/>
        <w:rPr>
          <w:sz w:val="19"/>
        </w:rPr>
      </w:pPr>
      <w:r>
        <w:rPr>
          <w:sz w:val="19"/>
        </w:rPr>
        <w:t xml:space="preserve">Varíen sustancialmente el modelo de oferta económica incluido en este </w:t>
      </w:r>
      <w:r>
        <w:rPr>
          <w:spacing w:val="-2"/>
          <w:sz w:val="19"/>
        </w:rPr>
        <w:t>pliego.</w:t>
      </w:r>
    </w:p>
    <w:p w14:paraId="266C836A" w14:textId="77777777" w:rsidR="008A16DA" w:rsidRDefault="00C24321">
      <w:pPr>
        <w:pStyle w:val="Prrafodelista"/>
        <w:numPr>
          <w:ilvl w:val="0"/>
          <w:numId w:val="67"/>
        </w:numPr>
        <w:tabs>
          <w:tab w:val="left" w:pos="1701"/>
        </w:tabs>
        <w:ind w:left="1701" w:hanging="283"/>
        <w:rPr>
          <w:sz w:val="19"/>
        </w:rPr>
      </w:pPr>
      <w:r>
        <w:rPr>
          <w:sz w:val="19"/>
        </w:rPr>
        <w:t xml:space="preserve">Comporten error manifiesto en el </w:t>
      </w:r>
      <w:r>
        <w:rPr>
          <w:spacing w:val="-2"/>
          <w:sz w:val="19"/>
        </w:rPr>
        <w:t>importe.</w:t>
      </w:r>
    </w:p>
    <w:p w14:paraId="2BFA4D6E" w14:textId="77777777" w:rsidR="008A16DA" w:rsidRDefault="00C24321">
      <w:pPr>
        <w:pStyle w:val="Prrafodelista"/>
        <w:numPr>
          <w:ilvl w:val="0"/>
          <w:numId w:val="67"/>
        </w:numPr>
        <w:tabs>
          <w:tab w:val="left" w:pos="1701"/>
        </w:tabs>
        <w:ind w:left="1701" w:right="134"/>
        <w:rPr>
          <w:sz w:val="19"/>
        </w:rPr>
      </w:pPr>
      <w:r>
        <w:rPr>
          <w:sz w:val="19"/>
        </w:rPr>
        <w:t>Adolezcan de error o inconsistencia que la hagan inviable, circunstancia reconocida por la licitadora.</w:t>
      </w:r>
    </w:p>
    <w:p w14:paraId="3C793939" w14:textId="77777777" w:rsidR="008A16DA" w:rsidRDefault="00C24321">
      <w:pPr>
        <w:pStyle w:val="Prrafodelista"/>
        <w:numPr>
          <w:ilvl w:val="0"/>
          <w:numId w:val="67"/>
        </w:numPr>
        <w:tabs>
          <w:tab w:val="left" w:pos="1701"/>
        </w:tabs>
        <w:ind w:left="1701" w:hanging="283"/>
        <w:rPr>
          <w:sz w:val="19"/>
        </w:rPr>
      </w:pPr>
      <w:r>
        <w:rPr>
          <w:sz w:val="19"/>
        </w:rPr>
        <w:t xml:space="preserve">Incumplan las condiciones o requisitos establecidos en el PCAP o </w:t>
      </w:r>
      <w:r>
        <w:rPr>
          <w:spacing w:val="-2"/>
          <w:sz w:val="19"/>
        </w:rPr>
        <w:t>PPTP.</w:t>
      </w:r>
    </w:p>
    <w:p w14:paraId="11950565" w14:textId="77777777" w:rsidR="008A16DA" w:rsidRDefault="00C24321">
      <w:pPr>
        <w:pStyle w:val="Prrafodelista"/>
        <w:numPr>
          <w:ilvl w:val="0"/>
          <w:numId w:val="67"/>
        </w:numPr>
        <w:tabs>
          <w:tab w:val="left" w:pos="1701"/>
        </w:tabs>
        <w:ind w:left="1701" w:hanging="283"/>
        <w:rPr>
          <w:sz w:val="19"/>
        </w:rPr>
      </w:pPr>
      <w:r>
        <w:rPr>
          <w:sz w:val="19"/>
        </w:rPr>
        <w:t xml:space="preserve">Contenga virus que imposibiliten su lectura o el acceso a su </w:t>
      </w:r>
      <w:r>
        <w:rPr>
          <w:spacing w:val="-2"/>
          <w:sz w:val="19"/>
        </w:rPr>
        <w:t>contenido.</w:t>
      </w:r>
    </w:p>
    <w:p w14:paraId="1CFCA453" w14:textId="77777777" w:rsidR="008A16DA" w:rsidRDefault="00C24321">
      <w:pPr>
        <w:pStyle w:val="Prrafodelista"/>
        <w:numPr>
          <w:ilvl w:val="0"/>
          <w:numId w:val="67"/>
        </w:numPr>
        <w:tabs>
          <w:tab w:val="left" w:pos="1701"/>
        </w:tabs>
        <w:ind w:left="1701" w:right="134"/>
        <w:rPr>
          <w:sz w:val="19"/>
        </w:rPr>
      </w:pPr>
      <w:r>
        <w:rPr>
          <w:sz w:val="19"/>
        </w:rPr>
        <w:t>En el caso de que la cláusula 20.5 de cláusulas específicas del contrato establezca que los medios de tramitación son “no electrónicos”, se presente la oferta después de que finalice el plazo establecido en el anuncio de licitación.</w:t>
      </w:r>
    </w:p>
    <w:p w14:paraId="2338B336" w14:textId="77777777" w:rsidR="008A16DA" w:rsidRDefault="00C24321">
      <w:pPr>
        <w:pStyle w:val="Prrafodelista"/>
        <w:numPr>
          <w:ilvl w:val="0"/>
          <w:numId w:val="67"/>
        </w:numPr>
        <w:tabs>
          <w:tab w:val="left" w:pos="1701"/>
        </w:tabs>
        <w:ind w:left="1701" w:right="133"/>
        <w:rPr>
          <w:sz w:val="19"/>
        </w:rPr>
      </w:pPr>
      <w:r>
        <w:rPr>
          <w:sz w:val="19"/>
        </w:rPr>
        <w:t>En el caso de que la cláusula 20.5 de cláusulas específicas del contrato establezca que los medios de tramitación son “no electrónicos”, se anuncie su envío con posterioridad</w:t>
      </w:r>
      <w:r>
        <w:rPr>
          <w:spacing w:val="40"/>
          <w:sz w:val="19"/>
        </w:rPr>
        <w:t xml:space="preserve"> </w:t>
      </w:r>
      <w:r>
        <w:rPr>
          <w:sz w:val="19"/>
        </w:rPr>
        <w:t>al plazo indicado en la cláusula 12.2.2.1 de condiciones generales.</w:t>
      </w:r>
    </w:p>
    <w:p w14:paraId="513FD4CA" w14:textId="77777777" w:rsidR="008A16DA" w:rsidRDefault="00C24321">
      <w:pPr>
        <w:pStyle w:val="Prrafodelista"/>
        <w:numPr>
          <w:ilvl w:val="0"/>
          <w:numId w:val="67"/>
        </w:numPr>
        <w:tabs>
          <w:tab w:val="left" w:pos="1701"/>
        </w:tabs>
        <w:ind w:left="1701" w:right="133"/>
        <w:rPr>
          <w:sz w:val="19"/>
        </w:rPr>
      </w:pPr>
      <w:r>
        <w:rPr>
          <w:sz w:val="19"/>
        </w:rPr>
        <w:t>En el caso de que la cláusula 20.5 de cláusulas específicas del contrato establezca que los medios de tramitación son “no electrónicos”, se presente la oferta en sobres no identificados externamente (A, B, C) o cuyos sobres no se hayan presentado cerrados.</w:t>
      </w:r>
    </w:p>
    <w:p w14:paraId="18D32FBD" w14:textId="77777777" w:rsidR="008A16DA" w:rsidRDefault="00C24321">
      <w:pPr>
        <w:pStyle w:val="Textoindependiente"/>
        <w:spacing w:before="120"/>
        <w:ind w:left="1135" w:right="134" w:hanging="567"/>
        <w:jc w:val="both"/>
      </w:pPr>
      <w:r>
        <w:rPr>
          <w:b/>
        </w:rPr>
        <w:t>14.2.-</w:t>
      </w:r>
      <w:r>
        <w:rPr>
          <w:b/>
          <w:spacing w:val="-1"/>
        </w:rPr>
        <w:t xml:space="preserve"> </w:t>
      </w:r>
      <w:r>
        <w:t>La</w:t>
      </w:r>
      <w:r>
        <w:rPr>
          <w:spacing w:val="-1"/>
        </w:rPr>
        <w:t xml:space="preserve"> </w:t>
      </w:r>
      <w:r>
        <w:t>mesa</w:t>
      </w:r>
      <w:r>
        <w:rPr>
          <w:spacing w:val="-1"/>
        </w:rPr>
        <w:t xml:space="preserve"> </w:t>
      </w:r>
      <w:r>
        <w:t>de</w:t>
      </w:r>
      <w:r>
        <w:rPr>
          <w:spacing w:val="-1"/>
        </w:rPr>
        <w:t xml:space="preserve"> </w:t>
      </w:r>
      <w:r>
        <w:t>contratación</w:t>
      </w:r>
      <w:r>
        <w:rPr>
          <w:spacing w:val="-1"/>
        </w:rPr>
        <w:t xml:space="preserve"> </w:t>
      </w:r>
      <w:r>
        <w:t>podrá</w:t>
      </w:r>
      <w:r>
        <w:rPr>
          <w:spacing w:val="-1"/>
        </w:rPr>
        <w:t xml:space="preserve"> </w:t>
      </w:r>
      <w:r>
        <w:t>recabar</w:t>
      </w:r>
      <w:r>
        <w:rPr>
          <w:spacing w:val="-1"/>
        </w:rPr>
        <w:t xml:space="preserve"> </w:t>
      </w:r>
      <w:r>
        <w:t>en</w:t>
      </w:r>
      <w:r>
        <w:rPr>
          <w:spacing w:val="-1"/>
        </w:rPr>
        <w:t xml:space="preserve"> </w:t>
      </w:r>
      <w:r>
        <w:t>cualquier</w:t>
      </w:r>
      <w:r>
        <w:rPr>
          <w:spacing w:val="-1"/>
        </w:rPr>
        <w:t xml:space="preserve"> </w:t>
      </w:r>
      <w:r>
        <w:t>momento</w:t>
      </w:r>
      <w:r>
        <w:rPr>
          <w:spacing w:val="-1"/>
        </w:rPr>
        <w:t xml:space="preserve"> </w:t>
      </w:r>
      <w:r>
        <w:t>anterior</w:t>
      </w:r>
      <w:r>
        <w:rPr>
          <w:spacing w:val="-1"/>
        </w:rPr>
        <w:t xml:space="preserve"> </w:t>
      </w:r>
      <w:r>
        <w:t>a</w:t>
      </w:r>
      <w:r>
        <w:rPr>
          <w:spacing w:val="-1"/>
        </w:rPr>
        <w:t xml:space="preserve"> </w:t>
      </w:r>
      <w:r>
        <w:t>la</w:t>
      </w:r>
      <w:r>
        <w:rPr>
          <w:spacing w:val="-1"/>
        </w:rPr>
        <w:t xml:space="preserve"> </w:t>
      </w:r>
      <w:r>
        <w:t>formulación</w:t>
      </w:r>
      <w:r>
        <w:rPr>
          <w:spacing w:val="-1"/>
        </w:rPr>
        <w:t xml:space="preserve"> </w:t>
      </w:r>
      <w:r>
        <w:t>de</w:t>
      </w:r>
      <w:r>
        <w:rPr>
          <w:spacing w:val="-1"/>
        </w:rPr>
        <w:t xml:space="preserve"> </w:t>
      </w:r>
      <w:r>
        <w:t>la propuesta</w:t>
      </w:r>
      <w:r>
        <w:rPr>
          <w:spacing w:val="-3"/>
        </w:rPr>
        <w:t xml:space="preserve"> </w:t>
      </w:r>
      <w:r>
        <w:t>de</w:t>
      </w:r>
      <w:r>
        <w:rPr>
          <w:spacing w:val="-3"/>
        </w:rPr>
        <w:t xml:space="preserve"> </w:t>
      </w:r>
      <w:r>
        <w:t>adjudicación</w:t>
      </w:r>
      <w:r>
        <w:rPr>
          <w:spacing w:val="-3"/>
        </w:rPr>
        <w:t xml:space="preserve"> </w:t>
      </w:r>
      <w:r>
        <w:t>las</w:t>
      </w:r>
      <w:r>
        <w:rPr>
          <w:spacing w:val="-3"/>
        </w:rPr>
        <w:t xml:space="preserve"> </w:t>
      </w:r>
      <w:r>
        <w:rPr>
          <w:b/>
        </w:rPr>
        <w:t>aclaraciones</w:t>
      </w:r>
      <w:r>
        <w:rPr>
          <w:b/>
          <w:spacing w:val="-1"/>
        </w:rPr>
        <w:t xml:space="preserve"> </w:t>
      </w:r>
      <w:r>
        <w:t>necesarias</w:t>
      </w:r>
      <w:r>
        <w:rPr>
          <w:spacing w:val="-3"/>
        </w:rPr>
        <w:t xml:space="preserve"> </w:t>
      </w:r>
      <w:r>
        <w:t>para</w:t>
      </w:r>
      <w:r>
        <w:rPr>
          <w:spacing w:val="-3"/>
        </w:rPr>
        <w:t xml:space="preserve"> </w:t>
      </w:r>
      <w:r>
        <w:t>la</w:t>
      </w:r>
      <w:r>
        <w:rPr>
          <w:spacing w:val="-3"/>
        </w:rPr>
        <w:t xml:space="preserve"> </w:t>
      </w:r>
      <w:r>
        <w:t>comprensión</w:t>
      </w:r>
      <w:r>
        <w:rPr>
          <w:spacing w:val="-3"/>
        </w:rPr>
        <w:t xml:space="preserve"> </w:t>
      </w:r>
      <w:r>
        <w:t>de</w:t>
      </w:r>
      <w:r>
        <w:rPr>
          <w:spacing w:val="-3"/>
        </w:rPr>
        <w:t xml:space="preserve"> </w:t>
      </w:r>
      <w:r>
        <w:t>las</w:t>
      </w:r>
      <w:r>
        <w:rPr>
          <w:spacing w:val="-3"/>
        </w:rPr>
        <w:t xml:space="preserve"> </w:t>
      </w:r>
      <w:r>
        <w:t>ofertas.</w:t>
      </w:r>
      <w:r>
        <w:rPr>
          <w:spacing w:val="-3"/>
        </w:rPr>
        <w:t xml:space="preserve"> </w:t>
      </w:r>
      <w:r>
        <w:t>En ningún caso se admitirá que, a través de presentación de aclaraciones, las licitadoras varíen los términos expresados en la oferta.</w:t>
      </w:r>
    </w:p>
    <w:p w14:paraId="78DB1DC7" w14:textId="77777777" w:rsidR="008A16DA" w:rsidRDefault="00C24321">
      <w:pPr>
        <w:pStyle w:val="Textoindependiente"/>
        <w:spacing w:before="120"/>
        <w:ind w:left="993" w:right="163" w:hanging="425"/>
        <w:jc w:val="both"/>
      </w:pPr>
      <w:r>
        <w:rPr>
          <w:b/>
        </w:rPr>
        <w:t xml:space="preserve">14.3.- </w:t>
      </w:r>
      <w:r>
        <w:t>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w:t>
      </w:r>
      <w:r>
        <w:rPr>
          <w:spacing w:val="-2"/>
        </w:rPr>
        <w:t xml:space="preserve"> </w:t>
      </w:r>
      <w:r>
        <w:t>competencia.</w:t>
      </w:r>
      <w:r>
        <w:rPr>
          <w:spacing w:val="-2"/>
        </w:rPr>
        <w:t xml:space="preserve"> </w:t>
      </w:r>
      <w:r>
        <w:t>En</w:t>
      </w:r>
      <w:r>
        <w:rPr>
          <w:spacing w:val="-2"/>
        </w:rPr>
        <w:t xml:space="preserve"> </w:t>
      </w:r>
      <w:r>
        <w:t>particular,</w:t>
      </w:r>
      <w:r>
        <w:rPr>
          <w:spacing w:val="-2"/>
        </w:rPr>
        <w:t xml:space="preserve"> </w:t>
      </w:r>
      <w:r>
        <w:t>cualquier</w:t>
      </w:r>
      <w:r>
        <w:rPr>
          <w:spacing w:val="-2"/>
        </w:rPr>
        <w:t xml:space="preserve"> </w:t>
      </w:r>
      <w:r>
        <w:t>indicio</w:t>
      </w:r>
      <w:r>
        <w:rPr>
          <w:spacing w:val="-2"/>
        </w:rPr>
        <w:t xml:space="preserve"> </w:t>
      </w:r>
      <w:r>
        <w:t>de</w:t>
      </w:r>
      <w:r>
        <w:rPr>
          <w:spacing w:val="-2"/>
        </w:rPr>
        <w:t xml:space="preserve"> </w:t>
      </w:r>
      <w:r>
        <w:t>acuerdo,</w:t>
      </w:r>
      <w:r>
        <w:rPr>
          <w:spacing w:val="-2"/>
        </w:rPr>
        <w:t xml:space="preserve"> </w:t>
      </w:r>
      <w:r>
        <w:t>decisión</w:t>
      </w:r>
      <w:r>
        <w:rPr>
          <w:spacing w:val="-2"/>
        </w:rPr>
        <w:t xml:space="preserve"> </w:t>
      </w:r>
      <w:r>
        <w:t>o</w:t>
      </w:r>
      <w:r>
        <w:rPr>
          <w:spacing w:val="-2"/>
        </w:rPr>
        <w:t xml:space="preserve"> </w:t>
      </w:r>
      <w:r>
        <w:t>recomendación</w:t>
      </w:r>
      <w:r>
        <w:rPr>
          <w:spacing w:val="-2"/>
        </w:rPr>
        <w:t xml:space="preserve"> </w:t>
      </w:r>
      <w:r>
        <w:t xml:space="preserve">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w:t>
      </w:r>
      <w:r>
        <w:rPr>
          <w:spacing w:val="-2"/>
        </w:rPr>
        <w:t>LCSP.</w:t>
      </w:r>
    </w:p>
    <w:p w14:paraId="09125D5F" w14:textId="77777777" w:rsidR="008A16DA" w:rsidRDefault="00C24321">
      <w:pPr>
        <w:pStyle w:val="Textoindependiente"/>
        <w:spacing w:before="120"/>
        <w:ind w:left="993" w:right="134"/>
        <w:jc w:val="both"/>
      </w:pPr>
      <w:r>
        <w:t>Cuando se aprecien indicios de colusión entre empresas que concurran agrupadas en una unión temporal de empresas (UTE), la mesa o el órgano de contratación requerirá a las mismas, de acuerdo</w:t>
      </w:r>
      <w:r>
        <w:rPr>
          <w:spacing w:val="35"/>
        </w:rPr>
        <w:t xml:space="preserve"> </w:t>
      </w:r>
      <w:r>
        <w:t>con</w:t>
      </w:r>
      <w:r>
        <w:rPr>
          <w:spacing w:val="35"/>
        </w:rPr>
        <w:t xml:space="preserve"> </w:t>
      </w:r>
      <w:r>
        <w:t>el</w:t>
      </w:r>
      <w:r>
        <w:rPr>
          <w:spacing w:val="35"/>
        </w:rPr>
        <w:t xml:space="preserve"> </w:t>
      </w:r>
      <w:r>
        <w:t>artículo</w:t>
      </w:r>
      <w:r>
        <w:rPr>
          <w:spacing w:val="35"/>
        </w:rPr>
        <w:t xml:space="preserve"> </w:t>
      </w:r>
      <w:r>
        <w:t>69</w:t>
      </w:r>
      <w:r>
        <w:rPr>
          <w:spacing w:val="35"/>
        </w:rPr>
        <w:t xml:space="preserve"> </w:t>
      </w:r>
      <w:r>
        <w:t>de</w:t>
      </w:r>
      <w:r>
        <w:rPr>
          <w:spacing w:val="35"/>
        </w:rPr>
        <w:t xml:space="preserve"> </w:t>
      </w:r>
      <w:r>
        <w:t>la</w:t>
      </w:r>
      <w:r>
        <w:rPr>
          <w:spacing w:val="35"/>
        </w:rPr>
        <w:t xml:space="preserve"> </w:t>
      </w:r>
      <w:r>
        <w:t>LCSP,</w:t>
      </w:r>
      <w:r>
        <w:rPr>
          <w:spacing w:val="35"/>
        </w:rPr>
        <w:t xml:space="preserve"> </w:t>
      </w:r>
      <w:r>
        <w:t>siguiendo</w:t>
      </w:r>
      <w:r>
        <w:rPr>
          <w:spacing w:val="35"/>
        </w:rPr>
        <w:t xml:space="preserve"> </w:t>
      </w:r>
      <w:r>
        <w:t>el</w:t>
      </w:r>
      <w:r>
        <w:rPr>
          <w:spacing w:val="35"/>
        </w:rPr>
        <w:t xml:space="preserve"> </w:t>
      </w:r>
      <w:r>
        <w:t>procedimiento</w:t>
      </w:r>
      <w:r>
        <w:rPr>
          <w:spacing w:val="35"/>
        </w:rPr>
        <w:t xml:space="preserve"> </w:t>
      </w:r>
      <w:r>
        <w:t>establecido</w:t>
      </w:r>
      <w:r>
        <w:rPr>
          <w:spacing w:val="35"/>
        </w:rPr>
        <w:t xml:space="preserve"> </w:t>
      </w:r>
      <w:r>
        <w:t>en</w:t>
      </w:r>
      <w:r>
        <w:rPr>
          <w:spacing w:val="35"/>
        </w:rPr>
        <w:t xml:space="preserve"> </w:t>
      </w:r>
      <w:r>
        <w:t>el</w:t>
      </w:r>
      <w:r>
        <w:rPr>
          <w:spacing w:val="35"/>
        </w:rPr>
        <w:t xml:space="preserve"> </w:t>
      </w:r>
      <w:r>
        <w:rPr>
          <w:spacing w:val="-2"/>
        </w:rPr>
        <w:t>artículo</w:t>
      </w:r>
    </w:p>
    <w:p w14:paraId="2094C594" w14:textId="77777777" w:rsidR="008A16DA" w:rsidRDefault="00C24321">
      <w:pPr>
        <w:pStyle w:val="Textoindependiente"/>
        <w:ind w:left="993"/>
        <w:jc w:val="both"/>
      </w:pPr>
      <w:r>
        <w:t xml:space="preserve">150.1 de la </w:t>
      </w:r>
      <w:r>
        <w:rPr>
          <w:spacing w:val="-2"/>
        </w:rPr>
        <w:t>LCSP.</w:t>
      </w:r>
    </w:p>
    <w:p w14:paraId="066C7DDC"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92032" behindDoc="1" locked="0" layoutInCell="1" allowOverlap="1" wp14:anchorId="16CC5ED0" wp14:editId="395E0FD4">
                <wp:simplePos x="0" y="0"/>
                <wp:positionH relativeFrom="page">
                  <wp:posOffset>720090</wp:posOffset>
                </wp:positionH>
                <wp:positionV relativeFrom="paragraph">
                  <wp:posOffset>155575</wp:posOffset>
                </wp:positionV>
                <wp:extent cx="6029960" cy="1270"/>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711872" id="Graphic 84" o:spid="_x0000_s1026" style="position:absolute;margin-left:56.7pt;margin-top:12.25pt;width:474.8pt;height:.1pt;z-index:-25162444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0B251227" w14:textId="77777777" w:rsidR="008A16DA" w:rsidRDefault="00C24321">
      <w:pPr>
        <w:pStyle w:val="Ttulo4"/>
        <w:tabs>
          <w:tab w:val="left" w:pos="977"/>
          <w:tab w:val="left" w:pos="2385"/>
          <w:tab w:val="left" w:pos="2789"/>
          <w:tab w:val="left" w:pos="4638"/>
          <w:tab w:val="left" w:pos="5189"/>
          <w:tab w:val="left" w:pos="5721"/>
          <w:tab w:val="left" w:pos="7907"/>
          <w:tab w:val="left" w:pos="9798"/>
        </w:tabs>
        <w:ind w:left="568" w:right="133" w:hanging="284"/>
      </w:pPr>
      <w:r>
        <w:t>15.-</w:t>
      </w:r>
      <w:r>
        <w:tab/>
      </w:r>
      <w:r>
        <w:rPr>
          <w:spacing w:val="-2"/>
        </w:rPr>
        <w:t>APERTURA</w:t>
      </w:r>
      <w:r>
        <w:tab/>
      </w:r>
      <w:r>
        <w:rPr>
          <w:spacing w:val="-10"/>
        </w:rPr>
        <w:t>Y</w:t>
      </w:r>
      <w:r>
        <w:tab/>
      </w:r>
      <w:r>
        <w:rPr>
          <w:spacing w:val="-2"/>
        </w:rPr>
        <w:t>CALIFICACIÓN</w:t>
      </w:r>
      <w:r>
        <w:tab/>
      </w:r>
      <w:r>
        <w:rPr>
          <w:spacing w:val="-6"/>
        </w:rPr>
        <w:t>DE</w:t>
      </w:r>
      <w:r>
        <w:tab/>
      </w:r>
      <w:r>
        <w:rPr>
          <w:spacing w:val="-6"/>
        </w:rPr>
        <w:t>LA</w:t>
      </w:r>
      <w:r>
        <w:tab/>
      </w:r>
      <w:r>
        <w:rPr>
          <w:spacing w:val="-2"/>
        </w:rPr>
        <w:t>DOCUMENTACIÓN</w:t>
      </w:r>
      <w:r>
        <w:tab/>
      </w:r>
      <w:r>
        <w:rPr>
          <w:spacing w:val="-2"/>
        </w:rPr>
        <w:t>ACREDITATIVA</w:t>
      </w:r>
      <w:r>
        <w:tab/>
      </w:r>
      <w:r>
        <w:rPr>
          <w:spacing w:val="-4"/>
        </w:rPr>
        <w:t xml:space="preserve">DEL </w:t>
      </w:r>
      <w:r>
        <w:t>CUMPLIMIENTO DE LOS REQUISITOS PREVIOS</w:t>
      </w:r>
    </w:p>
    <w:p w14:paraId="2836229C" w14:textId="77777777" w:rsidR="008A16DA" w:rsidRDefault="00C24321">
      <w:pPr>
        <w:pStyle w:val="Textoindependiente"/>
        <w:spacing w:before="120"/>
        <w:ind w:left="1135" w:hanging="567"/>
      </w:pPr>
      <w:r>
        <w:rPr>
          <w:b/>
        </w:rPr>
        <w:t>15.1.-</w:t>
      </w:r>
      <w:r>
        <w:rPr>
          <w:b/>
          <w:spacing w:val="37"/>
        </w:rPr>
        <w:t xml:space="preserve"> </w:t>
      </w:r>
      <w:r>
        <w:t>Finalizado</w:t>
      </w:r>
      <w:r>
        <w:rPr>
          <w:spacing w:val="37"/>
        </w:rPr>
        <w:t xml:space="preserve"> </w:t>
      </w:r>
      <w:r>
        <w:t>el</w:t>
      </w:r>
      <w:r>
        <w:rPr>
          <w:spacing w:val="37"/>
        </w:rPr>
        <w:t xml:space="preserve"> </w:t>
      </w:r>
      <w:r>
        <w:t>plazo</w:t>
      </w:r>
      <w:r>
        <w:rPr>
          <w:spacing w:val="37"/>
        </w:rPr>
        <w:t xml:space="preserve"> </w:t>
      </w:r>
      <w:r>
        <w:t>de</w:t>
      </w:r>
      <w:r>
        <w:rPr>
          <w:spacing w:val="37"/>
        </w:rPr>
        <w:t xml:space="preserve"> </w:t>
      </w:r>
      <w:r>
        <w:t>presentación</w:t>
      </w:r>
      <w:r>
        <w:rPr>
          <w:spacing w:val="37"/>
        </w:rPr>
        <w:t xml:space="preserve"> </w:t>
      </w:r>
      <w:r>
        <w:t>de</w:t>
      </w:r>
      <w:r>
        <w:rPr>
          <w:spacing w:val="37"/>
        </w:rPr>
        <w:t xml:space="preserve"> </w:t>
      </w:r>
      <w:r>
        <w:t>ofertas,</w:t>
      </w:r>
      <w:r>
        <w:rPr>
          <w:spacing w:val="37"/>
        </w:rPr>
        <w:t xml:space="preserve"> </w:t>
      </w:r>
      <w:r>
        <w:t>la</w:t>
      </w:r>
      <w:r>
        <w:rPr>
          <w:spacing w:val="37"/>
        </w:rPr>
        <w:t xml:space="preserve"> </w:t>
      </w:r>
      <w:r>
        <w:t>mesa</w:t>
      </w:r>
      <w:r>
        <w:rPr>
          <w:spacing w:val="37"/>
        </w:rPr>
        <w:t xml:space="preserve"> </w:t>
      </w:r>
      <w:r>
        <w:t>de</w:t>
      </w:r>
      <w:r>
        <w:rPr>
          <w:spacing w:val="37"/>
        </w:rPr>
        <w:t xml:space="preserve"> </w:t>
      </w:r>
      <w:r>
        <w:t>contratación,</w:t>
      </w:r>
      <w:r>
        <w:rPr>
          <w:spacing w:val="37"/>
        </w:rPr>
        <w:t xml:space="preserve"> </w:t>
      </w:r>
      <w:r>
        <w:t>se</w:t>
      </w:r>
      <w:r>
        <w:rPr>
          <w:spacing w:val="37"/>
        </w:rPr>
        <w:t xml:space="preserve"> </w:t>
      </w:r>
      <w:r>
        <w:t>reunirá</w:t>
      </w:r>
      <w:r>
        <w:rPr>
          <w:spacing w:val="37"/>
        </w:rPr>
        <w:t xml:space="preserve"> </w:t>
      </w:r>
      <w:r>
        <w:t>para calificar los documentos presentados en el sobre A en tiempo y forma.</w:t>
      </w:r>
    </w:p>
    <w:p w14:paraId="3FDA763D" w14:textId="77777777" w:rsidR="008A16DA" w:rsidRDefault="00C24321">
      <w:pPr>
        <w:pStyle w:val="Textoindependiente"/>
        <w:spacing w:before="120"/>
        <w:ind w:left="1135"/>
      </w:pPr>
      <w:r>
        <w:t>Si</w:t>
      </w:r>
      <w:r>
        <w:rPr>
          <w:spacing w:val="40"/>
        </w:rPr>
        <w:t xml:space="preserve"> </w:t>
      </w:r>
      <w:r>
        <w:t>concluyese</w:t>
      </w:r>
      <w:r>
        <w:rPr>
          <w:spacing w:val="40"/>
        </w:rPr>
        <w:t xml:space="preserve"> </w:t>
      </w:r>
      <w:r>
        <w:t>que</w:t>
      </w:r>
      <w:r>
        <w:rPr>
          <w:spacing w:val="40"/>
        </w:rPr>
        <w:t xml:space="preserve"> </w:t>
      </w:r>
      <w:r>
        <w:t>la</w:t>
      </w:r>
      <w:r>
        <w:rPr>
          <w:spacing w:val="40"/>
        </w:rPr>
        <w:t xml:space="preserve"> </w:t>
      </w:r>
      <w:r>
        <w:t>documentación</w:t>
      </w:r>
      <w:r>
        <w:rPr>
          <w:spacing w:val="40"/>
        </w:rPr>
        <w:t xml:space="preserve"> </w:t>
      </w:r>
      <w:r>
        <w:t>examinada</w:t>
      </w:r>
      <w:r>
        <w:rPr>
          <w:spacing w:val="40"/>
        </w:rPr>
        <w:t xml:space="preserve"> </w:t>
      </w:r>
      <w:r>
        <w:t>es</w:t>
      </w:r>
      <w:r>
        <w:rPr>
          <w:spacing w:val="40"/>
        </w:rPr>
        <w:t xml:space="preserve"> </w:t>
      </w:r>
      <w:r>
        <w:t>correcta</w:t>
      </w:r>
      <w:r>
        <w:rPr>
          <w:spacing w:val="40"/>
        </w:rPr>
        <w:t xml:space="preserve"> </w:t>
      </w:r>
      <w:r>
        <w:t>y</w:t>
      </w:r>
      <w:r>
        <w:rPr>
          <w:spacing w:val="40"/>
        </w:rPr>
        <w:t xml:space="preserve"> </w:t>
      </w:r>
      <w:r>
        <w:t>suficiente</w:t>
      </w:r>
      <w:r>
        <w:rPr>
          <w:spacing w:val="40"/>
        </w:rPr>
        <w:t xml:space="preserve"> </w:t>
      </w:r>
      <w:r>
        <w:t>para</w:t>
      </w:r>
      <w:r>
        <w:rPr>
          <w:spacing w:val="40"/>
        </w:rPr>
        <w:t xml:space="preserve"> </w:t>
      </w:r>
      <w:r>
        <w:t>acreditar</w:t>
      </w:r>
      <w:r>
        <w:rPr>
          <w:spacing w:val="40"/>
        </w:rPr>
        <w:t xml:space="preserve"> </w:t>
      </w:r>
      <w:r>
        <w:t xml:space="preserve">el cumplimiento de los requisitos, acordará la admisión de todas las licitadoras al </w:t>
      </w:r>
      <w:r>
        <w:rPr>
          <w:spacing w:val="-2"/>
        </w:rPr>
        <w:t>procedimiento.</w:t>
      </w:r>
    </w:p>
    <w:p w14:paraId="3AF6EB83" w14:textId="77777777" w:rsidR="008A16DA" w:rsidRDefault="008A16DA">
      <w:pPr>
        <w:pStyle w:val="Textoindependiente"/>
        <w:sectPr w:rsidR="008A16DA">
          <w:pgSz w:w="11900" w:h="16820"/>
          <w:pgMar w:top="1220" w:right="708" w:bottom="740" w:left="850" w:header="283" w:footer="549" w:gutter="0"/>
          <w:cols w:space="720"/>
        </w:sectPr>
      </w:pPr>
    </w:p>
    <w:p w14:paraId="2DB5C2E7" w14:textId="77777777" w:rsidR="008A16DA" w:rsidRDefault="008A16DA">
      <w:pPr>
        <w:pStyle w:val="Textoindependiente"/>
        <w:spacing w:before="109"/>
      </w:pPr>
    </w:p>
    <w:p w14:paraId="3102E83E" w14:textId="77777777" w:rsidR="008A16DA" w:rsidRDefault="00C24321">
      <w:pPr>
        <w:pStyle w:val="Textoindependiente"/>
        <w:ind w:left="1135" w:right="133"/>
        <w:jc w:val="both"/>
      </w:pPr>
      <w: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w:t>
      </w:r>
      <w:r>
        <w:rPr>
          <w:spacing w:val="-2"/>
        </w:rPr>
        <w:t>detectada.</w:t>
      </w:r>
    </w:p>
    <w:p w14:paraId="57946192" w14:textId="77777777" w:rsidR="008A16DA" w:rsidRDefault="00C24321">
      <w:pPr>
        <w:pStyle w:val="Textoindependiente"/>
        <w:spacing w:before="120"/>
        <w:ind w:left="1135" w:right="133"/>
        <w:jc w:val="both"/>
      </w:pPr>
      <w:r>
        <w:t>Una vez transcurrido el plazo concedido, la mesa de contratación procederá a examinar la documentación</w:t>
      </w:r>
      <w:r>
        <w:rPr>
          <w:spacing w:val="-2"/>
        </w:rPr>
        <w:t xml:space="preserve"> </w:t>
      </w:r>
      <w:r>
        <w:t>aportada</w:t>
      </w:r>
      <w:r>
        <w:rPr>
          <w:spacing w:val="-2"/>
        </w:rPr>
        <w:t xml:space="preserve"> </w:t>
      </w:r>
      <w:r>
        <w:t>en</w:t>
      </w:r>
      <w:r>
        <w:rPr>
          <w:spacing w:val="-2"/>
        </w:rPr>
        <w:t xml:space="preserve"> </w:t>
      </w:r>
      <w:r>
        <w:t>esa</w:t>
      </w:r>
      <w:r>
        <w:rPr>
          <w:spacing w:val="-2"/>
        </w:rPr>
        <w:t xml:space="preserve"> </w:t>
      </w:r>
      <w:r>
        <w:t>fase</w:t>
      </w:r>
      <w:r>
        <w:rPr>
          <w:spacing w:val="-2"/>
        </w:rPr>
        <w:t xml:space="preserve"> </w:t>
      </w:r>
      <w:r>
        <w:t>de</w:t>
      </w:r>
      <w:r>
        <w:rPr>
          <w:spacing w:val="-2"/>
        </w:rPr>
        <w:t xml:space="preserve"> </w:t>
      </w:r>
      <w:r>
        <w:t>subsanación</w:t>
      </w:r>
      <w:r>
        <w:rPr>
          <w:spacing w:val="-2"/>
        </w:rPr>
        <w:t xml:space="preserve"> </w:t>
      </w:r>
      <w:r>
        <w:t>y</w:t>
      </w:r>
      <w:r>
        <w:rPr>
          <w:spacing w:val="-2"/>
        </w:rPr>
        <w:t xml:space="preserve"> </w:t>
      </w:r>
      <w:r>
        <w:t>acordará</w:t>
      </w:r>
      <w:r>
        <w:rPr>
          <w:spacing w:val="-2"/>
        </w:rPr>
        <w:t xml:space="preserve"> </w:t>
      </w:r>
      <w:r>
        <w:t>la</w:t>
      </w:r>
      <w:r>
        <w:rPr>
          <w:spacing w:val="-2"/>
        </w:rPr>
        <w:t xml:space="preserve"> </w:t>
      </w:r>
      <w:r>
        <w:t>admisión</w:t>
      </w:r>
      <w:r>
        <w:rPr>
          <w:spacing w:val="-2"/>
        </w:rPr>
        <w:t xml:space="preserve"> </w:t>
      </w:r>
      <w:r>
        <w:t>o</w:t>
      </w:r>
      <w:r>
        <w:rPr>
          <w:spacing w:val="-2"/>
        </w:rPr>
        <w:t xml:space="preserve"> </w:t>
      </w:r>
      <w:r>
        <w:t>exclusión</w:t>
      </w:r>
      <w:r>
        <w:rPr>
          <w:spacing w:val="-2"/>
        </w:rPr>
        <w:t xml:space="preserve"> </w:t>
      </w:r>
      <w:r>
        <w:t>de</w:t>
      </w:r>
      <w:r>
        <w:rPr>
          <w:spacing w:val="-2"/>
        </w:rPr>
        <w:t xml:space="preserve"> </w:t>
      </w:r>
      <w:r>
        <w:t xml:space="preserve">las licitadoras. Si acordase excluir a alguna licitadora, el acuerdo incluirá las razones de la </w:t>
      </w:r>
      <w:r>
        <w:rPr>
          <w:spacing w:val="-2"/>
        </w:rPr>
        <w:t>exclusión.</w:t>
      </w:r>
    </w:p>
    <w:p w14:paraId="72701014" w14:textId="77777777" w:rsidR="008A16DA" w:rsidRDefault="00C24321">
      <w:pPr>
        <w:pStyle w:val="Textoindependiente"/>
        <w:spacing w:before="120"/>
        <w:ind w:left="1135" w:hanging="567"/>
      </w:pPr>
      <w:r>
        <w:rPr>
          <w:b/>
        </w:rPr>
        <w:t xml:space="preserve">15.2.- </w:t>
      </w:r>
      <w:r>
        <w:t>La relación de licitadoras admitidas y excluidas se publicará en el perfil de contratante con</w:t>
      </w:r>
      <w:r>
        <w:rPr>
          <w:spacing w:val="80"/>
        </w:rPr>
        <w:t xml:space="preserve"> </w:t>
      </w:r>
      <w:r>
        <w:t>indicación, en este último caso, de las razones de la exclusión.</w:t>
      </w:r>
    </w:p>
    <w:p w14:paraId="5025BAA3"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93056" behindDoc="1" locked="0" layoutInCell="1" allowOverlap="1" wp14:anchorId="68920FAE" wp14:editId="467073FB">
                <wp:simplePos x="0" y="0"/>
                <wp:positionH relativeFrom="page">
                  <wp:posOffset>720090</wp:posOffset>
                </wp:positionH>
                <wp:positionV relativeFrom="paragraph">
                  <wp:posOffset>155816</wp:posOffset>
                </wp:positionV>
                <wp:extent cx="6029960" cy="127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93FCAD" id="Graphic 85" o:spid="_x0000_s1026" style="position:absolute;margin-left:56.7pt;margin-top:12.25pt;width:474.8pt;height:.1pt;z-index:-25162342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5275E44B" w14:textId="77777777" w:rsidR="008A16DA" w:rsidRDefault="00C24321">
      <w:pPr>
        <w:pStyle w:val="Ttulo4"/>
        <w:ind w:left="568" w:hanging="284"/>
      </w:pPr>
      <w:bookmarkStart w:id="43" w:name="_TOC_250044"/>
      <w:r>
        <w:t>16.-</w:t>
      </w:r>
      <w:r>
        <w:rPr>
          <w:spacing w:val="80"/>
        </w:rPr>
        <w:t xml:space="preserve"> </w:t>
      </w:r>
      <w:r>
        <w:t>APERTURA</w:t>
      </w:r>
      <w:r>
        <w:rPr>
          <w:spacing w:val="80"/>
        </w:rPr>
        <w:t xml:space="preserve"> </w:t>
      </w:r>
      <w:r>
        <w:t>Y</w:t>
      </w:r>
      <w:r>
        <w:rPr>
          <w:spacing w:val="80"/>
        </w:rPr>
        <w:t xml:space="preserve"> </w:t>
      </w:r>
      <w:r>
        <w:t>EVALUACIÓN</w:t>
      </w:r>
      <w:r>
        <w:rPr>
          <w:spacing w:val="80"/>
        </w:rPr>
        <w:t xml:space="preserve"> </w:t>
      </w:r>
      <w:r>
        <w:t>DE</w:t>
      </w:r>
      <w:r>
        <w:rPr>
          <w:spacing w:val="80"/>
        </w:rPr>
        <w:t xml:space="preserve"> </w:t>
      </w:r>
      <w:r>
        <w:t>LA</w:t>
      </w:r>
      <w:r>
        <w:rPr>
          <w:spacing w:val="80"/>
        </w:rPr>
        <w:t xml:space="preserve"> </w:t>
      </w:r>
      <w:r>
        <w:t>PARTE</w:t>
      </w:r>
      <w:r>
        <w:rPr>
          <w:spacing w:val="80"/>
        </w:rPr>
        <w:t xml:space="preserve"> </w:t>
      </w:r>
      <w:r>
        <w:t>DE</w:t>
      </w:r>
      <w:r>
        <w:rPr>
          <w:spacing w:val="80"/>
        </w:rPr>
        <w:t xml:space="preserve"> </w:t>
      </w:r>
      <w:r>
        <w:t>LA</w:t>
      </w:r>
      <w:r>
        <w:rPr>
          <w:spacing w:val="80"/>
        </w:rPr>
        <w:t xml:space="preserve"> </w:t>
      </w:r>
      <w:r>
        <w:t>OFERTA</w:t>
      </w:r>
      <w:r>
        <w:rPr>
          <w:spacing w:val="80"/>
        </w:rPr>
        <w:t xml:space="preserve"> </w:t>
      </w:r>
      <w:r>
        <w:t>EVALUABLE</w:t>
      </w:r>
      <w:r>
        <w:rPr>
          <w:spacing w:val="80"/>
        </w:rPr>
        <w:t xml:space="preserve"> </w:t>
      </w:r>
      <w:bookmarkEnd w:id="43"/>
      <w:r>
        <w:t>MEDIANTE CRITERIOS CUYA APLICACIÓN REQUIERE REALIZAR UN JUICIO DE VALOR</w:t>
      </w:r>
    </w:p>
    <w:p w14:paraId="0FC3EC5D" w14:textId="77777777" w:rsidR="008A16DA" w:rsidRDefault="00C24321">
      <w:pPr>
        <w:pStyle w:val="Ttulo5"/>
      </w:pPr>
      <w:r>
        <w:t xml:space="preserve">16.1.- Apertura </w:t>
      </w:r>
      <w:r>
        <w:rPr>
          <w:spacing w:val="-2"/>
        </w:rPr>
        <w:t>pública.</w:t>
      </w:r>
    </w:p>
    <w:p w14:paraId="6A4F5A77" w14:textId="77777777" w:rsidR="008A16DA" w:rsidRDefault="00C24321">
      <w:pPr>
        <w:pStyle w:val="Textoindependiente"/>
        <w:spacing w:before="120"/>
        <w:ind w:left="1135" w:right="133"/>
        <w:jc w:val="both"/>
      </w:pPr>
      <w:r>
        <w:t>La mesa de contratación, en sesión pública, dará conocimiento sobre la admisión o exclusión de licitadoras y, a continuación, abrirá los sobres C presentados por las licitadoras admitidas.</w:t>
      </w:r>
    </w:p>
    <w:p w14:paraId="014E674B" w14:textId="77777777" w:rsidR="008A16DA" w:rsidRDefault="00C24321">
      <w:pPr>
        <w:pStyle w:val="Textoindependiente"/>
        <w:spacing w:before="120"/>
        <w:ind w:left="1135" w:right="133"/>
        <w:jc w:val="both"/>
      </w:pPr>
      <w:r>
        <w:t>En el caso de querer seguir la sesión vía “</w:t>
      </w:r>
      <w:r>
        <w:rPr>
          <w:i/>
        </w:rPr>
        <w:t>streaming</w:t>
      </w:r>
      <w:r>
        <w:t xml:space="preserve">” se deberá de clicar en el siguiente enlace: </w:t>
      </w:r>
      <w:hyperlink r:id="rId22">
        <w:r>
          <w:rPr>
            <w:color w:val="0000FF"/>
            <w:u w:val="single" w:color="0000FF"/>
          </w:rPr>
          <w:t>https://www.irekia.euskadi.eus/es</w:t>
        </w:r>
      </w:hyperlink>
    </w:p>
    <w:p w14:paraId="37DD567A" w14:textId="77777777" w:rsidR="008A16DA" w:rsidRDefault="00C24321">
      <w:pPr>
        <w:pStyle w:val="Ttulo5"/>
      </w:pPr>
      <w:r>
        <w:t xml:space="preserve">16.2.- Supuesto general: evaluación por la mesa de </w:t>
      </w:r>
      <w:r>
        <w:rPr>
          <w:spacing w:val="-2"/>
        </w:rPr>
        <w:t>contratación.</w:t>
      </w:r>
    </w:p>
    <w:p w14:paraId="414B62EF" w14:textId="77777777" w:rsidR="008A16DA" w:rsidRDefault="00C24321">
      <w:pPr>
        <w:pStyle w:val="Textoindependiente"/>
        <w:spacing w:before="120"/>
        <w:ind w:left="1135" w:right="134"/>
        <w:jc w:val="both"/>
      </w:pPr>
      <w: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041F3D40" w14:textId="77777777" w:rsidR="008A16DA" w:rsidRDefault="00C24321">
      <w:pPr>
        <w:pStyle w:val="Textoindependiente"/>
        <w:spacing w:before="120"/>
        <w:ind w:left="1135" w:right="134"/>
        <w:jc w:val="both"/>
      </w:pPr>
      <w: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3D7D6C3C" w14:textId="77777777" w:rsidR="008A16DA" w:rsidRDefault="00C24321">
      <w:pPr>
        <w:pStyle w:val="Ttulo5"/>
        <w:ind w:left="1135" w:hanging="567"/>
      </w:pPr>
      <w:r>
        <w:t>16.3.-</w:t>
      </w:r>
      <w:r>
        <w:rPr>
          <w:spacing w:val="40"/>
        </w:rPr>
        <w:t xml:space="preserve"> </w:t>
      </w:r>
      <w:r>
        <w:t>Supuesto</w:t>
      </w:r>
      <w:r>
        <w:rPr>
          <w:spacing w:val="40"/>
        </w:rPr>
        <w:t xml:space="preserve"> </w:t>
      </w:r>
      <w:r>
        <w:t>excepcional:</w:t>
      </w:r>
      <w:r>
        <w:rPr>
          <w:spacing w:val="40"/>
        </w:rPr>
        <w:t xml:space="preserve"> </w:t>
      </w:r>
      <w:r>
        <w:t>evaluación</w:t>
      </w:r>
      <w:r>
        <w:rPr>
          <w:spacing w:val="40"/>
        </w:rPr>
        <w:t xml:space="preserve"> </w:t>
      </w:r>
      <w:r>
        <w:t>por</w:t>
      </w:r>
      <w:r>
        <w:rPr>
          <w:spacing w:val="40"/>
        </w:rPr>
        <w:t xml:space="preserve"> </w:t>
      </w:r>
      <w:r>
        <w:t>comité</w:t>
      </w:r>
      <w:r>
        <w:rPr>
          <w:spacing w:val="40"/>
        </w:rPr>
        <w:t xml:space="preserve"> </w:t>
      </w:r>
      <w:r>
        <w:t>de</w:t>
      </w:r>
      <w:r>
        <w:rPr>
          <w:spacing w:val="40"/>
        </w:rPr>
        <w:t xml:space="preserve"> </w:t>
      </w:r>
      <w:r>
        <w:t>expertos</w:t>
      </w:r>
      <w:r>
        <w:rPr>
          <w:spacing w:val="40"/>
        </w:rPr>
        <w:t xml:space="preserve"> </w:t>
      </w:r>
      <w:r>
        <w:t>u</w:t>
      </w:r>
      <w:r>
        <w:rPr>
          <w:spacing w:val="40"/>
        </w:rPr>
        <w:t xml:space="preserve"> </w:t>
      </w:r>
      <w:r>
        <w:t>organismo</w:t>
      </w:r>
      <w:r>
        <w:rPr>
          <w:spacing w:val="40"/>
        </w:rPr>
        <w:t xml:space="preserve"> </w:t>
      </w:r>
      <w:r>
        <w:t xml:space="preserve">técnico </w:t>
      </w:r>
      <w:r>
        <w:rPr>
          <w:spacing w:val="-2"/>
        </w:rPr>
        <w:t>especializado.</w:t>
      </w:r>
    </w:p>
    <w:p w14:paraId="0FAE052E" w14:textId="77777777" w:rsidR="008A16DA" w:rsidRDefault="00C24321">
      <w:pPr>
        <w:pStyle w:val="Textoindependiente"/>
        <w:spacing w:before="120"/>
        <w:ind w:left="1135" w:right="134"/>
        <w:jc w:val="both"/>
      </w:pPr>
      <w:r>
        <w:t>En el supuesto de que la cláusula 19.2.7 de cláusulas específicas del contrato fije un comité</w:t>
      </w:r>
      <w:r>
        <w:rPr>
          <w:spacing w:val="40"/>
        </w:rPr>
        <w:t xml:space="preserve"> </w:t>
      </w:r>
      <w:r>
        <w:t>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22095ED9"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94080" behindDoc="1" locked="0" layoutInCell="1" allowOverlap="1" wp14:anchorId="631E41FE" wp14:editId="1AD69700">
                <wp:simplePos x="0" y="0"/>
                <wp:positionH relativeFrom="page">
                  <wp:posOffset>720090</wp:posOffset>
                </wp:positionH>
                <wp:positionV relativeFrom="paragraph">
                  <wp:posOffset>155575</wp:posOffset>
                </wp:positionV>
                <wp:extent cx="6029960" cy="127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736F37" id="Graphic 86" o:spid="_x0000_s1026" style="position:absolute;margin-left:56.7pt;margin-top:12.25pt;width:474.8pt;height:.1pt;z-index:-25162240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5C8879F4" w14:textId="77777777" w:rsidR="008A16DA" w:rsidRDefault="00C24321">
      <w:pPr>
        <w:pStyle w:val="Ttulo4"/>
        <w:ind w:left="568" w:hanging="284"/>
      </w:pPr>
      <w:r>
        <w:t>17.-</w:t>
      </w:r>
      <w:r>
        <w:rPr>
          <w:spacing w:val="-1"/>
        </w:rPr>
        <w:t xml:space="preserve"> </w:t>
      </w:r>
      <w:r>
        <w:t>APERTURA</w:t>
      </w:r>
      <w:r>
        <w:rPr>
          <w:spacing w:val="-1"/>
        </w:rPr>
        <w:t xml:space="preserve"> </w:t>
      </w:r>
      <w:r>
        <w:t>Y</w:t>
      </w:r>
      <w:r>
        <w:rPr>
          <w:spacing w:val="-1"/>
        </w:rPr>
        <w:t xml:space="preserve"> </w:t>
      </w:r>
      <w:r>
        <w:t>EVALUACIÓN</w:t>
      </w:r>
      <w:r>
        <w:rPr>
          <w:spacing w:val="-1"/>
        </w:rPr>
        <w:t xml:space="preserve"> </w:t>
      </w:r>
      <w:r>
        <w:t>DE</w:t>
      </w:r>
      <w:r>
        <w:rPr>
          <w:spacing w:val="-1"/>
        </w:rPr>
        <w:t xml:space="preserve"> </w:t>
      </w:r>
      <w:r>
        <w:t>LA</w:t>
      </w:r>
      <w:r>
        <w:rPr>
          <w:spacing w:val="-1"/>
        </w:rPr>
        <w:t xml:space="preserve"> </w:t>
      </w:r>
      <w:r>
        <w:t>PARTE</w:t>
      </w:r>
      <w:r>
        <w:rPr>
          <w:spacing w:val="-1"/>
        </w:rPr>
        <w:t xml:space="preserve"> </w:t>
      </w:r>
      <w:r>
        <w:t>DE</w:t>
      </w:r>
      <w:r>
        <w:rPr>
          <w:spacing w:val="-1"/>
        </w:rPr>
        <w:t xml:space="preserve"> </w:t>
      </w:r>
      <w:r>
        <w:t>LA</w:t>
      </w:r>
      <w:r>
        <w:rPr>
          <w:spacing w:val="-1"/>
        </w:rPr>
        <w:t xml:space="preserve"> </w:t>
      </w:r>
      <w:r>
        <w:t>OFERTA</w:t>
      </w:r>
      <w:r>
        <w:rPr>
          <w:spacing w:val="-1"/>
        </w:rPr>
        <w:t xml:space="preserve"> </w:t>
      </w:r>
      <w:r>
        <w:t>EVALUABLE</w:t>
      </w:r>
      <w:r>
        <w:rPr>
          <w:spacing w:val="-1"/>
        </w:rPr>
        <w:t xml:space="preserve"> </w:t>
      </w:r>
      <w:r>
        <w:t>AUTOMÁTICAMENTE MEDIANTE FÓRMULAS</w:t>
      </w:r>
    </w:p>
    <w:p w14:paraId="7ABB7EA6" w14:textId="77777777" w:rsidR="008A16DA" w:rsidRDefault="00C24321">
      <w:pPr>
        <w:pStyle w:val="Ttulo5"/>
      </w:pPr>
      <w:r>
        <w:t xml:space="preserve">17.1.- Actuaciones previas a la </w:t>
      </w:r>
      <w:r>
        <w:rPr>
          <w:spacing w:val="-2"/>
        </w:rPr>
        <w:t>apertura.</w:t>
      </w:r>
    </w:p>
    <w:p w14:paraId="05F68D8F" w14:textId="77777777" w:rsidR="008A16DA" w:rsidRDefault="00C24321">
      <w:pPr>
        <w:spacing w:before="120"/>
        <w:ind w:left="851"/>
        <w:rPr>
          <w:b/>
          <w:sz w:val="19"/>
        </w:rPr>
      </w:pPr>
      <w:r>
        <w:rPr>
          <w:b/>
          <w:sz w:val="19"/>
        </w:rPr>
        <w:t xml:space="preserve">17.1.1.- Se emplean criterios que exijan efectuar un juicio de </w:t>
      </w:r>
      <w:r>
        <w:rPr>
          <w:b/>
          <w:spacing w:val="-2"/>
          <w:sz w:val="19"/>
        </w:rPr>
        <w:t>valor.</w:t>
      </w:r>
    </w:p>
    <w:p w14:paraId="5EA1661D" w14:textId="77777777" w:rsidR="008A16DA" w:rsidRDefault="00C24321">
      <w:pPr>
        <w:pStyle w:val="Textoindependiente"/>
        <w:spacing w:before="120"/>
        <w:ind w:left="1701" w:right="134"/>
        <w:jc w:val="both"/>
      </w:pPr>
      <w:r>
        <w:t xml:space="preserve">En el supuesto general previsto en la cláusula 16.2 de condiciones generales, antes de efectuar la apertura de los sobres B, la mesa de contratación realizará las siguientes </w:t>
      </w:r>
      <w:r>
        <w:rPr>
          <w:spacing w:val="-2"/>
        </w:rPr>
        <w:t>actuaciones:</w:t>
      </w:r>
    </w:p>
    <w:p w14:paraId="70D74518" w14:textId="77777777" w:rsidR="008A16DA" w:rsidRDefault="00C24321">
      <w:pPr>
        <w:pStyle w:val="Textoindependiente"/>
        <w:spacing w:before="120"/>
        <w:ind w:left="1985"/>
      </w:pPr>
      <w:r>
        <w:t xml:space="preserve">Antes del inicio de la parte de la sesión que tiene carácter </w:t>
      </w:r>
      <w:r>
        <w:rPr>
          <w:spacing w:val="-2"/>
        </w:rPr>
        <w:t>público:</w:t>
      </w:r>
    </w:p>
    <w:p w14:paraId="0D828C67" w14:textId="77777777" w:rsidR="008A16DA" w:rsidRDefault="00C24321">
      <w:pPr>
        <w:pStyle w:val="Prrafodelista"/>
        <w:numPr>
          <w:ilvl w:val="0"/>
          <w:numId w:val="66"/>
        </w:numPr>
        <w:tabs>
          <w:tab w:val="left" w:pos="2552"/>
        </w:tabs>
        <w:spacing w:before="122"/>
        <w:ind w:right="133"/>
        <w:rPr>
          <w:sz w:val="19"/>
        </w:rPr>
      </w:pPr>
      <w:r>
        <w:rPr>
          <w:sz w:val="19"/>
        </w:rPr>
        <w:t>Examinará el informe de valoración emitido por el servicio promotor del contrato y efectuará la valoración y asignación de puntuaciones a las ofertas.</w:t>
      </w:r>
    </w:p>
    <w:p w14:paraId="6451076F" w14:textId="77777777" w:rsidR="008A16DA" w:rsidRDefault="00C24321">
      <w:pPr>
        <w:pStyle w:val="Prrafodelista"/>
        <w:numPr>
          <w:ilvl w:val="0"/>
          <w:numId w:val="66"/>
        </w:numPr>
        <w:tabs>
          <w:tab w:val="left" w:pos="2552"/>
        </w:tabs>
        <w:ind w:right="134"/>
        <w:rPr>
          <w:sz w:val="19"/>
        </w:rPr>
      </w:pPr>
      <w:r>
        <w:rPr>
          <w:sz w:val="19"/>
        </w:rPr>
        <w:t>En los casos previstos en la cláusula 14.1 de condiciones generales acordará el rechazo de la/s oferta/s.</w:t>
      </w:r>
    </w:p>
    <w:p w14:paraId="13971A20" w14:textId="77777777" w:rsidR="008A16DA" w:rsidRDefault="00C24321">
      <w:pPr>
        <w:pStyle w:val="Textoindependiente"/>
        <w:spacing w:before="118"/>
        <w:ind w:left="1985"/>
      </w:pPr>
      <w:r>
        <w:t xml:space="preserve">Una vez iniciada la parte de la sesión que tiene carácter </w:t>
      </w:r>
      <w:r>
        <w:rPr>
          <w:spacing w:val="-2"/>
        </w:rPr>
        <w:t>público:</w:t>
      </w:r>
    </w:p>
    <w:p w14:paraId="26D1E736" w14:textId="77777777" w:rsidR="008A16DA" w:rsidRDefault="00C24321">
      <w:pPr>
        <w:pStyle w:val="Prrafodelista"/>
        <w:numPr>
          <w:ilvl w:val="0"/>
          <w:numId w:val="66"/>
        </w:numPr>
        <w:tabs>
          <w:tab w:val="left" w:pos="2552"/>
        </w:tabs>
        <w:spacing w:before="122"/>
        <w:ind w:right="134"/>
        <w:rPr>
          <w:sz w:val="19"/>
        </w:rPr>
      </w:pPr>
      <w:r>
        <w:rPr>
          <w:sz w:val="19"/>
        </w:rPr>
        <w:t>Comunicará a las personas asistentes a la sesión las puntuaciones asignadas a cada oferta y, en su caso, dará cuenta de las ofertas rechazadas y las razones del rechazo.</w:t>
      </w:r>
    </w:p>
    <w:p w14:paraId="5D9FD530" w14:textId="77777777" w:rsidR="008A16DA" w:rsidRDefault="008A16DA">
      <w:pPr>
        <w:pStyle w:val="Prrafodelista"/>
        <w:rPr>
          <w:sz w:val="19"/>
        </w:rPr>
        <w:sectPr w:rsidR="008A16DA">
          <w:pgSz w:w="11900" w:h="16820"/>
          <w:pgMar w:top="1220" w:right="708" w:bottom="740" w:left="850" w:header="283" w:footer="549" w:gutter="0"/>
          <w:cols w:space="720"/>
        </w:sectPr>
      </w:pPr>
    </w:p>
    <w:p w14:paraId="57C272B8" w14:textId="77777777" w:rsidR="008A16DA" w:rsidRDefault="008A16DA">
      <w:pPr>
        <w:pStyle w:val="Textoindependiente"/>
        <w:spacing w:before="109"/>
      </w:pPr>
    </w:p>
    <w:p w14:paraId="59B7E657" w14:textId="77777777" w:rsidR="008A16DA" w:rsidRDefault="00C24321">
      <w:pPr>
        <w:pStyle w:val="Textoindependiente"/>
        <w:ind w:left="1701" w:right="134"/>
        <w:jc w:val="both"/>
      </w:pPr>
      <w:r>
        <w:t>En el supuesto excepcional previsto en la cláusula 16.3 de condiciones generales, antes de</w:t>
      </w:r>
      <w:r>
        <w:rPr>
          <w:spacing w:val="-1"/>
        </w:rPr>
        <w:t xml:space="preserve"> </w:t>
      </w:r>
      <w:r>
        <w:t>efectuar</w:t>
      </w:r>
      <w:r>
        <w:rPr>
          <w:spacing w:val="-1"/>
        </w:rPr>
        <w:t xml:space="preserve"> </w:t>
      </w:r>
      <w:r>
        <w:t>la</w:t>
      </w:r>
      <w:r>
        <w:rPr>
          <w:spacing w:val="-1"/>
        </w:rPr>
        <w:t xml:space="preserve"> </w:t>
      </w:r>
      <w:r>
        <w:t>apertura,</w:t>
      </w:r>
      <w:r>
        <w:rPr>
          <w:spacing w:val="-1"/>
        </w:rPr>
        <w:t xml:space="preserve"> </w:t>
      </w:r>
      <w:r>
        <w:t>la</w:t>
      </w:r>
      <w:r>
        <w:rPr>
          <w:spacing w:val="-1"/>
        </w:rPr>
        <w:t xml:space="preserve"> </w:t>
      </w:r>
      <w:r>
        <w:t>mesa</w:t>
      </w:r>
      <w:r>
        <w:rPr>
          <w:spacing w:val="-1"/>
        </w:rPr>
        <w:t xml:space="preserve"> </w:t>
      </w:r>
      <w:r>
        <w:t>de</w:t>
      </w:r>
      <w:r>
        <w:rPr>
          <w:spacing w:val="-1"/>
        </w:rPr>
        <w:t xml:space="preserve"> </w:t>
      </w:r>
      <w:r>
        <w:t>contratación</w:t>
      </w:r>
      <w:r>
        <w:rPr>
          <w:spacing w:val="-1"/>
        </w:rPr>
        <w:t xml:space="preserve"> </w:t>
      </w:r>
      <w:r>
        <w:t>comunicará</w:t>
      </w:r>
      <w:r>
        <w:rPr>
          <w:spacing w:val="-1"/>
        </w:rPr>
        <w:t xml:space="preserve"> </w:t>
      </w:r>
      <w:r>
        <w:t>las</w:t>
      </w:r>
      <w:r>
        <w:rPr>
          <w:spacing w:val="-1"/>
        </w:rPr>
        <w:t xml:space="preserve"> </w:t>
      </w:r>
      <w:r>
        <w:t>puntuaciones</w:t>
      </w:r>
      <w:r>
        <w:rPr>
          <w:spacing w:val="-1"/>
        </w:rPr>
        <w:t xml:space="preserve"> </w:t>
      </w:r>
      <w:r>
        <w:t>asignadas por el comité de expertos u organismo técnico especializado y, en su caso, dará cuenta de las ofertas rechazadas y las razones de su rechazo.</w:t>
      </w:r>
    </w:p>
    <w:p w14:paraId="7F0C8E37" w14:textId="77777777" w:rsidR="008A16DA" w:rsidRDefault="00C24321">
      <w:pPr>
        <w:pStyle w:val="Ttulo5"/>
        <w:ind w:left="851"/>
        <w:jc w:val="both"/>
      </w:pPr>
      <w:r>
        <w:t xml:space="preserve">17.1.2.- No se emplean criterios que exijan efectuar un juicio de </w:t>
      </w:r>
      <w:r>
        <w:rPr>
          <w:spacing w:val="-2"/>
        </w:rPr>
        <w:t>valor.</w:t>
      </w:r>
    </w:p>
    <w:p w14:paraId="1FB8C26D" w14:textId="77777777" w:rsidR="008A16DA" w:rsidRDefault="00C24321">
      <w:pPr>
        <w:pStyle w:val="Textoindependiente"/>
        <w:spacing w:before="120"/>
        <w:ind w:left="1701" w:right="134"/>
        <w:jc w:val="both"/>
      </w:pPr>
      <w:r>
        <w:t>Antes de efectuar la apertura, la mesa de contratación dará conocimiento sobre la admisión o exclusión de licitadoras.</w:t>
      </w:r>
    </w:p>
    <w:p w14:paraId="0E079F8D" w14:textId="77777777" w:rsidR="008A16DA" w:rsidRDefault="00C24321">
      <w:pPr>
        <w:pStyle w:val="Ttulo5"/>
      </w:pPr>
      <w:r>
        <w:t xml:space="preserve">17.2.- Apertura de sobres y lectura de </w:t>
      </w:r>
      <w:r>
        <w:rPr>
          <w:spacing w:val="-2"/>
        </w:rPr>
        <w:t>ofertas.</w:t>
      </w:r>
    </w:p>
    <w:p w14:paraId="5580906E" w14:textId="77777777" w:rsidR="008A16DA" w:rsidRDefault="00C24321">
      <w:pPr>
        <w:pStyle w:val="Textoindependiente"/>
        <w:spacing w:before="120"/>
        <w:ind w:left="851" w:right="134"/>
        <w:jc w:val="both"/>
      </w:pPr>
      <w:r>
        <w:t>La mesa de contratación, tras realizar las actuaciones previas, realizará en sesión pública, la apertura de los sobres B presentados por las licitadoras cuyas ofertas no hayan sido rechazadas</w:t>
      </w:r>
      <w:r>
        <w:rPr>
          <w:spacing w:val="40"/>
        </w:rPr>
        <w:t xml:space="preserve"> </w:t>
      </w:r>
      <w:r>
        <w:t>y procederá a la lectura de las ofertas.</w:t>
      </w:r>
    </w:p>
    <w:p w14:paraId="4031AC3E"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95104" behindDoc="1" locked="0" layoutInCell="1" allowOverlap="1" wp14:anchorId="356B99CA" wp14:editId="7BF7BC76">
                <wp:simplePos x="0" y="0"/>
                <wp:positionH relativeFrom="page">
                  <wp:posOffset>720090</wp:posOffset>
                </wp:positionH>
                <wp:positionV relativeFrom="paragraph">
                  <wp:posOffset>155816</wp:posOffset>
                </wp:positionV>
                <wp:extent cx="6029960" cy="1270"/>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ABC725" id="Graphic 87" o:spid="_x0000_s1026" style="position:absolute;margin-left:56.7pt;margin-top:12.25pt;width:474.8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4CA9B006" w14:textId="77777777" w:rsidR="008A16DA" w:rsidRDefault="00C24321">
      <w:pPr>
        <w:pStyle w:val="Ttulo4"/>
      </w:pPr>
      <w:bookmarkStart w:id="44" w:name="_TOC_250043"/>
      <w:r>
        <w:t xml:space="preserve">18.- EVALUACIÓN DE </w:t>
      </w:r>
      <w:bookmarkEnd w:id="44"/>
      <w:r>
        <w:rPr>
          <w:spacing w:val="-2"/>
        </w:rPr>
        <w:t>OFERTAS</w:t>
      </w:r>
    </w:p>
    <w:p w14:paraId="24D2A66E" w14:textId="77777777" w:rsidR="008A16DA" w:rsidRDefault="00C24321">
      <w:pPr>
        <w:pStyle w:val="Textoindependiente"/>
        <w:spacing w:before="120"/>
        <w:ind w:left="568" w:right="134"/>
        <w:jc w:val="both"/>
      </w:pPr>
      <w:r>
        <w:t>A continuación, la mesa de contratación efectuará las siguientes actuaciones en las sesiones que resulten necesarias:</w:t>
      </w:r>
    </w:p>
    <w:p w14:paraId="4047920B" w14:textId="77777777" w:rsidR="008A16DA" w:rsidRDefault="00C24321">
      <w:pPr>
        <w:pStyle w:val="Textoindependiente"/>
        <w:spacing w:before="120"/>
        <w:ind w:left="1135" w:right="134" w:hanging="567"/>
        <w:jc w:val="both"/>
      </w:pPr>
      <w:r>
        <w:rPr>
          <w:b/>
        </w:rPr>
        <w:t xml:space="preserve">18.1.- </w:t>
      </w:r>
      <w:r>
        <w:t xml:space="preserve">Comprobará si las ofertas incurren en alguna de las causas de rechazo establecidas en la cláusula 14.1 de condiciones generales y adoptará, en su caso, el consiguiente acuerdo de </w:t>
      </w:r>
      <w:r>
        <w:rPr>
          <w:spacing w:val="-2"/>
        </w:rPr>
        <w:t>rechazo.</w:t>
      </w:r>
    </w:p>
    <w:p w14:paraId="14BA7FCC" w14:textId="77777777" w:rsidR="008A16DA" w:rsidRDefault="00C24321">
      <w:pPr>
        <w:pStyle w:val="Textoindependiente"/>
        <w:spacing w:before="120"/>
        <w:ind w:left="1135" w:right="134" w:hanging="567"/>
        <w:jc w:val="both"/>
      </w:pPr>
      <w:r>
        <w:rPr>
          <w:b/>
        </w:rPr>
        <w:t xml:space="preserve">18.2.- </w:t>
      </w:r>
      <w: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p>
    <w:p w14:paraId="51C579BE" w14:textId="77777777" w:rsidR="008A16DA" w:rsidRDefault="00C24321">
      <w:pPr>
        <w:pStyle w:val="Textoindependiente"/>
        <w:spacing w:before="120"/>
        <w:ind w:left="1135"/>
      </w:pPr>
      <w:r>
        <w:t>Finalizado</w:t>
      </w:r>
      <w:r>
        <w:rPr>
          <w:spacing w:val="40"/>
        </w:rPr>
        <w:t xml:space="preserve"> </w:t>
      </w:r>
      <w:r>
        <w:t>ese</w:t>
      </w:r>
      <w:r>
        <w:rPr>
          <w:spacing w:val="40"/>
        </w:rPr>
        <w:t xml:space="preserve"> </w:t>
      </w:r>
      <w:r>
        <w:t>procedimiento</w:t>
      </w:r>
      <w:r>
        <w:rPr>
          <w:spacing w:val="40"/>
        </w:rPr>
        <w:t xml:space="preserve"> </w:t>
      </w:r>
      <w:r>
        <w:t>acordará</w:t>
      </w:r>
      <w:r>
        <w:rPr>
          <w:spacing w:val="40"/>
        </w:rPr>
        <w:t xml:space="preserve"> </w:t>
      </w:r>
      <w:r>
        <w:t>proponer</w:t>
      </w:r>
      <w:r>
        <w:rPr>
          <w:spacing w:val="40"/>
        </w:rPr>
        <w:t xml:space="preserve"> </w:t>
      </w:r>
      <w:r>
        <w:t>al</w:t>
      </w:r>
      <w:r>
        <w:rPr>
          <w:spacing w:val="40"/>
        </w:rPr>
        <w:t xml:space="preserve"> </w:t>
      </w:r>
      <w:r>
        <w:t>órgano</w:t>
      </w:r>
      <w:r>
        <w:rPr>
          <w:spacing w:val="40"/>
        </w:rPr>
        <w:t xml:space="preserve"> </w:t>
      </w:r>
      <w:r>
        <w:t>de</w:t>
      </w:r>
      <w:r>
        <w:rPr>
          <w:spacing w:val="40"/>
        </w:rPr>
        <w:t xml:space="preserve"> </w:t>
      </w:r>
      <w:r>
        <w:t>contratación</w:t>
      </w:r>
      <w:r>
        <w:rPr>
          <w:spacing w:val="40"/>
        </w:rPr>
        <w:t xml:space="preserve"> </w:t>
      </w:r>
      <w:r>
        <w:t>la</w:t>
      </w:r>
      <w:r>
        <w:rPr>
          <w:spacing w:val="40"/>
        </w:rPr>
        <w:t xml:space="preserve"> </w:t>
      </w:r>
      <w:r>
        <w:t>admisión</w:t>
      </w:r>
      <w:r>
        <w:rPr>
          <w:spacing w:val="40"/>
        </w:rPr>
        <w:t xml:space="preserve"> </w:t>
      </w:r>
      <w:r>
        <w:t>o rechazo de la/s oferta/s que considere que no puede/n ser cumplidas/s.</w:t>
      </w:r>
    </w:p>
    <w:p w14:paraId="1FDC568D" w14:textId="77777777" w:rsidR="008A16DA" w:rsidRDefault="00C24321">
      <w:pPr>
        <w:pStyle w:val="Textoindependiente"/>
        <w:spacing w:before="120"/>
        <w:ind w:left="1135" w:right="134" w:hanging="567"/>
        <w:jc w:val="both"/>
      </w:pPr>
      <w:r>
        <w:rPr>
          <w:b/>
        </w:rPr>
        <w:t xml:space="preserve">18.3.- </w:t>
      </w:r>
      <w:r>
        <w:t xml:space="preserve">Calculará las puntuaciones de las ofertas y determinará cuál es la mejor mediante la suma de los puntos obtenidos por cada una de ellas en todos y cada uno de los criterios de </w:t>
      </w:r>
      <w:r>
        <w:rPr>
          <w:spacing w:val="-2"/>
        </w:rPr>
        <w:t>adjudicación.</w:t>
      </w:r>
    </w:p>
    <w:p w14:paraId="62F1219B" w14:textId="77777777" w:rsidR="008A16DA" w:rsidRDefault="00C24321">
      <w:pPr>
        <w:pStyle w:val="Textoindependiente"/>
        <w:spacing w:before="120"/>
        <w:ind w:left="1135"/>
      </w:pPr>
      <w:r>
        <w:t>Para</w:t>
      </w:r>
      <w:r>
        <w:rPr>
          <w:spacing w:val="80"/>
        </w:rPr>
        <w:t xml:space="preserve"> </w:t>
      </w:r>
      <w:r>
        <w:t>efectuar</w:t>
      </w:r>
      <w:r>
        <w:rPr>
          <w:spacing w:val="80"/>
        </w:rPr>
        <w:t xml:space="preserve"> </w:t>
      </w:r>
      <w:r>
        <w:t>el</w:t>
      </w:r>
      <w:r>
        <w:rPr>
          <w:spacing w:val="80"/>
        </w:rPr>
        <w:t xml:space="preserve"> </w:t>
      </w:r>
      <w:r>
        <w:t>cálculo</w:t>
      </w:r>
      <w:r>
        <w:rPr>
          <w:spacing w:val="80"/>
        </w:rPr>
        <w:t xml:space="preserve"> </w:t>
      </w:r>
      <w:r>
        <w:t>no</w:t>
      </w:r>
      <w:r>
        <w:rPr>
          <w:spacing w:val="80"/>
        </w:rPr>
        <w:t xml:space="preserve"> </w:t>
      </w:r>
      <w:r>
        <w:t>tomará</w:t>
      </w:r>
      <w:r>
        <w:rPr>
          <w:spacing w:val="80"/>
        </w:rPr>
        <w:t xml:space="preserve"> </w:t>
      </w:r>
      <w:r>
        <w:t>en</w:t>
      </w:r>
      <w:r>
        <w:rPr>
          <w:spacing w:val="80"/>
        </w:rPr>
        <w:t xml:space="preserve"> </w:t>
      </w:r>
      <w:r>
        <w:t>consideración</w:t>
      </w:r>
      <w:r>
        <w:rPr>
          <w:spacing w:val="80"/>
        </w:rPr>
        <w:t xml:space="preserve"> </w:t>
      </w:r>
      <w:r>
        <w:t>la/s</w:t>
      </w:r>
      <w:r>
        <w:rPr>
          <w:spacing w:val="80"/>
        </w:rPr>
        <w:t xml:space="preserve"> </w:t>
      </w:r>
      <w:r>
        <w:t>oferta/s</w:t>
      </w:r>
      <w:r>
        <w:rPr>
          <w:spacing w:val="80"/>
        </w:rPr>
        <w:t xml:space="preserve"> </w:t>
      </w:r>
      <w:r>
        <w:t>cuyo</w:t>
      </w:r>
      <w:r>
        <w:rPr>
          <w:spacing w:val="80"/>
        </w:rPr>
        <w:t xml:space="preserve"> </w:t>
      </w:r>
      <w:r>
        <w:t>rechazo</w:t>
      </w:r>
      <w:r>
        <w:rPr>
          <w:spacing w:val="80"/>
        </w:rPr>
        <w:t xml:space="preserve"> </w:t>
      </w:r>
      <w:r>
        <w:t xml:space="preserve">haya </w:t>
      </w:r>
      <w:r>
        <w:rPr>
          <w:spacing w:val="-2"/>
        </w:rPr>
        <w:t>propuesto.</w:t>
      </w:r>
    </w:p>
    <w:p w14:paraId="57A334F6" w14:textId="77777777" w:rsidR="008A16DA" w:rsidRDefault="00C24321">
      <w:pPr>
        <w:pStyle w:val="Textoindependiente"/>
        <w:spacing w:before="120"/>
        <w:ind w:left="568" w:right="134" w:firstLine="1"/>
        <w:jc w:val="both"/>
      </w:pPr>
      <w: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B33B2A9"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96128" behindDoc="1" locked="0" layoutInCell="1" allowOverlap="1" wp14:anchorId="6A05F227" wp14:editId="0127A29B">
                <wp:simplePos x="0" y="0"/>
                <wp:positionH relativeFrom="page">
                  <wp:posOffset>720090</wp:posOffset>
                </wp:positionH>
                <wp:positionV relativeFrom="paragraph">
                  <wp:posOffset>155575</wp:posOffset>
                </wp:positionV>
                <wp:extent cx="6029960" cy="127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45234E" id="Graphic 88" o:spid="_x0000_s1026" style="position:absolute;margin-left:56.7pt;margin-top:12.25pt;width:474.8pt;height:.1pt;z-index:-25162035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959C972" w14:textId="77777777" w:rsidR="008A16DA" w:rsidRDefault="00C24321">
      <w:pPr>
        <w:pStyle w:val="Ttulo4"/>
      </w:pPr>
      <w:bookmarkStart w:id="45" w:name="_TOC_250042"/>
      <w:r>
        <w:t xml:space="preserve">19.- CRITERIOS DE </w:t>
      </w:r>
      <w:bookmarkEnd w:id="45"/>
      <w:r>
        <w:rPr>
          <w:spacing w:val="-2"/>
        </w:rPr>
        <w:t>DESEMPATE</w:t>
      </w:r>
    </w:p>
    <w:p w14:paraId="04920245" w14:textId="77777777" w:rsidR="008A16DA" w:rsidRDefault="00C24321">
      <w:pPr>
        <w:pStyle w:val="Textoindependiente"/>
        <w:spacing w:before="120"/>
        <w:ind w:left="568" w:right="134"/>
        <w:jc w:val="both"/>
      </w:pPr>
      <w:r>
        <w:t>En defecto de previsión de criterios específicos de desempate en la cláusula 23 de cláusulas específicas del contrato, el empate entre varias ofertas tras la aplicación de los criterios de adjudicación del contrato se resolverá mediante la aplicación por orden de los siguientes criterios sociales, referidos al momento de finalizar el plazo de presentación de ofertas:</w:t>
      </w:r>
    </w:p>
    <w:p w14:paraId="706DBB40" w14:textId="77777777" w:rsidR="008A16DA" w:rsidRDefault="00C24321">
      <w:pPr>
        <w:pStyle w:val="Prrafodelista"/>
        <w:numPr>
          <w:ilvl w:val="0"/>
          <w:numId w:val="65"/>
        </w:numPr>
        <w:tabs>
          <w:tab w:val="left" w:pos="1135"/>
        </w:tabs>
        <w:ind w:right="134"/>
        <w:rPr>
          <w:sz w:val="19"/>
        </w:rPr>
      </w:pPr>
      <w:r>
        <w:rPr>
          <w:sz w:val="19"/>
        </w:rPr>
        <w:t>Mayor porcentaje de personas trabajadoras con discapacidad o en situación de exclusión</w:t>
      </w:r>
      <w:r>
        <w:rPr>
          <w:spacing w:val="40"/>
          <w:sz w:val="19"/>
        </w:rPr>
        <w:t xml:space="preserve"> </w:t>
      </w:r>
      <w:r>
        <w:rPr>
          <w:sz w:val="19"/>
        </w:rPr>
        <w:t>social en la plantilla de cada una de las licitadoras, primando en caso de igualdad, el mayor número de personas trabajadoras fijas con discapacidad en plantilla, o el mayor número de personas trabajadoras en inclusión en la plantilla.</w:t>
      </w:r>
    </w:p>
    <w:p w14:paraId="3CB56A34" w14:textId="77777777" w:rsidR="008A16DA" w:rsidRDefault="00C24321">
      <w:pPr>
        <w:pStyle w:val="Prrafodelista"/>
        <w:numPr>
          <w:ilvl w:val="0"/>
          <w:numId w:val="65"/>
        </w:numPr>
        <w:tabs>
          <w:tab w:val="left" w:pos="1133"/>
        </w:tabs>
        <w:ind w:left="1133" w:hanging="282"/>
        <w:rPr>
          <w:sz w:val="19"/>
        </w:rPr>
      </w:pPr>
      <w:r>
        <w:rPr>
          <w:sz w:val="19"/>
        </w:rPr>
        <w:t xml:space="preserve">Menor porcentaje de contratos temporales en la plantilla de cada una de las </w:t>
      </w:r>
      <w:r>
        <w:rPr>
          <w:spacing w:val="-2"/>
          <w:sz w:val="19"/>
        </w:rPr>
        <w:t>licitadoras.</w:t>
      </w:r>
    </w:p>
    <w:p w14:paraId="16B832B9" w14:textId="77777777" w:rsidR="008A16DA" w:rsidRDefault="00C24321">
      <w:pPr>
        <w:pStyle w:val="Prrafodelista"/>
        <w:numPr>
          <w:ilvl w:val="0"/>
          <w:numId w:val="65"/>
        </w:numPr>
        <w:tabs>
          <w:tab w:val="left" w:pos="1134"/>
        </w:tabs>
        <w:ind w:left="1134"/>
        <w:rPr>
          <w:sz w:val="19"/>
        </w:rPr>
      </w:pPr>
      <w:r>
        <w:rPr>
          <w:sz w:val="19"/>
        </w:rPr>
        <w:t xml:space="preserve">Mayor porcentaje de mujeres empleadas en la plantilla de cada una de las </w:t>
      </w:r>
      <w:r>
        <w:rPr>
          <w:spacing w:val="-2"/>
          <w:sz w:val="19"/>
        </w:rPr>
        <w:t>licitadoras.</w:t>
      </w:r>
    </w:p>
    <w:p w14:paraId="337E90EA" w14:textId="77777777" w:rsidR="008A16DA" w:rsidRDefault="00C24321">
      <w:pPr>
        <w:pStyle w:val="Prrafodelista"/>
        <w:numPr>
          <w:ilvl w:val="0"/>
          <w:numId w:val="65"/>
        </w:numPr>
        <w:tabs>
          <w:tab w:val="left" w:pos="1135"/>
        </w:tabs>
        <w:ind w:right="133"/>
        <w:rPr>
          <w:sz w:val="19"/>
        </w:rPr>
      </w:pPr>
      <w:r>
        <w:rPr>
          <w:sz w:val="19"/>
        </w:rPr>
        <w:t xml:space="preserve">El sorteo, en caso de que la aplicación de los anteriores criterios no hubiera dado lugar a </w:t>
      </w:r>
      <w:r>
        <w:rPr>
          <w:spacing w:val="-2"/>
          <w:sz w:val="19"/>
        </w:rPr>
        <w:t>desempate.</w:t>
      </w:r>
    </w:p>
    <w:p w14:paraId="198A3335" w14:textId="77777777" w:rsidR="008A16DA" w:rsidRDefault="00C24321">
      <w:pPr>
        <w:pStyle w:val="Textoindependiente"/>
        <w:spacing w:before="120"/>
        <w:ind w:left="568" w:right="134"/>
        <w:jc w:val="both"/>
      </w:pPr>
      <w:r>
        <w:t>A efectos de aplicación de estos criterios las licitadoras deberán acreditarlos, en su caso, mediante los</w:t>
      </w:r>
      <w:r>
        <w:rPr>
          <w:spacing w:val="52"/>
        </w:rPr>
        <w:t xml:space="preserve"> </w:t>
      </w:r>
      <w:r>
        <w:t>correspondientes</w:t>
      </w:r>
      <w:r>
        <w:rPr>
          <w:spacing w:val="52"/>
        </w:rPr>
        <w:t xml:space="preserve"> </w:t>
      </w:r>
      <w:r>
        <w:t>contratos</w:t>
      </w:r>
      <w:r>
        <w:rPr>
          <w:spacing w:val="52"/>
        </w:rPr>
        <w:t xml:space="preserve"> </w:t>
      </w:r>
      <w:r>
        <w:t>de</w:t>
      </w:r>
      <w:r>
        <w:rPr>
          <w:spacing w:val="52"/>
        </w:rPr>
        <w:t xml:space="preserve"> </w:t>
      </w:r>
      <w:r>
        <w:t>trabajo</w:t>
      </w:r>
      <w:r>
        <w:rPr>
          <w:spacing w:val="52"/>
        </w:rPr>
        <w:t xml:space="preserve"> </w:t>
      </w:r>
      <w:r>
        <w:t>y</w:t>
      </w:r>
      <w:r>
        <w:rPr>
          <w:spacing w:val="52"/>
        </w:rPr>
        <w:t xml:space="preserve"> </w:t>
      </w:r>
      <w:r>
        <w:t>documentos</w:t>
      </w:r>
      <w:r>
        <w:rPr>
          <w:spacing w:val="52"/>
        </w:rPr>
        <w:t xml:space="preserve"> </w:t>
      </w:r>
      <w:r>
        <w:t>de</w:t>
      </w:r>
      <w:r>
        <w:rPr>
          <w:spacing w:val="52"/>
        </w:rPr>
        <w:t xml:space="preserve"> </w:t>
      </w:r>
      <w:r>
        <w:t>cotización</w:t>
      </w:r>
      <w:r>
        <w:rPr>
          <w:spacing w:val="52"/>
        </w:rPr>
        <w:t xml:space="preserve"> </w:t>
      </w:r>
      <w:r>
        <w:t>a</w:t>
      </w:r>
      <w:r>
        <w:rPr>
          <w:spacing w:val="52"/>
        </w:rPr>
        <w:t xml:space="preserve"> </w:t>
      </w:r>
      <w:r>
        <w:t>la</w:t>
      </w:r>
      <w:r>
        <w:rPr>
          <w:spacing w:val="52"/>
        </w:rPr>
        <w:t xml:space="preserve"> </w:t>
      </w:r>
      <w:r>
        <w:t>Seguridad</w:t>
      </w:r>
      <w:r>
        <w:rPr>
          <w:spacing w:val="52"/>
        </w:rPr>
        <w:t xml:space="preserve"> </w:t>
      </w:r>
      <w:r>
        <w:t>Social</w:t>
      </w:r>
      <w:r>
        <w:rPr>
          <w:spacing w:val="52"/>
        </w:rPr>
        <w:t xml:space="preserve"> </w:t>
      </w:r>
      <w:r>
        <w:rPr>
          <w:spacing w:val="-10"/>
        </w:rPr>
        <w:t>y</w:t>
      </w:r>
    </w:p>
    <w:p w14:paraId="65DB35B1" w14:textId="77777777" w:rsidR="008A16DA" w:rsidRDefault="008A16DA">
      <w:pPr>
        <w:pStyle w:val="Textoindependiente"/>
        <w:jc w:val="both"/>
        <w:sectPr w:rsidR="008A16DA">
          <w:pgSz w:w="11900" w:h="16820"/>
          <w:pgMar w:top="1220" w:right="708" w:bottom="740" w:left="850" w:header="283" w:footer="549" w:gutter="0"/>
          <w:cols w:space="720"/>
        </w:sectPr>
      </w:pPr>
    </w:p>
    <w:p w14:paraId="25A7C568" w14:textId="77777777" w:rsidR="008A16DA" w:rsidRDefault="008A16DA">
      <w:pPr>
        <w:pStyle w:val="Textoindependiente"/>
        <w:spacing w:before="109"/>
      </w:pPr>
    </w:p>
    <w:p w14:paraId="304CF528" w14:textId="77777777" w:rsidR="008A16DA" w:rsidRDefault="00C24321">
      <w:pPr>
        <w:pStyle w:val="Textoindependiente"/>
        <w:ind w:left="568"/>
      </w:pPr>
      <w:r>
        <w:t>cualquier</w:t>
      </w:r>
      <w:r>
        <w:rPr>
          <w:spacing w:val="40"/>
        </w:rPr>
        <w:t xml:space="preserve"> </w:t>
      </w:r>
      <w:r>
        <w:t>otro</w:t>
      </w:r>
      <w:r>
        <w:rPr>
          <w:spacing w:val="40"/>
        </w:rPr>
        <w:t xml:space="preserve"> </w:t>
      </w:r>
      <w:r>
        <w:t>documento</w:t>
      </w:r>
      <w:r>
        <w:rPr>
          <w:spacing w:val="40"/>
        </w:rPr>
        <w:t xml:space="preserve"> </w:t>
      </w:r>
      <w:r>
        <w:t>admitido</w:t>
      </w:r>
      <w:r>
        <w:rPr>
          <w:spacing w:val="40"/>
        </w:rPr>
        <w:t xml:space="preserve"> </w:t>
      </w:r>
      <w:r>
        <w:t>en</w:t>
      </w:r>
      <w:r>
        <w:rPr>
          <w:spacing w:val="40"/>
        </w:rPr>
        <w:t xml:space="preserve"> </w:t>
      </w:r>
      <w:r>
        <w:t>derecho</w:t>
      </w:r>
      <w:r>
        <w:rPr>
          <w:spacing w:val="40"/>
        </w:rPr>
        <w:t xml:space="preserve"> </w:t>
      </w:r>
      <w:r>
        <w:t>que</w:t>
      </w:r>
      <w:r>
        <w:rPr>
          <w:spacing w:val="40"/>
        </w:rPr>
        <w:t xml:space="preserve"> </w:t>
      </w:r>
      <w:r>
        <w:t>acredite</w:t>
      </w:r>
      <w:r>
        <w:rPr>
          <w:spacing w:val="40"/>
        </w:rPr>
        <w:t xml:space="preserve"> </w:t>
      </w:r>
      <w:r>
        <w:t>los</w:t>
      </w:r>
      <w:r>
        <w:rPr>
          <w:spacing w:val="40"/>
        </w:rPr>
        <w:t xml:space="preserve"> </w:t>
      </w:r>
      <w:r>
        <w:t>criterios</w:t>
      </w:r>
      <w:r>
        <w:rPr>
          <w:spacing w:val="40"/>
        </w:rPr>
        <w:t xml:space="preserve"> </w:t>
      </w:r>
      <w:r>
        <w:t>sociales</w:t>
      </w:r>
      <w:r>
        <w:rPr>
          <w:spacing w:val="40"/>
        </w:rPr>
        <w:t xml:space="preserve"> </w:t>
      </w:r>
      <w:r>
        <w:t xml:space="preserve">anteriormente </w:t>
      </w:r>
      <w:r>
        <w:rPr>
          <w:spacing w:val="-2"/>
        </w:rPr>
        <w:t>referidos.</w:t>
      </w:r>
    </w:p>
    <w:p w14:paraId="1365D939" w14:textId="77777777" w:rsidR="008A16DA" w:rsidRDefault="008A16DA">
      <w:pPr>
        <w:pStyle w:val="Textoindependiente"/>
        <w:sectPr w:rsidR="008A16DA">
          <w:pgSz w:w="11900" w:h="16820"/>
          <w:pgMar w:top="1220" w:right="708" w:bottom="740" w:left="850" w:header="283" w:footer="549" w:gutter="0"/>
          <w:cols w:space="720"/>
        </w:sectPr>
      </w:pPr>
    </w:p>
    <w:p w14:paraId="454B2371" w14:textId="77777777" w:rsidR="008A16DA" w:rsidRDefault="008A16DA">
      <w:pPr>
        <w:pStyle w:val="Textoindependiente"/>
        <w:spacing w:before="217"/>
        <w:rPr>
          <w:sz w:val="20"/>
        </w:rPr>
      </w:pPr>
    </w:p>
    <w:p w14:paraId="6E9B87AE" w14:textId="77777777" w:rsidR="008A16DA" w:rsidRDefault="00C24321">
      <w:pPr>
        <w:ind w:left="279"/>
        <w:rPr>
          <w:sz w:val="20"/>
        </w:rPr>
      </w:pPr>
      <w:r>
        <w:rPr>
          <w:noProof/>
          <w:sz w:val="20"/>
        </w:rPr>
        <mc:AlternateContent>
          <mc:Choice Requires="wpg">
            <w:drawing>
              <wp:inline distT="0" distB="0" distL="0" distR="0" wp14:anchorId="6895BF04" wp14:editId="53CDEAD3">
                <wp:extent cx="6029960" cy="208279"/>
                <wp:effectExtent l="9525" t="0" r="0" b="127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90" name="Graphic 90"/>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91" name="Graphic 91"/>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92" name="Textbox 92"/>
                        <wps:cNvSpPr txBox="1"/>
                        <wps:spPr>
                          <a:xfrm>
                            <a:off x="0" y="6350"/>
                            <a:ext cx="6029960" cy="195580"/>
                          </a:xfrm>
                          <a:prstGeom prst="rect">
                            <a:avLst/>
                          </a:prstGeom>
                        </wps:spPr>
                        <wps:txbx>
                          <w:txbxContent>
                            <w:p w14:paraId="0A759445" w14:textId="77777777" w:rsidR="008A16DA" w:rsidRDefault="00C24321">
                              <w:pPr>
                                <w:spacing w:before="20"/>
                                <w:ind w:left="427"/>
                                <w:jc w:val="center"/>
                                <w:rPr>
                                  <w:b/>
                                </w:rPr>
                              </w:pPr>
                              <w:r>
                                <w:rPr>
                                  <w:b/>
                                </w:rPr>
                                <w:t xml:space="preserve">IV.- ADJUDICACIÓN Y FORMALIZACIÓN DEL </w:t>
                              </w:r>
                              <w:r>
                                <w:rPr>
                                  <w:b/>
                                  <w:spacing w:val="-2"/>
                                </w:rPr>
                                <w:t>CONTRATO</w:t>
                              </w:r>
                            </w:p>
                          </w:txbxContent>
                        </wps:txbx>
                        <wps:bodyPr wrap="square" lIns="0" tIns="0" rIns="0" bIns="0" rtlCol="0">
                          <a:noAutofit/>
                        </wps:bodyPr>
                      </wps:wsp>
                    </wpg:wgp>
                  </a:graphicData>
                </a:graphic>
              </wp:inline>
            </w:drawing>
          </mc:Choice>
          <mc:Fallback>
            <w:pict>
              <v:group w14:anchorId="6895BF04" id="Group 89" o:spid="_x0000_s1050" style="width:474.8pt;height:16.4pt;mso-position-horizontal-relative:char;mso-position-vertical-relative:line"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">
                <v:shape id="Graphic 90" o:spid="_x0000_s1051"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" path="m6029960,201531l,201531,,,6029960,r,201531xe" fillcolor="#d0cdcd" stroked="f">
                  <v:path arrowok="t"/>
                </v:shape>
                <v:shape id="Graphic 91" o:spid="_x0000_s1052"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" path="m,l6029960,em,201531r6029960,e" filled="f" strokeweight=".5pt">
                  <v:path arrowok="t"/>
                </v:shape>
                <v:shape id="Textbox 92" o:spid="_x0000_s1053"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0A759445" w14:textId="77777777" w:rsidR="008A16DA" w:rsidRDefault="00C24321">
                        <w:pPr>
                          <w:spacing w:before="20"/>
                          <w:ind w:left="427"/>
                          <w:jc w:val="center"/>
                          <w:rPr>
                            <w:b/>
                          </w:rPr>
                        </w:pPr>
                        <w:r>
                          <w:rPr>
                            <w:b/>
                          </w:rPr>
                          <w:t xml:space="preserve">IV.- ADJUDICACIÓN Y FORMALIZACIÓN DEL </w:t>
                        </w:r>
                        <w:r>
                          <w:rPr>
                            <w:b/>
                            <w:spacing w:val="-2"/>
                          </w:rPr>
                          <w:t>CONTRATO</w:t>
                        </w:r>
                      </w:p>
                    </w:txbxContent>
                  </v:textbox>
                </v:shape>
                <w10:anchorlock/>
              </v:group>
            </w:pict>
          </mc:Fallback>
        </mc:AlternateContent>
      </w:r>
    </w:p>
    <w:p w14:paraId="5FB1120C" w14:textId="77777777" w:rsidR="008A16DA" w:rsidRDefault="00C24321">
      <w:pPr>
        <w:pStyle w:val="Textoindependiente"/>
        <w:spacing w:before="11"/>
        <w:rPr>
          <w:sz w:val="15"/>
        </w:rPr>
      </w:pPr>
      <w:r>
        <w:rPr>
          <w:noProof/>
          <w:sz w:val="15"/>
        </w:rPr>
        <mc:AlternateContent>
          <mc:Choice Requires="wps">
            <w:drawing>
              <wp:anchor distT="0" distB="0" distL="0" distR="0" simplePos="0" relativeHeight="251697152" behindDoc="1" locked="0" layoutInCell="1" allowOverlap="1" wp14:anchorId="1DB674F3" wp14:editId="7BB14F03">
                <wp:simplePos x="0" y="0"/>
                <wp:positionH relativeFrom="page">
                  <wp:posOffset>720090</wp:posOffset>
                </wp:positionH>
                <wp:positionV relativeFrom="paragraph">
                  <wp:posOffset>138031</wp:posOffset>
                </wp:positionV>
                <wp:extent cx="6029960" cy="127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3F6CF2" id="Graphic 93" o:spid="_x0000_s1026" style="position:absolute;margin-left:56.7pt;margin-top:10.85pt;width:474.8pt;height:.1pt;z-index:-25161932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F7UZiOAAAAAKAQAADwAAAAAAAAAAAAAAAABpBAAAZHJzL2Rvd25yZXYueG1sUEsFBgAAAAAEAAQA&#10;8wAAAHYFAAAAAA==&#10;" path="m,l6029960,e" filled="f" strokeweight=".5pt">
                <v:path arrowok="t"/>
                <w10:wrap type="topAndBottom" anchorx="page"/>
              </v:shape>
            </w:pict>
          </mc:Fallback>
        </mc:AlternateContent>
      </w:r>
    </w:p>
    <w:p w14:paraId="270E4FAC" w14:textId="77777777" w:rsidR="008A16DA" w:rsidRDefault="00C24321">
      <w:pPr>
        <w:pStyle w:val="Ttulo4"/>
      </w:pPr>
      <w:bookmarkStart w:id="46" w:name="_TOC_250041"/>
      <w:r>
        <w:t xml:space="preserve">20.- PROPUESTA DE </w:t>
      </w:r>
      <w:bookmarkEnd w:id="46"/>
      <w:r>
        <w:rPr>
          <w:spacing w:val="-2"/>
        </w:rPr>
        <w:t>ADJUDICACIÓN</w:t>
      </w:r>
    </w:p>
    <w:p w14:paraId="6B132FE1" w14:textId="77777777" w:rsidR="008A16DA" w:rsidRDefault="00C24321">
      <w:pPr>
        <w:pStyle w:val="Textoindependiente"/>
        <w:spacing w:before="120"/>
        <w:ind w:left="568"/>
      </w:pPr>
      <w:r>
        <w:t>La mesa de contratación clasificará las ofertas por orden decreciente de puntuación y, con base en dicha clasificación, elevará la correspondiente propuesta de adjudicación al órgano de contratación.</w:t>
      </w:r>
    </w:p>
    <w:p w14:paraId="5A20C5FE"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698176" behindDoc="1" locked="0" layoutInCell="1" allowOverlap="1" wp14:anchorId="5C3123E5" wp14:editId="643AE121">
                <wp:simplePos x="0" y="0"/>
                <wp:positionH relativeFrom="page">
                  <wp:posOffset>720090</wp:posOffset>
                </wp:positionH>
                <wp:positionV relativeFrom="paragraph">
                  <wp:posOffset>155574</wp:posOffset>
                </wp:positionV>
                <wp:extent cx="6029960"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43E70C4" id="Graphic 94" o:spid="_x0000_s1026" style="position:absolute;margin-left:56.7pt;margin-top:12.25pt;width:474.8pt;height:.1pt;z-index:-25161830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365899D5" w14:textId="77777777" w:rsidR="008A16DA" w:rsidRDefault="00C24321">
      <w:pPr>
        <w:pStyle w:val="Ttulo4"/>
      </w:pPr>
      <w:bookmarkStart w:id="47" w:name="_TOC_250040"/>
      <w:r>
        <w:t xml:space="preserve">21.- PRESENTACIÓN DE DOCUMENTACIÓN PREVIA A LA </w:t>
      </w:r>
      <w:bookmarkEnd w:id="47"/>
      <w:r>
        <w:rPr>
          <w:spacing w:val="-2"/>
        </w:rPr>
        <w:t>ADJUDICACIÓN</w:t>
      </w:r>
    </w:p>
    <w:p w14:paraId="00126430" w14:textId="77777777" w:rsidR="008A16DA" w:rsidRDefault="00C24321">
      <w:pPr>
        <w:pStyle w:val="Textoindependiente"/>
        <w:spacing w:before="120"/>
        <w:ind w:left="1135" w:right="134" w:hanging="567"/>
        <w:jc w:val="both"/>
      </w:pPr>
      <w:r>
        <w:rPr>
          <w:b/>
        </w:rPr>
        <w:t xml:space="preserve">21.1.- </w:t>
      </w:r>
      <w: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p>
    <w:p w14:paraId="5C9A36D0" w14:textId="77777777" w:rsidR="008A16DA" w:rsidRDefault="00C24321">
      <w:pPr>
        <w:pStyle w:val="Prrafodelista"/>
        <w:numPr>
          <w:ilvl w:val="1"/>
          <w:numId w:val="65"/>
        </w:numPr>
        <w:tabs>
          <w:tab w:val="left" w:pos="1843"/>
        </w:tabs>
        <w:ind w:left="1843" w:hanging="425"/>
        <w:rPr>
          <w:sz w:val="19"/>
        </w:rPr>
      </w:pPr>
      <w:r>
        <w:rPr>
          <w:sz w:val="19"/>
        </w:rPr>
        <w:t xml:space="preserve">A efectos de acreditar su </w:t>
      </w:r>
      <w:r>
        <w:rPr>
          <w:sz w:val="19"/>
          <w:u w:val="single"/>
        </w:rPr>
        <w:t xml:space="preserve">capacidad de </w:t>
      </w:r>
      <w:r>
        <w:rPr>
          <w:spacing w:val="-2"/>
          <w:sz w:val="19"/>
          <w:u w:val="single"/>
        </w:rPr>
        <w:t>obrar:</w:t>
      </w:r>
    </w:p>
    <w:p w14:paraId="2335BE4E" w14:textId="77777777" w:rsidR="008A16DA" w:rsidRDefault="00C24321">
      <w:pPr>
        <w:pStyle w:val="Textoindependiente"/>
        <w:spacing w:before="120"/>
        <w:ind w:left="2694" w:right="136" w:hanging="567"/>
        <w:jc w:val="both"/>
      </w:pPr>
      <w:r>
        <w:rPr>
          <w:b/>
        </w:rPr>
        <w:t xml:space="preserve">1.1.- </w:t>
      </w:r>
      <w:r>
        <w:t>Las licitadoras españolas que sean personas jurídicas acreditarán su</w:t>
      </w:r>
      <w:r>
        <w:rPr>
          <w:spacing w:val="40"/>
        </w:rPr>
        <w:t xml:space="preserve"> </w:t>
      </w:r>
      <w:r>
        <w:t>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FD2774C" w14:textId="77777777" w:rsidR="008A16DA" w:rsidRDefault="00C24321">
      <w:pPr>
        <w:pStyle w:val="Textoindependiente"/>
        <w:spacing w:before="120"/>
        <w:ind w:left="2694" w:right="136" w:hanging="567"/>
        <w:jc w:val="both"/>
      </w:pPr>
      <w:r>
        <w:rPr>
          <w:b/>
        </w:rPr>
        <w:t xml:space="preserve">1.2.- </w:t>
      </w:r>
      <w:r>
        <w:t>Las licitadoras no españolas nacionales de Estados miembros de la Unión Europea o de Estados signatarios del Acuerdo sobre el Espacio Económico Europeo acreditarán su capacidad de obrar de conformidad con lo dispuesto en el art. 84.2 LCSP.</w:t>
      </w:r>
    </w:p>
    <w:p w14:paraId="28378AF5" w14:textId="77777777" w:rsidR="008A16DA" w:rsidRDefault="00C24321">
      <w:pPr>
        <w:pStyle w:val="Textoindependiente"/>
        <w:spacing w:before="120"/>
        <w:ind w:left="2694" w:right="136" w:hanging="567"/>
        <w:jc w:val="both"/>
      </w:pPr>
      <w:r>
        <w:rPr>
          <w:b/>
        </w:rPr>
        <w:t xml:space="preserve">1.3.- </w:t>
      </w:r>
      <w:r>
        <w:t>Las demás licitadoras extranjeras acreditarán su capacidad de obrar de conformidad con lo dispuesto en el art. 84.3 LCSP.</w:t>
      </w:r>
    </w:p>
    <w:p w14:paraId="75DAA581" w14:textId="77777777" w:rsidR="008A16DA" w:rsidRDefault="00C24321">
      <w:pPr>
        <w:pStyle w:val="Prrafodelista"/>
        <w:numPr>
          <w:ilvl w:val="1"/>
          <w:numId w:val="65"/>
        </w:numPr>
        <w:tabs>
          <w:tab w:val="left" w:pos="1843"/>
        </w:tabs>
        <w:ind w:left="1843" w:right="134"/>
        <w:rPr>
          <w:sz w:val="19"/>
        </w:rPr>
      </w:pPr>
      <w:r>
        <w:rPr>
          <w:sz w:val="19"/>
          <w:u w:val="single"/>
        </w:rPr>
        <w:t>Apoderamiento:</w:t>
      </w:r>
      <w:r>
        <w:rPr>
          <w:sz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w:t>
      </w:r>
      <w:r>
        <w:rPr>
          <w:spacing w:val="80"/>
          <w:sz w:val="19"/>
        </w:rPr>
        <w:t xml:space="preserve"> </w:t>
      </w:r>
      <w:r>
        <w:rPr>
          <w:sz w:val="19"/>
        </w:rPr>
        <w:t>corresponda, si, de conformidad con la normativa aplicable según el tipo de persona jurídica de que se trate, su inscripción es obligatoria.</w:t>
      </w:r>
    </w:p>
    <w:p w14:paraId="600C3129" w14:textId="77777777" w:rsidR="008A16DA" w:rsidRDefault="00C24321">
      <w:pPr>
        <w:pStyle w:val="Prrafodelista"/>
        <w:numPr>
          <w:ilvl w:val="1"/>
          <w:numId w:val="65"/>
        </w:numPr>
        <w:tabs>
          <w:tab w:val="left" w:pos="1843"/>
        </w:tabs>
        <w:ind w:left="1843" w:right="134"/>
        <w:rPr>
          <w:sz w:val="19"/>
        </w:rPr>
      </w:pPr>
      <w:r>
        <w:rPr>
          <w:sz w:val="19"/>
          <w:u w:val="single"/>
        </w:rPr>
        <w:t>Solvencia:</w:t>
      </w:r>
      <w:r>
        <w:rPr>
          <w:sz w:val="19"/>
        </w:rPr>
        <w:t xml:space="preserve"> cuando, de conformidad con la cláusula 21.1 de cláusulas específicas del contrato, sea obligatorio disponer de unos requisitos mínimos de solvencia, la</w:t>
      </w:r>
      <w:r>
        <w:rPr>
          <w:spacing w:val="40"/>
          <w:sz w:val="19"/>
        </w:rPr>
        <w:t xml:space="preserve"> </w:t>
      </w:r>
      <w:r>
        <w:rPr>
          <w:sz w:val="19"/>
        </w:rPr>
        <w:t>licitadora debe presentar la documentación indicada en la cláusula 25.1 de cláusulas específicas del contrato para su acreditación, salvo que dichos requisitos hayan sido sustituidos por la clasificación, y salvo en el caso de tramitación vía art. 159.6 LCSP, en cuyo caso se exime a las licitadoras de la acreditación de la solvencia económica y financiera y técnica o profesional conforme al apartado b) del mencionado artículo.</w:t>
      </w:r>
    </w:p>
    <w:p w14:paraId="4EC6CFEE" w14:textId="77777777" w:rsidR="008A16DA" w:rsidRDefault="00C24321">
      <w:pPr>
        <w:pStyle w:val="Prrafodelista"/>
        <w:numPr>
          <w:ilvl w:val="1"/>
          <w:numId w:val="65"/>
        </w:numPr>
        <w:tabs>
          <w:tab w:val="left" w:pos="1843"/>
        </w:tabs>
        <w:ind w:left="1843" w:right="133"/>
        <w:rPr>
          <w:sz w:val="19"/>
        </w:rPr>
      </w:pPr>
      <w:r>
        <w:rPr>
          <w:sz w:val="19"/>
          <w:u w:val="single"/>
        </w:rPr>
        <w:t>Habilitación empresarial o profesional:</w:t>
      </w:r>
      <w:r>
        <w:rPr>
          <w:sz w:val="19"/>
        </w:rPr>
        <w:t xml:space="preserve"> cuando en la cláusula 21.4 de cláusulas específicas del contrato se haya indicado que se debía disponer de habilitación a la fecha final de presentación de ofertas.</w:t>
      </w:r>
    </w:p>
    <w:p w14:paraId="3C23B5BA" w14:textId="77777777" w:rsidR="008A16DA" w:rsidRDefault="00C24321">
      <w:pPr>
        <w:pStyle w:val="Prrafodelista"/>
        <w:numPr>
          <w:ilvl w:val="1"/>
          <w:numId w:val="65"/>
        </w:numPr>
        <w:tabs>
          <w:tab w:val="left" w:pos="1843"/>
        </w:tabs>
        <w:ind w:left="1843" w:right="37"/>
        <w:rPr>
          <w:sz w:val="19"/>
        </w:rPr>
      </w:pPr>
      <w:r>
        <w:rPr>
          <w:sz w:val="19"/>
          <w:u w:val="single"/>
        </w:rPr>
        <w:t>Disponibilidad</w:t>
      </w:r>
      <w:r>
        <w:rPr>
          <w:spacing w:val="26"/>
          <w:sz w:val="19"/>
          <w:u w:val="single"/>
        </w:rPr>
        <w:t xml:space="preserve"> </w:t>
      </w:r>
      <w:r>
        <w:rPr>
          <w:sz w:val="19"/>
          <w:u w:val="single"/>
        </w:rPr>
        <w:t>de</w:t>
      </w:r>
      <w:r>
        <w:rPr>
          <w:spacing w:val="26"/>
          <w:sz w:val="19"/>
          <w:u w:val="single"/>
        </w:rPr>
        <w:t xml:space="preserve"> </w:t>
      </w:r>
      <w:r>
        <w:rPr>
          <w:sz w:val="19"/>
          <w:u w:val="single"/>
        </w:rPr>
        <w:t>los</w:t>
      </w:r>
      <w:r>
        <w:rPr>
          <w:spacing w:val="26"/>
          <w:sz w:val="19"/>
          <w:u w:val="single"/>
        </w:rPr>
        <w:t xml:space="preserve"> </w:t>
      </w:r>
      <w:r>
        <w:rPr>
          <w:sz w:val="19"/>
          <w:u w:val="single"/>
        </w:rPr>
        <w:t>medios</w:t>
      </w:r>
      <w:r>
        <w:rPr>
          <w:spacing w:val="26"/>
          <w:sz w:val="19"/>
          <w:u w:val="single"/>
        </w:rPr>
        <w:t xml:space="preserve"> </w:t>
      </w:r>
      <w:r>
        <w:rPr>
          <w:sz w:val="19"/>
          <w:u w:val="single"/>
        </w:rPr>
        <w:t>materiales</w:t>
      </w:r>
      <w:r>
        <w:rPr>
          <w:spacing w:val="26"/>
          <w:sz w:val="19"/>
          <w:u w:val="single"/>
        </w:rPr>
        <w:t xml:space="preserve"> </w:t>
      </w:r>
      <w:r>
        <w:rPr>
          <w:sz w:val="19"/>
          <w:u w:val="single"/>
        </w:rPr>
        <w:t>y</w:t>
      </w:r>
      <w:r>
        <w:rPr>
          <w:spacing w:val="26"/>
          <w:sz w:val="19"/>
          <w:u w:val="single"/>
        </w:rPr>
        <w:t xml:space="preserve"> </w:t>
      </w:r>
      <w:r>
        <w:rPr>
          <w:sz w:val="19"/>
          <w:u w:val="single"/>
        </w:rPr>
        <w:t>humanos</w:t>
      </w:r>
      <w:r>
        <w:rPr>
          <w:spacing w:val="26"/>
          <w:sz w:val="19"/>
          <w:u w:val="single"/>
        </w:rPr>
        <w:t xml:space="preserve"> </w:t>
      </w:r>
      <w:r>
        <w:rPr>
          <w:sz w:val="19"/>
          <w:u w:val="single"/>
        </w:rPr>
        <w:t>que,</w:t>
      </w:r>
      <w:r>
        <w:rPr>
          <w:spacing w:val="26"/>
          <w:sz w:val="19"/>
          <w:u w:val="single"/>
        </w:rPr>
        <w:t xml:space="preserve"> </w:t>
      </w:r>
      <w:r>
        <w:rPr>
          <w:sz w:val="19"/>
          <w:u w:val="single"/>
        </w:rPr>
        <w:t>en</w:t>
      </w:r>
      <w:r>
        <w:rPr>
          <w:spacing w:val="26"/>
          <w:sz w:val="19"/>
          <w:u w:val="single"/>
        </w:rPr>
        <w:t xml:space="preserve"> </w:t>
      </w:r>
      <w:r>
        <w:rPr>
          <w:sz w:val="19"/>
          <w:u w:val="single"/>
        </w:rPr>
        <w:t>su</w:t>
      </w:r>
      <w:r>
        <w:rPr>
          <w:spacing w:val="26"/>
          <w:sz w:val="19"/>
          <w:u w:val="single"/>
        </w:rPr>
        <w:t xml:space="preserve"> </w:t>
      </w:r>
      <w:r>
        <w:rPr>
          <w:sz w:val="19"/>
          <w:u w:val="single"/>
        </w:rPr>
        <w:t>caso,</w:t>
      </w:r>
      <w:r>
        <w:rPr>
          <w:spacing w:val="26"/>
          <w:sz w:val="19"/>
          <w:u w:val="single"/>
        </w:rPr>
        <w:t xml:space="preserve"> </w:t>
      </w:r>
      <w:r>
        <w:rPr>
          <w:sz w:val="19"/>
          <w:u w:val="single"/>
        </w:rPr>
        <w:t>la</w:t>
      </w:r>
      <w:r>
        <w:rPr>
          <w:spacing w:val="26"/>
          <w:sz w:val="19"/>
          <w:u w:val="single"/>
        </w:rPr>
        <w:t xml:space="preserve"> </w:t>
      </w:r>
      <w:r>
        <w:rPr>
          <w:sz w:val="19"/>
          <w:u w:val="single"/>
        </w:rPr>
        <w:t>licitadora</w:t>
      </w:r>
      <w:r>
        <w:rPr>
          <w:spacing w:val="26"/>
          <w:sz w:val="19"/>
          <w:u w:val="single"/>
        </w:rPr>
        <w:t xml:space="preserve"> </w:t>
      </w:r>
      <w:r>
        <w:rPr>
          <w:sz w:val="19"/>
          <w:u w:val="single"/>
        </w:rPr>
        <w:t>se</w:t>
      </w:r>
      <w:r>
        <w:rPr>
          <w:spacing w:val="26"/>
          <w:sz w:val="19"/>
          <w:u w:val="single"/>
        </w:rPr>
        <w:t xml:space="preserve"> </w:t>
      </w:r>
      <w:r>
        <w:rPr>
          <w:spacing w:val="26"/>
          <w:sz w:val="19"/>
        </w:rPr>
        <w:t xml:space="preserve"> </w:t>
      </w:r>
      <w:r>
        <w:rPr>
          <w:sz w:val="19"/>
          <w:u w:val="single"/>
        </w:rPr>
        <w:t>haya</w:t>
      </w:r>
      <w:r>
        <w:rPr>
          <w:spacing w:val="35"/>
          <w:sz w:val="19"/>
          <w:u w:val="single"/>
        </w:rPr>
        <w:t xml:space="preserve"> </w:t>
      </w:r>
      <w:r>
        <w:rPr>
          <w:sz w:val="19"/>
          <w:u w:val="single"/>
        </w:rPr>
        <w:t>obligado</w:t>
      </w:r>
      <w:r>
        <w:rPr>
          <w:spacing w:val="35"/>
          <w:sz w:val="19"/>
          <w:u w:val="single"/>
        </w:rPr>
        <w:t xml:space="preserve"> </w:t>
      </w:r>
      <w:r>
        <w:rPr>
          <w:sz w:val="19"/>
          <w:u w:val="single"/>
        </w:rPr>
        <w:t>a</w:t>
      </w:r>
      <w:r>
        <w:rPr>
          <w:spacing w:val="35"/>
          <w:sz w:val="19"/>
          <w:u w:val="single"/>
        </w:rPr>
        <w:t xml:space="preserve"> </w:t>
      </w:r>
      <w:r>
        <w:rPr>
          <w:sz w:val="19"/>
          <w:u w:val="single"/>
        </w:rPr>
        <w:t>adscribir</w:t>
      </w:r>
      <w:r>
        <w:rPr>
          <w:spacing w:val="35"/>
          <w:sz w:val="19"/>
          <w:u w:val="single"/>
        </w:rPr>
        <w:t xml:space="preserve"> </w:t>
      </w:r>
      <w:r>
        <w:rPr>
          <w:sz w:val="19"/>
          <w:u w:val="single"/>
        </w:rPr>
        <w:t>a</w:t>
      </w:r>
      <w:r>
        <w:rPr>
          <w:spacing w:val="35"/>
          <w:sz w:val="19"/>
          <w:u w:val="single"/>
        </w:rPr>
        <w:t xml:space="preserve"> </w:t>
      </w:r>
      <w:r>
        <w:rPr>
          <w:sz w:val="19"/>
          <w:u w:val="single"/>
        </w:rPr>
        <w:t>la</w:t>
      </w:r>
      <w:r>
        <w:rPr>
          <w:spacing w:val="35"/>
          <w:sz w:val="19"/>
          <w:u w:val="single"/>
        </w:rPr>
        <w:t xml:space="preserve"> </w:t>
      </w:r>
      <w:r>
        <w:rPr>
          <w:sz w:val="19"/>
          <w:u w:val="single"/>
        </w:rPr>
        <w:t>ejecución</w:t>
      </w:r>
      <w:r>
        <w:rPr>
          <w:spacing w:val="35"/>
          <w:sz w:val="19"/>
          <w:u w:val="single"/>
        </w:rPr>
        <w:t xml:space="preserve"> </w:t>
      </w:r>
      <w:r>
        <w:rPr>
          <w:sz w:val="19"/>
          <w:u w:val="single"/>
        </w:rPr>
        <w:t>del</w:t>
      </w:r>
      <w:r>
        <w:rPr>
          <w:spacing w:val="35"/>
          <w:sz w:val="19"/>
          <w:u w:val="single"/>
        </w:rPr>
        <w:t xml:space="preserve"> </w:t>
      </w:r>
      <w:r>
        <w:rPr>
          <w:sz w:val="19"/>
          <w:u w:val="single"/>
        </w:rPr>
        <w:t>contrato:</w:t>
      </w:r>
      <w:r>
        <w:rPr>
          <w:spacing w:val="35"/>
          <w:sz w:val="19"/>
        </w:rPr>
        <w:t xml:space="preserve"> </w:t>
      </w:r>
      <w:r>
        <w:rPr>
          <w:sz w:val="19"/>
        </w:rPr>
        <w:t>documentación</w:t>
      </w:r>
      <w:r>
        <w:rPr>
          <w:spacing w:val="35"/>
          <w:sz w:val="19"/>
        </w:rPr>
        <w:t xml:space="preserve"> </w:t>
      </w:r>
      <w:r>
        <w:rPr>
          <w:sz w:val="19"/>
        </w:rPr>
        <w:t>recogida</w:t>
      </w:r>
      <w:r>
        <w:rPr>
          <w:spacing w:val="35"/>
          <w:sz w:val="19"/>
        </w:rPr>
        <w:t xml:space="preserve"> </w:t>
      </w:r>
      <w:r>
        <w:rPr>
          <w:sz w:val="19"/>
        </w:rPr>
        <w:t>en</w:t>
      </w:r>
      <w:r>
        <w:rPr>
          <w:spacing w:val="35"/>
          <w:sz w:val="19"/>
        </w:rPr>
        <w:t xml:space="preserve"> </w:t>
      </w:r>
      <w:r>
        <w:rPr>
          <w:sz w:val="19"/>
        </w:rPr>
        <w:t>la cláusula 25.2 de cláusulas específicas del contrato.</w:t>
      </w:r>
    </w:p>
    <w:p w14:paraId="40FF795C" w14:textId="77777777" w:rsidR="008A16DA" w:rsidRDefault="00C24321">
      <w:pPr>
        <w:pStyle w:val="Prrafodelista"/>
        <w:numPr>
          <w:ilvl w:val="1"/>
          <w:numId w:val="65"/>
        </w:numPr>
        <w:tabs>
          <w:tab w:val="left" w:pos="1843"/>
        </w:tabs>
        <w:ind w:left="1843" w:right="134"/>
        <w:rPr>
          <w:b/>
          <w:sz w:val="19"/>
        </w:rPr>
      </w:pPr>
      <w:r>
        <w:rPr>
          <w:sz w:val="19"/>
          <w:u w:val="single"/>
        </w:rPr>
        <w:t>Disponibilidad de la solvencia y medios de otras entidades durante toda la vigencia del</w:t>
      </w:r>
      <w:r>
        <w:rPr>
          <w:sz w:val="19"/>
        </w:rPr>
        <w:t xml:space="preserve"> </w:t>
      </w:r>
      <w:r>
        <w:rPr>
          <w:sz w:val="19"/>
          <w:u w:val="single"/>
        </w:rPr>
        <w:t>contrato:</w:t>
      </w:r>
      <w:r>
        <w:rPr>
          <w:spacing w:val="-3"/>
          <w:sz w:val="19"/>
        </w:rPr>
        <w:t xml:space="preserve"> </w:t>
      </w:r>
      <w:r>
        <w:rPr>
          <w:sz w:val="19"/>
        </w:rPr>
        <w:t>si</w:t>
      </w:r>
      <w:r>
        <w:rPr>
          <w:spacing w:val="-3"/>
          <w:sz w:val="19"/>
        </w:rPr>
        <w:t xml:space="preserve"> </w:t>
      </w:r>
      <w:r>
        <w:rPr>
          <w:sz w:val="19"/>
        </w:rPr>
        <w:t>la</w:t>
      </w:r>
      <w:r>
        <w:rPr>
          <w:spacing w:val="-3"/>
          <w:sz w:val="19"/>
        </w:rPr>
        <w:t xml:space="preserve"> </w:t>
      </w:r>
      <w:r>
        <w:rPr>
          <w:sz w:val="19"/>
        </w:rPr>
        <w:t>licitadora</w:t>
      </w:r>
      <w:r>
        <w:rPr>
          <w:spacing w:val="-3"/>
          <w:sz w:val="19"/>
        </w:rPr>
        <w:t xml:space="preserve"> </w:t>
      </w:r>
      <w:r>
        <w:rPr>
          <w:sz w:val="19"/>
        </w:rPr>
        <w:t>ha</w:t>
      </w:r>
      <w:r>
        <w:rPr>
          <w:spacing w:val="-3"/>
          <w:sz w:val="19"/>
        </w:rPr>
        <w:t xml:space="preserve"> </w:t>
      </w:r>
      <w:r>
        <w:rPr>
          <w:sz w:val="19"/>
        </w:rPr>
        <w:t>recurrido</w:t>
      </w:r>
      <w:r>
        <w:rPr>
          <w:spacing w:val="-3"/>
          <w:sz w:val="19"/>
        </w:rPr>
        <w:t xml:space="preserve"> </w:t>
      </w:r>
      <w:r>
        <w:rPr>
          <w:sz w:val="19"/>
        </w:rPr>
        <w:t>a</w:t>
      </w:r>
      <w:r>
        <w:rPr>
          <w:spacing w:val="-3"/>
          <w:sz w:val="19"/>
        </w:rPr>
        <w:t xml:space="preserve"> </w:t>
      </w:r>
      <w:r>
        <w:rPr>
          <w:sz w:val="19"/>
        </w:rPr>
        <w:t>la</w:t>
      </w:r>
      <w:r>
        <w:rPr>
          <w:spacing w:val="-3"/>
          <w:sz w:val="19"/>
        </w:rPr>
        <w:t xml:space="preserve"> </w:t>
      </w:r>
      <w:r>
        <w:rPr>
          <w:sz w:val="19"/>
        </w:rPr>
        <w:t>solvencia</w:t>
      </w:r>
      <w:r>
        <w:rPr>
          <w:spacing w:val="-3"/>
          <w:sz w:val="19"/>
        </w:rPr>
        <w:t xml:space="preserve"> </w:t>
      </w:r>
      <w:r>
        <w:rPr>
          <w:sz w:val="19"/>
        </w:rPr>
        <w:t>y</w:t>
      </w:r>
      <w:r>
        <w:rPr>
          <w:spacing w:val="-3"/>
          <w:sz w:val="19"/>
        </w:rPr>
        <w:t xml:space="preserve"> </w:t>
      </w:r>
      <w:r>
        <w:rPr>
          <w:sz w:val="19"/>
        </w:rPr>
        <w:t>medios</w:t>
      </w:r>
      <w:r>
        <w:rPr>
          <w:spacing w:val="-3"/>
          <w:sz w:val="19"/>
        </w:rPr>
        <w:t xml:space="preserve"> </w:t>
      </w:r>
      <w:r>
        <w:rPr>
          <w:sz w:val="19"/>
        </w:rPr>
        <w:t>de</w:t>
      </w:r>
      <w:r>
        <w:rPr>
          <w:spacing w:val="-3"/>
          <w:sz w:val="19"/>
        </w:rPr>
        <w:t xml:space="preserve"> </w:t>
      </w:r>
      <w:r>
        <w:rPr>
          <w:sz w:val="19"/>
        </w:rPr>
        <w:t>otras</w:t>
      </w:r>
      <w:r>
        <w:rPr>
          <w:spacing w:val="-3"/>
          <w:sz w:val="19"/>
        </w:rPr>
        <w:t xml:space="preserve"> </w:t>
      </w:r>
      <w:r>
        <w:rPr>
          <w:sz w:val="19"/>
        </w:rPr>
        <w:t>entidades</w:t>
      </w:r>
      <w:r>
        <w:rPr>
          <w:spacing w:val="-3"/>
          <w:sz w:val="19"/>
        </w:rPr>
        <w:t xml:space="preserve"> </w:t>
      </w:r>
      <w:r>
        <w:rPr>
          <w:sz w:val="19"/>
        </w:rPr>
        <w:t xml:space="preserve">deberá aportar el </w:t>
      </w:r>
      <w:r>
        <w:rPr>
          <w:b/>
          <w:sz w:val="19"/>
        </w:rPr>
        <w:t xml:space="preserve">“Compromiso de disposición de solvencia y medios de otras entidades” </w:t>
      </w:r>
      <w:r>
        <w:rPr>
          <w:sz w:val="19"/>
        </w:rPr>
        <w:t xml:space="preserve">contenido en el </w:t>
      </w:r>
      <w:r>
        <w:rPr>
          <w:b/>
          <w:color w:val="0000FF"/>
          <w:sz w:val="19"/>
        </w:rPr>
        <w:t>ANEXO V.1.</w:t>
      </w:r>
    </w:p>
    <w:p w14:paraId="23DFA1A1" w14:textId="77777777" w:rsidR="008A16DA" w:rsidRDefault="00C24321">
      <w:pPr>
        <w:pStyle w:val="Prrafodelista"/>
        <w:numPr>
          <w:ilvl w:val="1"/>
          <w:numId w:val="65"/>
        </w:numPr>
        <w:tabs>
          <w:tab w:val="left" w:pos="1843"/>
        </w:tabs>
        <w:ind w:left="1843" w:right="134"/>
        <w:rPr>
          <w:b/>
          <w:sz w:val="19"/>
        </w:rPr>
      </w:pPr>
      <w:r>
        <w:rPr>
          <w:sz w:val="19"/>
          <w:u w:val="single"/>
        </w:rPr>
        <w:t>Ausencia de prohibiciones de contratar:</w:t>
      </w:r>
      <w:r>
        <w:rPr>
          <w:sz w:val="19"/>
        </w:rPr>
        <w:t xml:space="preserve"> documentación acreditativa de la no concurrencia de prohibiciones de contratar de conformidad con lo dispuesto en el art. 85 LCSP </w:t>
      </w:r>
      <w:r>
        <w:rPr>
          <w:b/>
          <w:color w:val="0000FF"/>
          <w:sz w:val="19"/>
        </w:rPr>
        <w:t>(ANEXO V.2).</w:t>
      </w:r>
    </w:p>
    <w:p w14:paraId="554863D8" w14:textId="77777777" w:rsidR="008A16DA" w:rsidRDefault="00C24321">
      <w:pPr>
        <w:pStyle w:val="Prrafodelista"/>
        <w:numPr>
          <w:ilvl w:val="1"/>
          <w:numId w:val="65"/>
        </w:numPr>
        <w:tabs>
          <w:tab w:val="left" w:pos="1843"/>
        </w:tabs>
        <w:ind w:left="1843" w:right="134"/>
        <w:rPr>
          <w:sz w:val="19"/>
        </w:rPr>
      </w:pPr>
      <w:r>
        <w:rPr>
          <w:sz w:val="19"/>
          <w:u w:val="single"/>
        </w:rPr>
        <w:t>Estar al corriente de las obligaciones tributarias y con la Seguridad Social:</w:t>
      </w:r>
      <w:r>
        <w:rPr>
          <w:sz w:val="19"/>
        </w:rPr>
        <w:t xml:space="preserve"> certificados de estar al corriente en las obligaciones tributarias para contratar con el sector público y certificado de estar al corriente en las obligaciones de la Seguridad Social para contratar con el sector público. En el caso de que la licitadora deba tributar en varios</w:t>
      </w:r>
    </w:p>
    <w:p w14:paraId="552B44D0" w14:textId="77777777" w:rsidR="008A16DA" w:rsidRDefault="008A16DA">
      <w:pPr>
        <w:pStyle w:val="Prrafodelista"/>
        <w:rPr>
          <w:sz w:val="19"/>
        </w:rPr>
        <w:sectPr w:rsidR="008A16DA">
          <w:pgSz w:w="11900" w:h="16820"/>
          <w:pgMar w:top="1220" w:right="708" w:bottom="740" w:left="850" w:header="283" w:footer="549" w:gutter="0"/>
          <w:cols w:space="720"/>
        </w:sectPr>
      </w:pPr>
    </w:p>
    <w:p w14:paraId="77FBB640" w14:textId="77777777" w:rsidR="008A16DA" w:rsidRDefault="008A16DA">
      <w:pPr>
        <w:pStyle w:val="Textoindependiente"/>
        <w:spacing w:before="109"/>
      </w:pPr>
    </w:p>
    <w:p w14:paraId="0E8BBB86" w14:textId="77777777" w:rsidR="008A16DA" w:rsidRDefault="00C24321">
      <w:pPr>
        <w:pStyle w:val="Textoindependiente"/>
        <w:ind w:left="1843"/>
      </w:pPr>
      <w:r>
        <w:t>territorios,</w:t>
      </w:r>
      <w:r>
        <w:rPr>
          <w:spacing w:val="62"/>
        </w:rPr>
        <w:t xml:space="preserve"> </w:t>
      </w:r>
      <w:r>
        <w:t>deberá</w:t>
      </w:r>
      <w:r>
        <w:rPr>
          <w:spacing w:val="62"/>
        </w:rPr>
        <w:t xml:space="preserve"> </w:t>
      </w:r>
      <w:r>
        <w:t>aportar</w:t>
      </w:r>
      <w:r>
        <w:rPr>
          <w:spacing w:val="62"/>
        </w:rPr>
        <w:t xml:space="preserve"> </w:t>
      </w:r>
      <w:r>
        <w:t>los</w:t>
      </w:r>
      <w:r>
        <w:rPr>
          <w:spacing w:val="62"/>
        </w:rPr>
        <w:t xml:space="preserve"> </w:t>
      </w:r>
      <w:r>
        <w:t>certificados</w:t>
      </w:r>
      <w:r>
        <w:rPr>
          <w:spacing w:val="62"/>
        </w:rPr>
        <w:t xml:space="preserve"> </w:t>
      </w:r>
      <w:r>
        <w:t>emitidos</w:t>
      </w:r>
      <w:r>
        <w:rPr>
          <w:spacing w:val="62"/>
        </w:rPr>
        <w:t xml:space="preserve"> </w:t>
      </w:r>
      <w:r>
        <w:t>por</w:t>
      </w:r>
      <w:r>
        <w:rPr>
          <w:spacing w:val="62"/>
        </w:rPr>
        <w:t xml:space="preserve"> </w:t>
      </w:r>
      <w:r>
        <w:t>todas</w:t>
      </w:r>
      <w:r>
        <w:rPr>
          <w:spacing w:val="62"/>
        </w:rPr>
        <w:t xml:space="preserve"> </w:t>
      </w:r>
      <w:r>
        <w:t>y</w:t>
      </w:r>
      <w:r>
        <w:rPr>
          <w:spacing w:val="62"/>
        </w:rPr>
        <w:t xml:space="preserve"> </w:t>
      </w:r>
      <w:r>
        <w:t>cada</w:t>
      </w:r>
      <w:r>
        <w:rPr>
          <w:spacing w:val="62"/>
        </w:rPr>
        <w:t xml:space="preserve"> </w:t>
      </w:r>
      <w:r>
        <w:t>una</w:t>
      </w:r>
      <w:r>
        <w:rPr>
          <w:spacing w:val="62"/>
        </w:rPr>
        <w:t xml:space="preserve"> </w:t>
      </w:r>
      <w:r>
        <w:t>de</w:t>
      </w:r>
      <w:r>
        <w:rPr>
          <w:spacing w:val="62"/>
        </w:rPr>
        <w:t xml:space="preserve"> </w:t>
      </w:r>
      <w:r>
        <w:t>las Administraciones competentes.</w:t>
      </w:r>
    </w:p>
    <w:p w14:paraId="21A5CA57" w14:textId="77777777" w:rsidR="008A16DA" w:rsidRDefault="00C24321">
      <w:pPr>
        <w:pStyle w:val="Prrafodelista"/>
        <w:numPr>
          <w:ilvl w:val="1"/>
          <w:numId w:val="65"/>
        </w:numPr>
        <w:tabs>
          <w:tab w:val="left" w:pos="1843"/>
        </w:tabs>
        <w:ind w:left="1843" w:right="134"/>
        <w:rPr>
          <w:sz w:val="19"/>
        </w:rPr>
      </w:pPr>
      <w:r>
        <w:rPr>
          <w:sz w:val="19"/>
          <w:u w:val="single"/>
        </w:rPr>
        <w:t>Garantía:</w:t>
      </w:r>
      <w:r>
        <w:rPr>
          <w:sz w:val="19"/>
        </w:rPr>
        <w:t xml:space="preserve"> justificante de haber constituido la garantía definitiva (salvo que en la cláusula 8.2 de cláusulas específicas del contrato no se haya exigido) y, en su caso, la </w:t>
      </w:r>
      <w:r>
        <w:rPr>
          <w:spacing w:val="-2"/>
          <w:sz w:val="19"/>
        </w:rPr>
        <w:t>complementaria.</w:t>
      </w:r>
    </w:p>
    <w:p w14:paraId="70502A18" w14:textId="77777777" w:rsidR="008A16DA" w:rsidRDefault="00C24321">
      <w:pPr>
        <w:pStyle w:val="Prrafodelista"/>
        <w:numPr>
          <w:ilvl w:val="1"/>
          <w:numId w:val="65"/>
        </w:numPr>
        <w:tabs>
          <w:tab w:val="left" w:pos="1843"/>
        </w:tabs>
        <w:ind w:left="1843" w:right="133"/>
        <w:rPr>
          <w:sz w:val="19"/>
        </w:rPr>
      </w:pPr>
      <w:r>
        <w:rPr>
          <w:sz w:val="19"/>
          <w:u w:val="single"/>
        </w:rPr>
        <w:t>Gastos de publicidad:</w:t>
      </w:r>
      <w:r>
        <w:rPr>
          <w:sz w:val="19"/>
        </w:rPr>
        <w:t xml:space="preserve"> en el caso de que así se haya indicado en la cláusula 7 de cláusulas específicas del contrato, justificante del abono de los gastos de publicidad que correspondan.</w:t>
      </w:r>
    </w:p>
    <w:p w14:paraId="4E6BC74A" w14:textId="77777777" w:rsidR="008A16DA" w:rsidRDefault="00C24321">
      <w:pPr>
        <w:pStyle w:val="Prrafodelista"/>
        <w:numPr>
          <w:ilvl w:val="1"/>
          <w:numId w:val="65"/>
        </w:numPr>
        <w:tabs>
          <w:tab w:val="left" w:pos="1843"/>
        </w:tabs>
        <w:ind w:left="1843" w:right="134"/>
        <w:rPr>
          <w:sz w:val="19"/>
        </w:rPr>
      </w:pPr>
      <w:r>
        <w:rPr>
          <w:sz w:val="19"/>
          <w:u w:val="single"/>
        </w:rPr>
        <w:t>Contratos reservados:</w:t>
      </w:r>
      <w:r>
        <w:rPr>
          <w:sz w:val="19"/>
        </w:rPr>
        <w:t xml:space="preserve"> si, de conformidad con las cláusulas 20.7 o 20.8 de cláusulas específicas del contrato, el contrato es reservado, la licitadora debe acreditar documentalmente que cumple las condiciones de dicha reserva.</w:t>
      </w:r>
    </w:p>
    <w:p w14:paraId="17C9435E" w14:textId="77777777" w:rsidR="008A16DA" w:rsidRDefault="00C24321">
      <w:pPr>
        <w:pStyle w:val="Prrafodelista"/>
        <w:numPr>
          <w:ilvl w:val="1"/>
          <w:numId w:val="65"/>
        </w:numPr>
        <w:tabs>
          <w:tab w:val="left" w:pos="1843"/>
        </w:tabs>
        <w:ind w:left="1843" w:right="134"/>
        <w:rPr>
          <w:sz w:val="19"/>
        </w:rPr>
      </w:pPr>
      <w:r>
        <w:rPr>
          <w:sz w:val="19"/>
        </w:rPr>
        <w:t>Los originales que, en su caso, puedan ser requeridos de entre aquellos previamente presentados a través de copia simple.</w:t>
      </w:r>
    </w:p>
    <w:p w14:paraId="1F2A2CB1" w14:textId="77777777" w:rsidR="008A16DA" w:rsidRDefault="00C24321">
      <w:pPr>
        <w:pStyle w:val="Textoindependiente"/>
        <w:spacing w:before="120"/>
        <w:ind w:left="1135" w:right="134"/>
        <w:jc w:val="both"/>
      </w:pPr>
      <w:r>
        <w:t>Los correspondientes certificados podrán ser expedidos por medios electrónicos, informáticos o telemáticos.</w:t>
      </w:r>
    </w:p>
    <w:p w14:paraId="300136FA" w14:textId="77777777" w:rsidR="008A16DA" w:rsidRDefault="00C24321">
      <w:pPr>
        <w:pStyle w:val="Textoindependiente"/>
        <w:spacing w:before="120"/>
        <w:ind w:left="1135" w:right="134"/>
        <w:jc w:val="both"/>
      </w:pPr>
      <w: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39A6E2E5" w14:textId="77777777" w:rsidR="008A16DA" w:rsidRDefault="00C24321">
      <w:pPr>
        <w:pStyle w:val="Prrafodelista"/>
        <w:numPr>
          <w:ilvl w:val="1"/>
          <w:numId w:val="65"/>
        </w:numPr>
        <w:tabs>
          <w:tab w:val="left" w:pos="1813"/>
          <w:tab w:val="left" w:pos="1881"/>
        </w:tabs>
        <w:ind w:left="1813" w:right="133" w:hanging="396"/>
        <w:rPr>
          <w:b/>
          <w:sz w:val="19"/>
        </w:rPr>
      </w:pPr>
      <w:r>
        <w:rPr>
          <w:b/>
          <w:sz w:val="19"/>
        </w:rPr>
        <w:tab/>
      </w:r>
      <w:r>
        <w:rPr>
          <w:sz w:val="19"/>
        </w:rPr>
        <w:t>Declaración</w:t>
      </w:r>
      <w:r>
        <w:rPr>
          <w:spacing w:val="-1"/>
          <w:sz w:val="19"/>
        </w:rPr>
        <w:t xml:space="preserve"> </w:t>
      </w:r>
      <w:r>
        <w:rPr>
          <w:sz w:val="19"/>
        </w:rPr>
        <w:t>responsable</w:t>
      </w:r>
      <w:r>
        <w:rPr>
          <w:spacing w:val="-1"/>
          <w:sz w:val="19"/>
        </w:rPr>
        <w:t xml:space="preserve"> </w:t>
      </w:r>
      <w:r>
        <w:rPr>
          <w:sz w:val="19"/>
        </w:rPr>
        <w:t>firmada</w:t>
      </w:r>
      <w:r>
        <w:rPr>
          <w:spacing w:val="-1"/>
          <w:sz w:val="19"/>
        </w:rPr>
        <w:t xml:space="preserve"> </w:t>
      </w:r>
      <w:r>
        <w:rPr>
          <w:sz w:val="19"/>
        </w:rPr>
        <w:t>por</w:t>
      </w:r>
      <w:r>
        <w:rPr>
          <w:spacing w:val="-1"/>
          <w:sz w:val="19"/>
        </w:rPr>
        <w:t xml:space="preserve"> </w:t>
      </w:r>
      <w:r>
        <w:rPr>
          <w:sz w:val="19"/>
        </w:rPr>
        <w:t>el</w:t>
      </w:r>
      <w:r>
        <w:rPr>
          <w:spacing w:val="-1"/>
          <w:sz w:val="19"/>
        </w:rPr>
        <w:t xml:space="preserve"> </w:t>
      </w:r>
      <w:r>
        <w:rPr>
          <w:sz w:val="19"/>
        </w:rPr>
        <w:t>representante</w:t>
      </w:r>
      <w:r>
        <w:rPr>
          <w:spacing w:val="-1"/>
          <w:sz w:val="19"/>
        </w:rPr>
        <w:t xml:space="preserve"> </w:t>
      </w:r>
      <w:r>
        <w:rPr>
          <w:sz w:val="19"/>
        </w:rPr>
        <w:t>legal,</w:t>
      </w:r>
      <w:r>
        <w:rPr>
          <w:spacing w:val="-1"/>
          <w:sz w:val="19"/>
        </w:rPr>
        <w:t xml:space="preserve"> </w:t>
      </w:r>
      <w:r>
        <w:rPr>
          <w:sz w:val="19"/>
        </w:rPr>
        <w:t>en</w:t>
      </w:r>
      <w:r>
        <w:rPr>
          <w:spacing w:val="-1"/>
          <w:sz w:val="19"/>
        </w:rPr>
        <w:t xml:space="preserve"> </w:t>
      </w:r>
      <w:r>
        <w:rPr>
          <w:sz w:val="19"/>
        </w:rPr>
        <w:t>la</w:t>
      </w:r>
      <w:r>
        <w:rPr>
          <w:spacing w:val="-1"/>
          <w:sz w:val="19"/>
        </w:rPr>
        <w:t xml:space="preserve"> </w:t>
      </w:r>
      <w:r>
        <w:rPr>
          <w:sz w:val="19"/>
        </w:rPr>
        <w:t>que</w:t>
      </w:r>
      <w:r>
        <w:rPr>
          <w:spacing w:val="-1"/>
          <w:sz w:val="19"/>
        </w:rPr>
        <w:t xml:space="preserve"> </w:t>
      </w:r>
      <w:r>
        <w:rPr>
          <w:sz w:val="19"/>
        </w:rPr>
        <w:t>se</w:t>
      </w:r>
      <w:r>
        <w:rPr>
          <w:spacing w:val="-1"/>
          <w:sz w:val="19"/>
        </w:rPr>
        <w:t xml:space="preserve"> </w:t>
      </w:r>
      <w:r>
        <w:rPr>
          <w:sz w:val="19"/>
        </w:rPr>
        <w:t>afirmen,</w:t>
      </w:r>
      <w:r>
        <w:rPr>
          <w:spacing w:val="-1"/>
          <w:sz w:val="19"/>
        </w:rPr>
        <w:t xml:space="preserve"> </w:t>
      </w:r>
      <w:r>
        <w:rPr>
          <w:sz w:val="19"/>
        </w:rPr>
        <w:t xml:space="preserve">bajo su responsabilidad, la ausencia de conflicto de intereses según el modelo en el que figura en el </w:t>
      </w:r>
      <w:r>
        <w:rPr>
          <w:b/>
          <w:color w:val="0000FF"/>
          <w:sz w:val="19"/>
        </w:rPr>
        <w:t>ANEXO V.5.</w:t>
      </w:r>
    </w:p>
    <w:p w14:paraId="525B4F5F" w14:textId="77777777" w:rsidR="008A16DA" w:rsidRDefault="00C24321">
      <w:pPr>
        <w:pStyle w:val="Textoindependiente"/>
        <w:spacing w:before="120"/>
        <w:ind w:left="1135" w:right="134"/>
        <w:jc w:val="both"/>
      </w:pPr>
      <w:r>
        <w:t>En el caso de que proceda la subsanación de la documentación señalada en los puntos anteriores de esta cláusula, el plazo para subsanar será de tres (3) días hábiles, a contar desde el siguiente a aquél en que reciba el correspondiente requerimiento.</w:t>
      </w:r>
    </w:p>
    <w:p w14:paraId="1400C3BC" w14:textId="77777777" w:rsidR="008A16DA" w:rsidRDefault="00C24321">
      <w:pPr>
        <w:pStyle w:val="Textoindependiente"/>
        <w:spacing w:before="120"/>
        <w:ind w:left="1135" w:right="134" w:hanging="567"/>
        <w:jc w:val="both"/>
      </w:pPr>
      <w:r>
        <w:rPr>
          <w:b/>
        </w:rPr>
        <w:t xml:space="preserve">21.2.- </w:t>
      </w:r>
      <w:r>
        <w:t>En el supuesto de que no cumplimente adecuadamente el requerimiento en el plazo señalado, se entenderá que ha retirado su oferta. En este caso se procederá a realizar las siguientes actuaciones:</w:t>
      </w:r>
    </w:p>
    <w:p w14:paraId="7C61BD10" w14:textId="77777777" w:rsidR="008A16DA" w:rsidRDefault="00C24321">
      <w:pPr>
        <w:pStyle w:val="Prrafodelista"/>
        <w:numPr>
          <w:ilvl w:val="2"/>
          <w:numId w:val="65"/>
        </w:numPr>
        <w:tabs>
          <w:tab w:val="left" w:pos="1701"/>
        </w:tabs>
        <w:spacing w:before="122"/>
        <w:ind w:left="1701" w:right="134"/>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3"/>
          <w:sz w:val="19"/>
        </w:rPr>
        <w:t xml:space="preserve"> </w:t>
      </w:r>
      <w:r>
        <w:rPr>
          <w:sz w:val="19"/>
        </w:rPr>
        <w:t>del</w:t>
      </w:r>
      <w:r>
        <w:rPr>
          <w:spacing w:val="-3"/>
          <w:sz w:val="19"/>
        </w:rPr>
        <w:t xml:space="preserve"> </w:t>
      </w:r>
      <w:r>
        <w:rPr>
          <w:sz w:val="19"/>
        </w:rPr>
        <w:t>presupuesto</w:t>
      </w:r>
      <w:r>
        <w:rPr>
          <w:spacing w:val="-3"/>
          <w:sz w:val="19"/>
        </w:rPr>
        <w:t xml:space="preserve"> </w:t>
      </w:r>
      <w:r>
        <w:rPr>
          <w:sz w:val="19"/>
        </w:rPr>
        <w:t>base</w:t>
      </w:r>
      <w:r>
        <w:rPr>
          <w:spacing w:val="-3"/>
          <w:sz w:val="19"/>
        </w:rPr>
        <w:t xml:space="preserve"> </w:t>
      </w:r>
      <w:r>
        <w:rPr>
          <w:sz w:val="19"/>
        </w:rPr>
        <w:t>de</w:t>
      </w:r>
      <w:r>
        <w:rPr>
          <w:spacing w:val="-3"/>
          <w:sz w:val="19"/>
        </w:rPr>
        <w:t xml:space="preserve"> </w:t>
      </w:r>
      <w:r>
        <w:rPr>
          <w:sz w:val="19"/>
        </w:rPr>
        <w:t>licitación</w:t>
      </w:r>
      <w:r>
        <w:rPr>
          <w:spacing w:val="-3"/>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provisional, si se hubiera constituido, sin perjuicio de lo establecido en la letra a) del art. 71.2 LCSP.</w:t>
      </w:r>
    </w:p>
    <w:p w14:paraId="4C9F10BD" w14:textId="77777777" w:rsidR="008A16DA" w:rsidRDefault="00C24321">
      <w:pPr>
        <w:pStyle w:val="Prrafodelista"/>
        <w:numPr>
          <w:ilvl w:val="2"/>
          <w:numId w:val="65"/>
        </w:numPr>
        <w:tabs>
          <w:tab w:val="left" w:pos="1701"/>
        </w:tabs>
        <w:ind w:left="1701" w:right="133"/>
        <w:rPr>
          <w:sz w:val="19"/>
        </w:rPr>
      </w:pPr>
      <w:r>
        <w:rPr>
          <w:sz w:val="19"/>
        </w:rPr>
        <w:t>Recabar la misma documentación de la licitadora siguiente, por el orden en que hayan quedado clasificadas sus ofertas.</w:t>
      </w:r>
    </w:p>
    <w:p w14:paraId="0D51FB4E" w14:textId="77777777" w:rsidR="008A16DA" w:rsidRDefault="00C24321">
      <w:pPr>
        <w:pStyle w:val="Textoindependiente"/>
        <w:rPr>
          <w:sz w:val="18"/>
        </w:rPr>
      </w:pPr>
      <w:r>
        <w:rPr>
          <w:noProof/>
          <w:sz w:val="18"/>
        </w:rPr>
        <mc:AlternateContent>
          <mc:Choice Requires="wps">
            <w:drawing>
              <wp:anchor distT="0" distB="0" distL="0" distR="0" simplePos="0" relativeHeight="251699200" behindDoc="1" locked="0" layoutInCell="1" allowOverlap="1" wp14:anchorId="41DBA021" wp14:editId="219AF678">
                <wp:simplePos x="0" y="0"/>
                <wp:positionH relativeFrom="page">
                  <wp:posOffset>720090</wp:posOffset>
                </wp:positionH>
                <wp:positionV relativeFrom="paragraph">
                  <wp:posOffset>154546</wp:posOffset>
                </wp:positionV>
                <wp:extent cx="6029960" cy="127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8E36ED" id="Graphic 95" o:spid="_x0000_s1026" style="position:absolute;margin-left:56.7pt;margin-top:12.15pt;width:474.8pt;height:.1pt;z-index:-25161728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" path="m,l6029960,e" filled="f" strokeweight=".5pt">
                <v:path arrowok="t"/>
                <w10:wrap type="topAndBottom" anchorx="page"/>
              </v:shape>
            </w:pict>
          </mc:Fallback>
        </mc:AlternateContent>
      </w:r>
    </w:p>
    <w:p w14:paraId="1D228E3E" w14:textId="77777777" w:rsidR="008A16DA" w:rsidRDefault="00C24321">
      <w:pPr>
        <w:pStyle w:val="Ttulo4"/>
      </w:pPr>
      <w:bookmarkStart w:id="48" w:name="_TOC_250039"/>
      <w:r>
        <w:t xml:space="preserve">22.- ADJUDICACIÓN DEL CONTRATO Y NOTIFICACIÓN DE LA </w:t>
      </w:r>
      <w:bookmarkEnd w:id="48"/>
      <w:r>
        <w:rPr>
          <w:spacing w:val="-2"/>
        </w:rPr>
        <w:t>ADJUDICACIÓN</w:t>
      </w:r>
    </w:p>
    <w:p w14:paraId="51B7AF1F" w14:textId="77777777" w:rsidR="008A16DA" w:rsidRDefault="00C24321">
      <w:pPr>
        <w:pStyle w:val="Textoindependiente"/>
        <w:spacing w:before="120"/>
        <w:ind w:left="1135" w:right="134" w:hanging="567"/>
        <w:jc w:val="both"/>
      </w:pPr>
      <w:r>
        <w:rPr>
          <w:b/>
        </w:rPr>
        <w:t xml:space="preserve">22.1.- </w:t>
      </w:r>
      <w:r>
        <w:t>El órgano de contratación adjudicará el contrato dentro de los cinco (5) días hábiles siguientes a la recepción de la documentación presentada por la propuesta adjudicataria,</w:t>
      </w:r>
      <w:r>
        <w:rPr>
          <w:spacing w:val="40"/>
        </w:rPr>
        <w:t xml:space="preserve"> </w:t>
      </w:r>
      <w:r>
        <w:t xml:space="preserve">salvo que resulte preceptivo solicitar informe de fiscalización previa a la Oficina de Control </w:t>
      </w:r>
      <w:r>
        <w:rPr>
          <w:spacing w:val="-2"/>
        </w:rPr>
        <w:t>Económico.</w:t>
      </w:r>
    </w:p>
    <w:p w14:paraId="0EC626DC" w14:textId="77777777" w:rsidR="008A16DA" w:rsidRDefault="00C24321">
      <w:pPr>
        <w:pStyle w:val="Textoindependiente"/>
        <w:spacing w:before="120"/>
        <w:ind w:left="1135" w:right="134"/>
        <w:jc w:val="both"/>
      </w:pPr>
      <w: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62CD7D4B" w14:textId="77777777" w:rsidR="008A16DA" w:rsidRDefault="00C24321">
      <w:pPr>
        <w:pStyle w:val="Textoindependiente"/>
        <w:spacing w:before="120"/>
        <w:ind w:left="1135" w:right="134" w:hanging="567"/>
        <w:jc w:val="both"/>
      </w:pPr>
      <w:r>
        <w:rPr>
          <w:b/>
        </w:rPr>
        <w:t xml:space="preserve">22.2.- </w:t>
      </w:r>
      <w: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p>
    <w:p w14:paraId="004C8901" w14:textId="77777777" w:rsidR="008A16DA" w:rsidRDefault="00C24321">
      <w:pPr>
        <w:pStyle w:val="Textoindependiente"/>
        <w:spacing w:before="120"/>
        <w:ind w:left="1135" w:right="134" w:hanging="567"/>
        <w:jc w:val="both"/>
      </w:pPr>
      <w:r>
        <w:rPr>
          <w:b/>
        </w:rPr>
        <w:t xml:space="preserve">22.3.- </w:t>
      </w:r>
      <w:r>
        <w:t>Si como consecuencia del contenido de la resolución de un recurso especial del art. 44 fuera preciso</w:t>
      </w:r>
      <w:r>
        <w:rPr>
          <w:spacing w:val="15"/>
        </w:rPr>
        <w:t xml:space="preserve"> </w:t>
      </w:r>
      <w:r>
        <w:t>que</w:t>
      </w:r>
      <w:r>
        <w:rPr>
          <w:spacing w:val="15"/>
        </w:rPr>
        <w:t xml:space="preserve"> </w:t>
      </w:r>
      <w:r>
        <w:t>el</w:t>
      </w:r>
      <w:r>
        <w:rPr>
          <w:spacing w:val="15"/>
        </w:rPr>
        <w:t xml:space="preserve"> </w:t>
      </w:r>
      <w:r>
        <w:t>órgano</w:t>
      </w:r>
      <w:r>
        <w:rPr>
          <w:spacing w:val="15"/>
        </w:rPr>
        <w:t xml:space="preserve"> </w:t>
      </w:r>
      <w:r>
        <w:t>de</w:t>
      </w:r>
      <w:r>
        <w:rPr>
          <w:spacing w:val="15"/>
        </w:rPr>
        <w:t xml:space="preserve"> </w:t>
      </w:r>
      <w:r>
        <w:t>contratación</w:t>
      </w:r>
      <w:r>
        <w:rPr>
          <w:spacing w:val="15"/>
        </w:rPr>
        <w:t xml:space="preserve"> </w:t>
      </w:r>
      <w:r>
        <w:t>acordase</w:t>
      </w:r>
      <w:r>
        <w:rPr>
          <w:spacing w:val="15"/>
        </w:rPr>
        <w:t xml:space="preserve"> </w:t>
      </w:r>
      <w:r>
        <w:t>la</w:t>
      </w:r>
      <w:r>
        <w:rPr>
          <w:spacing w:val="15"/>
        </w:rPr>
        <w:t xml:space="preserve"> </w:t>
      </w:r>
      <w:r>
        <w:t>adjudicación</w:t>
      </w:r>
      <w:r>
        <w:rPr>
          <w:spacing w:val="15"/>
        </w:rPr>
        <w:t xml:space="preserve"> </w:t>
      </w:r>
      <w:r>
        <w:t>del</w:t>
      </w:r>
      <w:r>
        <w:rPr>
          <w:spacing w:val="15"/>
        </w:rPr>
        <w:t xml:space="preserve"> </w:t>
      </w:r>
      <w:r>
        <w:t>contrato</w:t>
      </w:r>
      <w:r>
        <w:rPr>
          <w:spacing w:val="15"/>
        </w:rPr>
        <w:t xml:space="preserve"> </w:t>
      </w:r>
      <w:r>
        <w:t>a</w:t>
      </w:r>
      <w:r>
        <w:rPr>
          <w:spacing w:val="15"/>
        </w:rPr>
        <w:t xml:space="preserve"> </w:t>
      </w:r>
      <w:r>
        <w:t>otra</w:t>
      </w:r>
      <w:r>
        <w:rPr>
          <w:spacing w:val="15"/>
        </w:rPr>
        <w:t xml:space="preserve"> </w:t>
      </w:r>
      <w:r>
        <w:rPr>
          <w:spacing w:val="-2"/>
        </w:rPr>
        <w:t>licitadora,</w:t>
      </w:r>
    </w:p>
    <w:p w14:paraId="1330AE47" w14:textId="77777777" w:rsidR="008A16DA" w:rsidRDefault="008A16DA">
      <w:pPr>
        <w:pStyle w:val="Textoindependiente"/>
        <w:jc w:val="both"/>
        <w:sectPr w:rsidR="008A16DA">
          <w:pgSz w:w="11900" w:h="16820"/>
          <w:pgMar w:top="1220" w:right="708" w:bottom="740" w:left="850" w:header="283" w:footer="549" w:gutter="0"/>
          <w:cols w:space="720"/>
        </w:sectPr>
      </w:pPr>
    </w:p>
    <w:p w14:paraId="4D9A9523" w14:textId="77777777" w:rsidR="008A16DA" w:rsidRDefault="008A16DA">
      <w:pPr>
        <w:pStyle w:val="Textoindependiente"/>
        <w:spacing w:before="109"/>
      </w:pPr>
    </w:p>
    <w:p w14:paraId="3E584287" w14:textId="77777777" w:rsidR="008A16DA" w:rsidRDefault="00C24321">
      <w:pPr>
        <w:pStyle w:val="Textoindependiente"/>
        <w:ind w:left="1135"/>
      </w:pPr>
      <w:r>
        <w:t>se</w:t>
      </w:r>
      <w:r>
        <w:rPr>
          <w:spacing w:val="33"/>
        </w:rPr>
        <w:t xml:space="preserve"> </w:t>
      </w:r>
      <w:r>
        <w:t>concederá</w:t>
      </w:r>
      <w:r>
        <w:rPr>
          <w:spacing w:val="33"/>
        </w:rPr>
        <w:t xml:space="preserve"> </w:t>
      </w:r>
      <w:r>
        <w:t>a</w:t>
      </w:r>
      <w:r>
        <w:rPr>
          <w:spacing w:val="33"/>
        </w:rPr>
        <w:t xml:space="preserve"> </w:t>
      </w:r>
      <w:r>
        <w:t>esta</w:t>
      </w:r>
      <w:r>
        <w:rPr>
          <w:spacing w:val="33"/>
        </w:rPr>
        <w:t xml:space="preserve"> </w:t>
      </w:r>
      <w:r>
        <w:t>un</w:t>
      </w:r>
      <w:r>
        <w:rPr>
          <w:spacing w:val="33"/>
        </w:rPr>
        <w:t xml:space="preserve"> </w:t>
      </w:r>
      <w:r>
        <w:t>plazo</w:t>
      </w:r>
      <w:r>
        <w:rPr>
          <w:spacing w:val="33"/>
        </w:rPr>
        <w:t xml:space="preserve"> </w:t>
      </w:r>
      <w:r>
        <w:t>de</w:t>
      </w:r>
      <w:r>
        <w:rPr>
          <w:spacing w:val="33"/>
        </w:rPr>
        <w:t xml:space="preserve"> </w:t>
      </w:r>
      <w:r>
        <w:t>diez</w:t>
      </w:r>
      <w:r>
        <w:rPr>
          <w:spacing w:val="33"/>
        </w:rPr>
        <w:t xml:space="preserve"> </w:t>
      </w:r>
      <w:r>
        <w:t>(10)</w:t>
      </w:r>
      <w:r>
        <w:rPr>
          <w:spacing w:val="33"/>
        </w:rPr>
        <w:t xml:space="preserve"> </w:t>
      </w:r>
      <w:r>
        <w:t>días</w:t>
      </w:r>
      <w:r>
        <w:rPr>
          <w:spacing w:val="33"/>
        </w:rPr>
        <w:t xml:space="preserve"> </w:t>
      </w:r>
      <w:r>
        <w:t>hábiles</w:t>
      </w:r>
      <w:r>
        <w:rPr>
          <w:spacing w:val="33"/>
        </w:rPr>
        <w:t xml:space="preserve"> </w:t>
      </w:r>
      <w:r>
        <w:t>para</w:t>
      </w:r>
      <w:r>
        <w:rPr>
          <w:spacing w:val="33"/>
        </w:rPr>
        <w:t xml:space="preserve"> </w:t>
      </w:r>
      <w:r>
        <w:t>que</w:t>
      </w:r>
      <w:r>
        <w:rPr>
          <w:spacing w:val="33"/>
        </w:rPr>
        <w:t xml:space="preserve"> </w:t>
      </w:r>
      <w:r>
        <w:t>aporte</w:t>
      </w:r>
      <w:r>
        <w:rPr>
          <w:spacing w:val="33"/>
        </w:rPr>
        <w:t xml:space="preserve"> </w:t>
      </w:r>
      <w:r>
        <w:t>la</w:t>
      </w:r>
      <w:r>
        <w:rPr>
          <w:spacing w:val="33"/>
        </w:rPr>
        <w:t xml:space="preserve"> </w:t>
      </w:r>
      <w:r>
        <w:t>documentación recogida en la cláusula 21 de condiciones generales.</w:t>
      </w:r>
    </w:p>
    <w:p w14:paraId="5AFD06CA" w14:textId="77777777" w:rsidR="008A16DA" w:rsidRDefault="00C24321">
      <w:pPr>
        <w:pStyle w:val="Textoindependiente"/>
        <w:spacing w:before="120"/>
        <w:ind w:left="568"/>
      </w:pPr>
      <w:r>
        <w:rPr>
          <w:b/>
        </w:rPr>
        <w:t xml:space="preserve">22.4.- </w:t>
      </w:r>
      <w:r>
        <w:t xml:space="preserve">En todo caso la notificación de la adjudicación se practicará por medios </w:t>
      </w:r>
      <w:r>
        <w:rPr>
          <w:spacing w:val="-2"/>
        </w:rPr>
        <w:t>electrónicos.</w:t>
      </w:r>
    </w:p>
    <w:p w14:paraId="37FA53BE" w14:textId="77777777" w:rsidR="008A16DA" w:rsidRDefault="00C24321">
      <w:pPr>
        <w:pStyle w:val="Textoindependiente"/>
        <w:spacing w:before="120"/>
        <w:ind w:left="1135" w:right="164" w:hanging="567"/>
        <w:jc w:val="both"/>
      </w:pPr>
      <w:r>
        <w:rPr>
          <w:b/>
        </w:rPr>
        <w:t xml:space="preserve">22.5.- </w:t>
      </w:r>
      <w:r>
        <w:t>Con carácter previo a la formalización del contrato, en los casos de decisión de no adjudicar o celebrar el contrato y desistimiento del procedimiento de adjudicación por parte de la Administración (art. 152.2 LCSP) se prevé una compensación a las empresas candidatas</w:t>
      </w:r>
      <w:r>
        <w:rPr>
          <w:spacing w:val="40"/>
        </w:rPr>
        <w:t xml:space="preserve"> </w:t>
      </w:r>
      <w:r>
        <w:t>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196B6A21"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00224" behindDoc="1" locked="0" layoutInCell="1" allowOverlap="1" wp14:anchorId="50EE2353" wp14:editId="5ACDF6CD">
                <wp:simplePos x="0" y="0"/>
                <wp:positionH relativeFrom="page">
                  <wp:posOffset>720090</wp:posOffset>
                </wp:positionH>
                <wp:positionV relativeFrom="paragraph">
                  <wp:posOffset>155816</wp:posOffset>
                </wp:positionV>
                <wp:extent cx="6029960" cy="127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E78FDE" id="Graphic 96" o:spid="_x0000_s1026" style="position:absolute;margin-left:56.7pt;margin-top:12.25pt;width:474.8pt;height:.1pt;z-index:-25161625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48D3401D" w14:textId="77777777" w:rsidR="008A16DA" w:rsidRDefault="00C24321">
      <w:pPr>
        <w:pStyle w:val="Ttulo4"/>
      </w:pPr>
      <w:bookmarkStart w:id="49" w:name="_TOC_250038"/>
      <w:r>
        <w:t xml:space="preserve">23.- FORMALIZACIÓN DEL </w:t>
      </w:r>
      <w:bookmarkEnd w:id="49"/>
      <w:r>
        <w:rPr>
          <w:spacing w:val="-2"/>
        </w:rPr>
        <w:t>CONTRATO</w:t>
      </w:r>
    </w:p>
    <w:p w14:paraId="6B4F875A" w14:textId="77777777" w:rsidR="008A16DA" w:rsidRDefault="00C24321">
      <w:pPr>
        <w:pStyle w:val="Textoindependiente"/>
        <w:spacing w:before="120"/>
        <w:ind w:left="1135" w:right="133" w:hanging="567"/>
        <w:jc w:val="both"/>
      </w:pPr>
      <w:r>
        <w:rPr>
          <w:b/>
        </w:rPr>
        <w:t xml:space="preserve">23.1.- </w:t>
      </w:r>
      <w:r>
        <w:t>El contrato se formalizará en los términos y plazos que dispone el art. 153 LCSP previa presentación de los siguientes documentos en el plazo de cinco (5) días hábiles, a contar desde el siguiente a aquél en que reciba el correspondiente requerimiento:</w:t>
      </w:r>
    </w:p>
    <w:p w14:paraId="65087A55" w14:textId="77777777" w:rsidR="008A16DA" w:rsidRDefault="00C24321">
      <w:pPr>
        <w:pStyle w:val="Prrafodelista"/>
        <w:numPr>
          <w:ilvl w:val="0"/>
          <w:numId w:val="64"/>
        </w:numPr>
        <w:tabs>
          <w:tab w:val="left" w:pos="1701"/>
        </w:tabs>
        <w:ind w:left="1701" w:right="133"/>
        <w:rPr>
          <w:sz w:val="19"/>
        </w:rPr>
      </w:pPr>
      <w:r>
        <w:rPr>
          <w:sz w:val="19"/>
        </w:rPr>
        <w:t>Escritura pública de constitución de la UTE cuando las adjudicatarias hayan concurrido agrupadas en UTE.</w:t>
      </w:r>
    </w:p>
    <w:p w14:paraId="114A0BCA" w14:textId="77777777" w:rsidR="008A16DA" w:rsidRDefault="00C24321">
      <w:pPr>
        <w:pStyle w:val="Prrafodelista"/>
        <w:numPr>
          <w:ilvl w:val="0"/>
          <w:numId w:val="64"/>
        </w:numPr>
        <w:tabs>
          <w:tab w:val="left" w:pos="1701"/>
        </w:tabs>
        <w:ind w:left="1701" w:right="134"/>
        <w:rPr>
          <w:sz w:val="19"/>
        </w:rPr>
      </w:pPr>
      <w:r>
        <w:rPr>
          <w:sz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0B2EFFD" w14:textId="77777777" w:rsidR="008A16DA" w:rsidRDefault="00C24321">
      <w:pPr>
        <w:pStyle w:val="Prrafodelista"/>
        <w:numPr>
          <w:ilvl w:val="0"/>
          <w:numId w:val="64"/>
        </w:numPr>
        <w:tabs>
          <w:tab w:val="left" w:pos="1701"/>
        </w:tabs>
        <w:ind w:left="1701" w:right="133"/>
        <w:rPr>
          <w:sz w:val="19"/>
        </w:rPr>
      </w:pPr>
      <w:r>
        <w:rPr>
          <w:sz w:val="19"/>
        </w:rPr>
        <w:t>Habilitación empresarial o profesional en el caso de que se encuentre especificada en la cláusula</w:t>
      </w:r>
      <w:r>
        <w:rPr>
          <w:spacing w:val="-1"/>
          <w:sz w:val="19"/>
        </w:rPr>
        <w:t xml:space="preserve"> </w:t>
      </w:r>
      <w:r>
        <w:rPr>
          <w:sz w:val="19"/>
        </w:rPr>
        <w:t>21.4</w:t>
      </w:r>
      <w:r>
        <w:rPr>
          <w:spacing w:val="-1"/>
          <w:sz w:val="19"/>
        </w:rPr>
        <w:t xml:space="preserve"> </w:t>
      </w:r>
      <w:r>
        <w:rPr>
          <w:sz w:val="19"/>
        </w:rPr>
        <w:t>de</w:t>
      </w:r>
      <w:r>
        <w:rPr>
          <w:spacing w:val="-1"/>
          <w:sz w:val="19"/>
        </w:rPr>
        <w:t xml:space="preserve"> </w:t>
      </w:r>
      <w:r>
        <w:rPr>
          <w:sz w:val="19"/>
        </w:rPr>
        <w:t>cláusulas</w:t>
      </w:r>
      <w:r>
        <w:rPr>
          <w:spacing w:val="-1"/>
          <w:sz w:val="19"/>
        </w:rPr>
        <w:t xml:space="preserve"> </w:t>
      </w:r>
      <w:r>
        <w:rPr>
          <w:sz w:val="19"/>
        </w:rPr>
        <w:t>específicas</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y,</w:t>
      </w:r>
      <w:r>
        <w:rPr>
          <w:spacing w:val="-1"/>
          <w:sz w:val="19"/>
        </w:rPr>
        <w:t xml:space="preserve"> </w:t>
      </w:r>
      <w:r>
        <w:rPr>
          <w:sz w:val="19"/>
        </w:rPr>
        <w:t>además,</w:t>
      </w:r>
      <w:r>
        <w:rPr>
          <w:spacing w:val="-1"/>
          <w:sz w:val="19"/>
        </w:rPr>
        <w:t xml:space="preserve"> </w:t>
      </w:r>
      <w:r>
        <w:rPr>
          <w:sz w:val="19"/>
        </w:rPr>
        <w:t>se</w:t>
      </w:r>
      <w:r>
        <w:rPr>
          <w:spacing w:val="-1"/>
          <w:sz w:val="19"/>
        </w:rPr>
        <w:t xml:space="preserve"> </w:t>
      </w:r>
      <w:r>
        <w:rPr>
          <w:sz w:val="19"/>
        </w:rPr>
        <w:t>haya</w:t>
      </w:r>
      <w:r>
        <w:rPr>
          <w:spacing w:val="-1"/>
          <w:sz w:val="19"/>
        </w:rPr>
        <w:t xml:space="preserve"> </w:t>
      </w:r>
      <w:r>
        <w:rPr>
          <w:sz w:val="19"/>
        </w:rPr>
        <w:t>indicado</w:t>
      </w:r>
      <w:r>
        <w:rPr>
          <w:spacing w:val="-1"/>
          <w:sz w:val="19"/>
        </w:rPr>
        <w:t xml:space="preserve"> </w:t>
      </w:r>
      <w:r>
        <w:rPr>
          <w:sz w:val="19"/>
        </w:rPr>
        <w:t>en</w:t>
      </w:r>
      <w:r>
        <w:rPr>
          <w:spacing w:val="-1"/>
          <w:sz w:val="19"/>
        </w:rPr>
        <w:t xml:space="preserve"> </w:t>
      </w:r>
      <w:r>
        <w:rPr>
          <w:sz w:val="19"/>
        </w:rPr>
        <w:t>dicha cláusula que se debe disponer de dicha habilitación con carácter previo a la formalización del contrato.</w:t>
      </w:r>
    </w:p>
    <w:p w14:paraId="4BADB22C" w14:textId="77777777" w:rsidR="008A16DA" w:rsidRDefault="00C24321">
      <w:pPr>
        <w:pStyle w:val="Prrafodelista"/>
        <w:numPr>
          <w:ilvl w:val="0"/>
          <w:numId w:val="64"/>
        </w:numPr>
        <w:tabs>
          <w:tab w:val="left" w:pos="1701"/>
        </w:tabs>
        <w:ind w:left="1701" w:right="134"/>
        <w:rPr>
          <w:sz w:val="19"/>
        </w:rPr>
      </w:pPr>
      <w:r>
        <w:rPr>
          <w:sz w:val="19"/>
        </w:rPr>
        <w:t xml:space="preserve">La documentación indicada, en su caso, en la cláusula 26.4 de cláusulas específicas del </w:t>
      </w:r>
      <w:r>
        <w:rPr>
          <w:spacing w:val="-2"/>
          <w:sz w:val="19"/>
        </w:rPr>
        <w:t>contrato.</w:t>
      </w:r>
    </w:p>
    <w:p w14:paraId="61992616" w14:textId="77777777" w:rsidR="008A16DA" w:rsidRDefault="00C24321">
      <w:pPr>
        <w:pStyle w:val="Prrafodelista"/>
        <w:numPr>
          <w:ilvl w:val="0"/>
          <w:numId w:val="64"/>
        </w:numPr>
        <w:tabs>
          <w:tab w:val="left" w:pos="1701"/>
        </w:tabs>
        <w:ind w:left="1701" w:right="134"/>
        <w:rPr>
          <w:b/>
          <w:sz w:val="19"/>
        </w:rPr>
      </w:pPr>
      <w:r>
        <w:rPr>
          <w:sz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Pr>
          <w:b/>
          <w:color w:val="0000FF"/>
          <w:sz w:val="19"/>
        </w:rPr>
        <w:t>ANEXO VI.</w:t>
      </w:r>
    </w:p>
    <w:p w14:paraId="4B570D9B" w14:textId="77777777" w:rsidR="008A16DA" w:rsidRDefault="00C24321">
      <w:pPr>
        <w:pStyle w:val="Textoindependiente"/>
        <w:spacing w:before="120"/>
        <w:ind w:left="1135" w:right="134" w:hanging="567"/>
        <w:jc w:val="both"/>
      </w:pPr>
      <w:r>
        <w:rPr>
          <w:b/>
        </w:rPr>
        <w:t xml:space="preserve">23.2.- </w:t>
      </w:r>
      <w:r>
        <w:t>La formalización se publicará en el perfil de contratante junto con el correspondiente</w:t>
      </w:r>
      <w:r>
        <w:rPr>
          <w:spacing w:val="40"/>
        </w:rPr>
        <w:t xml:space="preserve"> </w:t>
      </w:r>
      <w:r>
        <w:t>contrato en un plazo no superior a quince (15) días tras su perfeccionamiento. Asimismo, cuando el contrato esté sujeto a regulación armonizada, se enviará el anuncio de</w:t>
      </w:r>
      <w:r>
        <w:rPr>
          <w:spacing w:val="40"/>
        </w:rPr>
        <w:t xml:space="preserve"> </w:t>
      </w:r>
      <w:r>
        <w:t>formalización para su publicación en el Diario Oficial de la Unión Europea en un plazo no superior a diez (10) días después de la formalización.</w:t>
      </w:r>
    </w:p>
    <w:p w14:paraId="65B1D790" w14:textId="77777777" w:rsidR="008A16DA" w:rsidRDefault="00C24321">
      <w:pPr>
        <w:pStyle w:val="Textoindependiente"/>
        <w:spacing w:before="120"/>
        <w:ind w:left="1135" w:right="134" w:hanging="567"/>
        <w:jc w:val="both"/>
      </w:pPr>
      <w:r>
        <w:rPr>
          <w:b/>
        </w:rPr>
        <w:t xml:space="preserve">23.3.- </w:t>
      </w:r>
      <w:r>
        <w:t xml:space="preserve">En el supuesto de que no fuera posible la formalización del contrato en los plazos señalados legalmente por causas imputables a la adjudicataria se procederá a realizar las siguientes </w:t>
      </w:r>
      <w:r>
        <w:rPr>
          <w:spacing w:val="-2"/>
        </w:rPr>
        <w:t>actuaciones:</w:t>
      </w:r>
    </w:p>
    <w:p w14:paraId="72A78A7F" w14:textId="77777777" w:rsidR="008A16DA" w:rsidRDefault="00C24321">
      <w:pPr>
        <w:pStyle w:val="Prrafodelista"/>
        <w:numPr>
          <w:ilvl w:val="2"/>
          <w:numId w:val="65"/>
        </w:numPr>
        <w:tabs>
          <w:tab w:val="left" w:pos="1701"/>
        </w:tabs>
        <w:spacing w:before="122"/>
        <w:ind w:left="1701" w:right="134" w:hanging="284"/>
        <w:rPr>
          <w:sz w:val="19"/>
        </w:rPr>
      </w:pPr>
      <w:r>
        <w:rPr>
          <w:sz w:val="19"/>
        </w:rPr>
        <w:t>Exigirle</w:t>
      </w:r>
      <w:r>
        <w:rPr>
          <w:spacing w:val="-3"/>
          <w:sz w:val="19"/>
        </w:rPr>
        <w:t xml:space="preserve"> </w:t>
      </w:r>
      <w:r>
        <w:rPr>
          <w:sz w:val="19"/>
        </w:rPr>
        <w:t>el</w:t>
      </w:r>
      <w:r>
        <w:rPr>
          <w:spacing w:val="-3"/>
          <w:sz w:val="19"/>
        </w:rPr>
        <w:t xml:space="preserve"> </w:t>
      </w:r>
      <w:r>
        <w:rPr>
          <w:sz w:val="19"/>
        </w:rPr>
        <w:t>importe</w:t>
      </w:r>
      <w:r>
        <w:rPr>
          <w:spacing w:val="-3"/>
          <w:sz w:val="19"/>
        </w:rPr>
        <w:t xml:space="preserve"> </w:t>
      </w:r>
      <w:r>
        <w:rPr>
          <w:sz w:val="19"/>
        </w:rPr>
        <w:t>del</w:t>
      </w:r>
      <w:r>
        <w:rPr>
          <w:spacing w:val="-3"/>
          <w:sz w:val="19"/>
        </w:rPr>
        <w:t xml:space="preserve"> </w:t>
      </w:r>
      <w:r>
        <w:rPr>
          <w:sz w:val="19"/>
        </w:rPr>
        <w:t>3%</w:t>
      </w:r>
      <w:r>
        <w:rPr>
          <w:spacing w:val="-3"/>
          <w:sz w:val="19"/>
        </w:rPr>
        <w:t xml:space="preserve"> </w:t>
      </w:r>
      <w:r>
        <w:rPr>
          <w:sz w:val="19"/>
        </w:rPr>
        <w:t>del</w:t>
      </w:r>
      <w:r>
        <w:rPr>
          <w:spacing w:val="-3"/>
          <w:sz w:val="19"/>
        </w:rPr>
        <w:t xml:space="preserve"> </w:t>
      </w:r>
      <w:r>
        <w:rPr>
          <w:sz w:val="19"/>
        </w:rPr>
        <w:t>presupuesto</w:t>
      </w:r>
      <w:r>
        <w:rPr>
          <w:spacing w:val="-3"/>
          <w:sz w:val="19"/>
        </w:rPr>
        <w:t xml:space="preserve"> </w:t>
      </w:r>
      <w:r>
        <w:rPr>
          <w:sz w:val="19"/>
        </w:rPr>
        <w:t>base</w:t>
      </w:r>
      <w:r>
        <w:rPr>
          <w:spacing w:val="-3"/>
          <w:sz w:val="19"/>
        </w:rPr>
        <w:t xml:space="preserve"> </w:t>
      </w:r>
      <w:r>
        <w:rPr>
          <w:sz w:val="19"/>
        </w:rPr>
        <w:t>de</w:t>
      </w:r>
      <w:r>
        <w:rPr>
          <w:spacing w:val="-3"/>
          <w:sz w:val="19"/>
        </w:rPr>
        <w:t xml:space="preserve"> </w:t>
      </w:r>
      <w:r>
        <w:rPr>
          <w:sz w:val="19"/>
        </w:rPr>
        <w:t>licitación</w:t>
      </w:r>
      <w:r>
        <w:rPr>
          <w:spacing w:val="-3"/>
          <w:sz w:val="19"/>
        </w:rPr>
        <w:t xml:space="preserve"> </w:t>
      </w:r>
      <w:r>
        <w:rPr>
          <w:sz w:val="19"/>
        </w:rPr>
        <w:t>(IVA</w:t>
      </w:r>
      <w:r>
        <w:rPr>
          <w:spacing w:val="-3"/>
          <w:sz w:val="19"/>
        </w:rPr>
        <w:t xml:space="preserve"> </w:t>
      </w:r>
      <w:r>
        <w:rPr>
          <w:sz w:val="19"/>
        </w:rPr>
        <w:t>excluido),</w:t>
      </w:r>
      <w:r>
        <w:rPr>
          <w:spacing w:val="-3"/>
          <w:sz w:val="19"/>
        </w:rPr>
        <w:t xml:space="preserve"> </w:t>
      </w:r>
      <w:r>
        <w:rPr>
          <w:sz w:val="19"/>
        </w:rPr>
        <w:t>en</w:t>
      </w:r>
      <w:r>
        <w:rPr>
          <w:spacing w:val="-3"/>
          <w:sz w:val="19"/>
        </w:rPr>
        <w:t xml:space="preserve"> </w:t>
      </w:r>
      <w:r>
        <w:rPr>
          <w:sz w:val="19"/>
        </w:rPr>
        <w:t>concepto de penalidad, que se hará efectivo en primer lugar contra la garantía definitiva, si se hubiera constituido, sin perjuicio de lo establecido en la letra b) del art. 71.2 LCSP.</w:t>
      </w:r>
    </w:p>
    <w:p w14:paraId="20792C84" w14:textId="77777777" w:rsidR="008A16DA" w:rsidRDefault="00C24321">
      <w:pPr>
        <w:pStyle w:val="Prrafodelista"/>
        <w:numPr>
          <w:ilvl w:val="2"/>
          <w:numId w:val="65"/>
        </w:numPr>
        <w:tabs>
          <w:tab w:val="left" w:pos="1701"/>
        </w:tabs>
        <w:ind w:left="1701" w:right="134" w:hanging="284"/>
        <w:rPr>
          <w:sz w:val="19"/>
        </w:rPr>
      </w:pPr>
      <w:r>
        <w:rPr>
          <w:sz w:val="19"/>
        </w:rPr>
        <w:t>Adjudicar el contrato a la siguiente licitadora por el orden en que hayan quedado clasificadas sus ofertas, previo requerimiento y presentación de la documentación recogida en la cláusula 21.1 de condiciones generales.</w:t>
      </w:r>
    </w:p>
    <w:p w14:paraId="63AD7986" w14:textId="77777777" w:rsidR="008A16DA" w:rsidRDefault="00C24321">
      <w:pPr>
        <w:pStyle w:val="Textoindependiente"/>
        <w:spacing w:before="118"/>
        <w:ind w:left="1135" w:right="134" w:hanging="567"/>
        <w:jc w:val="both"/>
      </w:pPr>
      <w:r>
        <w:rPr>
          <w:b/>
        </w:rPr>
        <w:t xml:space="preserve">23.4.- </w:t>
      </w:r>
      <w: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p>
    <w:p w14:paraId="111C0504" w14:textId="77777777" w:rsidR="008A16DA" w:rsidRDefault="008A16DA">
      <w:pPr>
        <w:pStyle w:val="Textoindependiente"/>
        <w:jc w:val="both"/>
        <w:sectPr w:rsidR="008A16DA">
          <w:pgSz w:w="11900" w:h="16820"/>
          <w:pgMar w:top="1220" w:right="708" w:bottom="740" w:left="850" w:header="283" w:footer="549" w:gutter="0"/>
          <w:cols w:space="720"/>
        </w:sectPr>
      </w:pPr>
    </w:p>
    <w:p w14:paraId="7AF91D2D" w14:textId="77777777" w:rsidR="008A16DA" w:rsidRDefault="008A16DA">
      <w:pPr>
        <w:pStyle w:val="Textoindependiente"/>
        <w:spacing w:before="97"/>
        <w:rPr>
          <w:sz w:val="20"/>
        </w:rPr>
      </w:pPr>
    </w:p>
    <w:p w14:paraId="41E1466D" w14:textId="77777777" w:rsidR="008A16DA" w:rsidRDefault="00C24321">
      <w:pPr>
        <w:ind w:left="279"/>
        <w:rPr>
          <w:sz w:val="20"/>
        </w:rPr>
      </w:pPr>
      <w:r>
        <w:rPr>
          <w:noProof/>
          <w:sz w:val="20"/>
        </w:rPr>
        <mc:AlternateContent>
          <mc:Choice Requires="wpg">
            <w:drawing>
              <wp:inline distT="0" distB="0" distL="0" distR="0" wp14:anchorId="2A81F389" wp14:editId="5668992C">
                <wp:extent cx="6029960" cy="208279"/>
                <wp:effectExtent l="9525" t="0" r="0" b="1270"/>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98" name="Graphic 98"/>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99" name="Graphic 99"/>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100" name="Textbox 100"/>
                        <wps:cNvSpPr txBox="1"/>
                        <wps:spPr>
                          <a:xfrm>
                            <a:off x="0" y="6350"/>
                            <a:ext cx="6029960" cy="195580"/>
                          </a:xfrm>
                          <a:prstGeom prst="rect">
                            <a:avLst/>
                          </a:prstGeom>
                        </wps:spPr>
                        <wps:txbx>
                          <w:txbxContent>
                            <w:p w14:paraId="4D94878C" w14:textId="77777777" w:rsidR="008A16DA" w:rsidRDefault="00C24321">
                              <w:pPr>
                                <w:spacing w:before="20"/>
                                <w:ind w:left="427"/>
                                <w:jc w:val="center"/>
                                <w:rPr>
                                  <w:b/>
                                </w:rPr>
                              </w:pPr>
                              <w:r>
                                <w:rPr>
                                  <w:b/>
                                </w:rPr>
                                <w:t xml:space="preserve">V.- EJECUCIÓN DEL </w:t>
                              </w:r>
                              <w:r>
                                <w:rPr>
                                  <w:b/>
                                  <w:spacing w:val="-2"/>
                                </w:rPr>
                                <w:t>CONTRATO</w:t>
                              </w:r>
                            </w:p>
                          </w:txbxContent>
                        </wps:txbx>
                        <wps:bodyPr wrap="square" lIns="0" tIns="0" rIns="0" bIns="0" rtlCol="0">
                          <a:noAutofit/>
                        </wps:bodyPr>
                      </wps:wsp>
                    </wpg:wgp>
                  </a:graphicData>
                </a:graphic>
              </wp:inline>
            </w:drawing>
          </mc:Choice>
          <mc:Fallback>
            <w:pict>
              <v:group w14:anchorId="2A81F389" id="Group 97" o:spid="_x0000_s1054" style="width:474.8pt;height:16.4pt;mso-position-horizontal-relative:char;mso-position-vertical-relative:line"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">
                <v:shape id="Graphic 98" o:spid="_x0000_s1055"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" path="m6029960,201531l,201531,,,6029960,r,201531xe" fillcolor="#d0cdcd" stroked="f">
                  <v:path arrowok="t"/>
                </v:shape>
                <v:shape id="Graphic 99" o:spid="_x0000_s1056"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" path="m,l6029960,em,201531r6029960,e" filled="f" strokeweight=".5pt">
                  <v:path arrowok="t"/>
                </v:shape>
                <v:shape id="Textbox 100" o:spid="_x0000_s1057"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4D94878C" w14:textId="77777777" w:rsidR="008A16DA" w:rsidRDefault="00C24321">
                        <w:pPr>
                          <w:spacing w:before="20"/>
                          <w:ind w:left="427"/>
                          <w:jc w:val="center"/>
                          <w:rPr>
                            <w:b/>
                          </w:rPr>
                        </w:pPr>
                        <w:r>
                          <w:rPr>
                            <w:b/>
                          </w:rPr>
                          <w:t xml:space="preserve">V.- EJECUCIÓN DEL </w:t>
                        </w:r>
                        <w:r>
                          <w:rPr>
                            <w:b/>
                            <w:spacing w:val="-2"/>
                          </w:rPr>
                          <w:t>CONTRATO</w:t>
                        </w:r>
                      </w:p>
                    </w:txbxContent>
                  </v:textbox>
                </v:shape>
                <w10:anchorlock/>
              </v:group>
            </w:pict>
          </mc:Fallback>
        </mc:AlternateContent>
      </w:r>
    </w:p>
    <w:p w14:paraId="7A579FD5" w14:textId="77777777" w:rsidR="008A16DA" w:rsidRDefault="00C24321">
      <w:pPr>
        <w:pStyle w:val="Textoindependiente"/>
        <w:spacing w:before="11"/>
        <w:rPr>
          <w:sz w:val="15"/>
        </w:rPr>
      </w:pPr>
      <w:r>
        <w:rPr>
          <w:noProof/>
          <w:sz w:val="15"/>
        </w:rPr>
        <mc:AlternateContent>
          <mc:Choice Requires="wps">
            <w:drawing>
              <wp:anchor distT="0" distB="0" distL="0" distR="0" simplePos="0" relativeHeight="251701248" behindDoc="1" locked="0" layoutInCell="1" allowOverlap="1" wp14:anchorId="05C914FD" wp14:editId="0E36E5E3">
                <wp:simplePos x="0" y="0"/>
                <wp:positionH relativeFrom="page">
                  <wp:posOffset>720090</wp:posOffset>
                </wp:positionH>
                <wp:positionV relativeFrom="paragraph">
                  <wp:posOffset>138031</wp:posOffset>
                </wp:positionV>
                <wp:extent cx="6029960" cy="1270"/>
                <wp:effectExtent l="0" t="0" r="0" b="0"/>
                <wp:wrapTopAndBottom/>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74FD2E" id="Graphic 101" o:spid="_x0000_s1026" style="position:absolute;margin-left:56.7pt;margin-top:10.85pt;width:474.8pt;height:.1pt;z-index:-25161523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F7UZiOAAAAAKAQAADwAAAAAAAAAAAAAAAABpBAAAZHJzL2Rvd25yZXYueG1sUEsFBgAAAAAEAAQA&#10;8wAAAHYFAAAAAA==&#10;" path="m,l6029960,e" filled="f" strokeweight=".5pt">
                <v:path arrowok="t"/>
                <w10:wrap type="topAndBottom" anchorx="page"/>
              </v:shape>
            </w:pict>
          </mc:Fallback>
        </mc:AlternateContent>
      </w:r>
    </w:p>
    <w:p w14:paraId="0E9B9F39" w14:textId="77777777" w:rsidR="008A16DA" w:rsidRDefault="00C24321">
      <w:pPr>
        <w:pStyle w:val="Ttulo4"/>
      </w:pPr>
      <w:bookmarkStart w:id="50" w:name="_TOC_250037"/>
      <w:r>
        <w:t xml:space="preserve">24.- RESPONSABLE DEL </w:t>
      </w:r>
      <w:bookmarkEnd w:id="50"/>
      <w:r>
        <w:rPr>
          <w:spacing w:val="-2"/>
        </w:rPr>
        <w:t>CONTRATO</w:t>
      </w:r>
    </w:p>
    <w:p w14:paraId="03381677" w14:textId="77777777" w:rsidR="008A16DA" w:rsidRDefault="00C24321">
      <w:pPr>
        <w:pStyle w:val="Textoindependiente"/>
        <w:spacing w:before="120"/>
        <w:ind w:left="568" w:right="134"/>
        <w:jc w:val="both"/>
      </w:pPr>
      <w:r>
        <w:t xml:space="preserve">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w:t>
      </w:r>
      <w:r>
        <w:rPr>
          <w:spacing w:val="-2"/>
        </w:rPr>
        <w:t>funciones:</w:t>
      </w:r>
    </w:p>
    <w:p w14:paraId="19C29505" w14:textId="77777777" w:rsidR="008A16DA" w:rsidRDefault="00C24321">
      <w:pPr>
        <w:pStyle w:val="Prrafodelista"/>
        <w:numPr>
          <w:ilvl w:val="0"/>
          <w:numId w:val="63"/>
        </w:numPr>
        <w:tabs>
          <w:tab w:val="left" w:pos="1135"/>
        </w:tabs>
        <w:ind w:right="133"/>
        <w:jc w:val="both"/>
        <w:rPr>
          <w:sz w:val="19"/>
        </w:rPr>
      </w:pPr>
      <w:r>
        <w:rPr>
          <w:sz w:val="19"/>
        </w:rPr>
        <w:t>Proponer al órgano de contratación la aprobación del programa de trabajo que prevé la cláusula 25.2 de condiciones generales.</w:t>
      </w:r>
    </w:p>
    <w:p w14:paraId="58DBA6BA" w14:textId="77777777" w:rsidR="008A16DA" w:rsidRDefault="00C24321">
      <w:pPr>
        <w:pStyle w:val="Prrafodelista"/>
        <w:numPr>
          <w:ilvl w:val="0"/>
          <w:numId w:val="63"/>
        </w:numPr>
        <w:tabs>
          <w:tab w:val="left" w:pos="1135"/>
        </w:tabs>
        <w:ind w:right="133"/>
        <w:jc w:val="both"/>
        <w:rPr>
          <w:sz w:val="19"/>
        </w:rPr>
      </w:pPr>
      <w:r>
        <w:rPr>
          <w:sz w:val="19"/>
        </w:rPr>
        <w:t xml:space="preserve">Dictar, por escrito, las instrucciones necesarias para asegurar la correcta realización de la </w:t>
      </w:r>
      <w:r>
        <w:rPr>
          <w:spacing w:val="-2"/>
          <w:sz w:val="19"/>
        </w:rPr>
        <w:t>prestación.</w:t>
      </w:r>
    </w:p>
    <w:p w14:paraId="7D980A1A" w14:textId="77777777" w:rsidR="008A16DA" w:rsidRDefault="00C24321">
      <w:pPr>
        <w:pStyle w:val="Prrafodelista"/>
        <w:numPr>
          <w:ilvl w:val="0"/>
          <w:numId w:val="63"/>
        </w:numPr>
        <w:tabs>
          <w:tab w:val="left" w:pos="1135"/>
        </w:tabs>
        <w:ind w:right="134"/>
        <w:jc w:val="both"/>
        <w:rPr>
          <w:sz w:val="19"/>
        </w:rPr>
      </w:pPr>
      <w:r>
        <w:rPr>
          <w:sz w:val="19"/>
        </w:rPr>
        <w:t xml:space="preserve">Aprobar la/s certificación/es de servicios que se establecen en la cláusula 32.1 de condiciones </w:t>
      </w:r>
      <w:r>
        <w:rPr>
          <w:spacing w:val="-2"/>
          <w:sz w:val="19"/>
        </w:rPr>
        <w:t>generales.</w:t>
      </w:r>
    </w:p>
    <w:p w14:paraId="4CC89429" w14:textId="77777777" w:rsidR="008A16DA" w:rsidRDefault="00C24321">
      <w:pPr>
        <w:pStyle w:val="Prrafodelista"/>
        <w:numPr>
          <w:ilvl w:val="0"/>
          <w:numId w:val="63"/>
        </w:numPr>
        <w:tabs>
          <w:tab w:val="left" w:pos="1135"/>
        </w:tabs>
        <w:ind w:right="133"/>
        <w:jc w:val="both"/>
        <w:rPr>
          <w:sz w:val="19"/>
        </w:rPr>
      </w:pPr>
      <w:r>
        <w:rPr>
          <w:sz w:val="19"/>
        </w:rPr>
        <w:t>Las indicadas en la cláusula 32.2 de condiciones generales en relación con la constatación de la correcta ejecución de la prestación y su recepción.</w:t>
      </w:r>
    </w:p>
    <w:p w14:paraId="45E8C787" w14:textId="77777777" w:rsidR="008A16DA" w:rsidRDefault="00C24321">
      <w:pPr>
        <w:pStyle w:val="Prrafodelista"/>
        <w:numPr>
          <w:ilvl w:val="0"/>
          <w:numId w:val="63"/>
        </w:numPr>
        <w:tabs>
          <w:tab w:val="left" w:pos="1135"/>
        </w:tabs>
        <w:ind w:right="133"/>
        <w:jc w:val="both"/>
        <w:rPr>
          <w:sz w:val="19"/>
        </w:rPr>
      </w:pPr>
      <w:r>
        <w:rPr>
          <w:sz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E3B6FB2" w14:textId="77777777" w:rsidR="008A16DA" w:rsidRDefault="00C24321">
      <w:pPr>
        <w:pStyle w:val="Prrafodelista"/>
        <w:numPr>
          <w:ilvl w:val="0"/>
          <w:numId w:val="63"/>
        </w:numPr>
        <w:tabs>
          <w:tab w:val="left" w:pos="1135"/>
        </w:tabs>
        <w:ind w:right="133"/>
        <w:jc w:val="both"/>
        <w:rPr>
          <w:sz w:val="19"/>
        </w:rPr>
      </w:pPr>
      <w:r>
        <w:rPr>
          <w:sz w:val="19"/>
        </w:rPr>
        <w:t>Autorizar la alteración de los medios humanos y materiales que se obligó a adscribir a la ejecución del contrato de conformidad con la cláusula 26 de condiciones generales.</w:t>
      </w:r>
    </w:p>
    <w:p w14:paraId="1938B77D" w14:textId="77777777" w:rsidR="008A16DA" w:rsidRDefault="00C24321">
      <w:pPr>
        <w:pStyle w:val="Prrafodelista"/>
        <w:numPr>
          <w:ilvl w:val="0"/>
          <w:numId w:val="63"/>
        </w:numPr>
        <w:tabs>
          <w:tab w:val="left" w:pos="1133"/>
        </w:tabs>
        <w:ind w:left="1133" w:hanging="282"/>
        <w:jc w:val="left"/>
        <w:rPr>
          <w:sz w:val="19"/>
        </w:rPr>
      </w:pPr>
      <w:r>
        <w:rPr>
          <w:sz w:val="19"/>
        </w:rPr>
        <w:t xml:space="preserve">Proponer las modificaciones que resulte necesario </w:t>
      </w:r>
      <w:r>
        <w:rPr>
          <w:spacing w:val="-2"/>
          <w:sz w:val="19"/>
        </w:rPr>
        <w:t>introducir.</w:t>
      </w:r>
    </w:p>
    <w:p w14:paraId="2FE3F640" w14:textId="77777777" w:rsidR="008A16DA" w:rsidRDefault="00C24321">
      <w:pPr>
        <w:pStyle w:val="Prrafodelista"/>
        <w:numPr>
          <w:ilvl w:val="0"/>
          <w:numId w:val="63"/>
        </w:numPr>
        <w:tabs>
          <w:tab w:val="left" w:pos="1135"/>
        </w:tabs>
        <w:ind w:right="134"/>
        <w:jc w:val="both"/>
        <w:rPr>
          <w:sz w:val="19"/>
        </w:rPr>
      </w:pPr>
      <w:r>
        <w:rPr>
          <w:sz w:val="19"/>
        </w:rPr>
        <w:t>Requerir a la contratista los datos relativos a las condiciones laborales de las personas trabajadoras adscritas a la ejecución del contrato.</w:t>
      </w:r>
    </w:p>
    <w:p w14:paraId="576AC5CC" w14:textId="77777777" w:rsidR="008A16DA" w:rsidRDefault="00C24321">
      <w:pPr>
        <w:pStyle w:val="Prrafodelista"/>
        <w:numPr>
          <w:ilvl w:val="0"/>
          <w:numId w:val="63"/>
        </w:numPr>
        <w:tabs>
          <w:tab w:val="left" w:pos="1135"/>
        </w:tabs>
        <w:ind w:right="133"/>
        <w:jc w:val="both"/>
        <w:rPr>
          <w:sz w:val="19"/>
        </w:rPr>
      </w:pPr>
      <w:r>
        <w:rPr>
          <w:sz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6330711" w14:textId="77777777" w:rsidR="008A16DA" w:rsidRDefault="00C24321">
      <w:pPr>
        <w:pStyle w:val="Prrafodelista"/>
        <w:numPr>
          <w:ilvl w:val="0"/>
          <w:numId w:val="63"/>
        </w:numPr>
        <w:tabs>
          <w:tab w:val="left" w:pos="1135"/>
        </w:tabs>
        <w:ind w:right="134"/>
        <w:jc w:val="both"/>
        <w:rPr>
          <w:sz w:val="19"/>
        </w:rPr>
      </w:pPr>
      <w:r>
        <w:rPr>
          <w:sz w:val="19"/>
        </w:rPr>
        <w:t xml:space="preserve">Comprobar que la contratista cumple con su obligación de pago a las subcontratistas y/o suministradoras de conformidad con lo dispuesto en la cláusula 28.3.2 de condiciones </w:t>
      </w:r>
      <w:r>
        <w:rPr>
          <w:spacing w:val="-2"/>
          <w:sz w:val="19"/>
        </w:rPr>
        <w:t>generales.</w:t>
      </w:r>
    </w:p>
    <w:p w14:paraId="5EA2D67D" w14:textId="77777777" w:rsidR="008A16DA" w:rsidRDefault="00C24321">
      <w:pPr>
        <w:pStyle w:val="Prrafodelista"/>
        <w:numPr>
          <w:ilvl w:val="0"/>
          <w:numId w:val="63"/>
        </w:numPr>
        <w:tabs>
          <w:tab w:val="left" w:pos="1135"/>
        </w:tabs>
        <w:ind w:right="134"/>
        <w:jc w:val="both"/>
        <w:rPr>
          <w:sz w:val="19"/>
        </w:rPr>
      </w:pPr>
      <w:r>
        <w:rPr>
          <w:sz w:val="19"/>
        </w:rPr>
        <w:t>Emitir</w:t>
      </w:r>
      <w:r>
        <w:rPr>
          <w:spacing w:val="-2"/>
          <w:sz w:val="19"/>
        </w:rPr>
        <w:t xml:space="preserve"> </w:t>
      </w:r>
      <w:r>
        <w:rPr>
          <w:sz w:val="19"/>
        </w:rPr>
        <w:t>informe</w:t>
      </w:r>
      <w:r>
        <w:rPr>
          <w:spacing w:val="-2"/>
          <w:sz w:val="19"/>
        </w:rPr>
        <w:t xml:space="preserve"> </w:t>
      </w:r>
      <w:r>
        <w:rPr>
          <w:sz w:val="19"/>
        </w:rPr>
        <w:t>donde</w:t>
      </w:r>
      <w:r>
        <w:rPr>
          <w:spacing w:val="-2"/>
          <w:sz w:val="19"/>
        </w:rPr>
        <w:t xml:space="preserve"> </w:t>
      </w:r>
      <w:r>
        <w:rPr>
          <w:sz w:val="19"/>
        </w:rPr>
        <w:t>se</w:t>
      </w:r>
      <w:r>
        <w:rPr>
          <w:spacing w:val="-2"/>
          <w:sz w:val="19"/>
        </w:rPr>
        <w:t xml:space="preserve"> </w:t>
      </w:r>
      <w:r>
        <w:rPr>
          <w:sz w:val="19"/>
        </w:rPr>
        <w:t>determine,</w:t>
      </w:r>
      <w:r>
        <w:rPr>
          <w:spacing w:val="-2"/>
          <w:sz w:val="19"/>
        </w:rPr>
        <w:t xml:space="preserve"> </w:t>
      </w:r>
      <w:r>
        <w:rPr>
          <w:sz w:val="19"/>
        </w:rPr>
        <w:t>en</w:t>
      </w:r>
      <w:r>
        <w:rPr>
          <w:spacing w:val="-2"/>
          <w:sz w:val="19"/>
        </w:rPr>
        <w:t xml:space="preserve"> </w:t>
      </w:r>
      <w:r>
        <w:rPr>
          <w:sz w:val="19"/>
        </w:rPr>
        <w:t>caso</w:t>
      </w:r>
      <w:r>
        <w:rPr>
          <w:spacing w:val="-2"/>
          <w:sz w:val="19"/>
        </w:rPr>
        <w:t xml:space="preserve"> </w:t>
      </w:r>
      <w:r>
        <w:rPr>
          <w:sz w:val="19"/>
        </w:rPr>
        <w:t>de</w:t>
      </w:r>
      <w:r>
        <w:rPr>
          <w:spacing w:val="-2"/>
          <w:sz w:val="19"/>
        </w:rPr>
        <w:t xml:space="preserve"> </w:t>
      </w:r>
      <w:r>
        <w:rPr>
          <w:sz w:val="19"/>
        </w:rPr>
        <w:t>demora</w:t>
      </w:r>
      <w:r>
        <w:rPr>
          <w:spacing w:val="-2"/>
          <w:sz w:val="19"/>
        </w:rPr>
        <w:t xml:space="preserve"> </w:t>
      </w:r>
      <w:r>
        <w:rPr>
          <w:sz w:val="19"/>
        </w:rPr>
        <w:t>en</w:t>
      </w:r>
      <w:r>
        <w:rPr>
          <w:spacing w:val="-2"/>
          <w:sz w:val="19"/>
        </w:rPr>
        <w:t xml:space="preserve"> </w:t>
      </w:r>
      <w:r>
        <w:rPr>
          <w:sz w:val="19"/>
        </w:rPr>
        <w:t>la</w:t>
      </w:r>
      <w:r>
        <w:rPr>
          <w:spacing w:val="-2"/>
          <w:sz w:val="19"/>
        </w:rPr>
        <w:t xml:space="preserve"> </w:t>
      </w:r>
      <w:r>
        <w:rPr>
          <w:sz w:val="19"/>
        </w:rPr>
        <w:t>ejecución,</w:t>
      </w:r>
      <w:r>
        <w:rPr>
          <w:spacing w:val="-2"/>
          <w:sz w:val="19"/>
        </w:rPr>
        <w:t xml:space="preserve"> </w:t>
      </w:r>
      <w:r>
        <w:rPr>
          <w:sz w:val="19"/>
        </w:rPr>
        <w:t>si</w:t>
      </w:r>
      <w:r>
        <w:rPr>
          <w:spacing w:val="-2"/>
          <w:sz w:val="19"/>
        </w:rPr>
        <w:t xml:space="preserve"> </w:t>
      </w:r>
      <w:r>
        <w:rPr>
          <w:sz w:val="19"/>
        </w:rPr>
        <w:t>el</w:t>
      </w:r>
      <w:r>
        <w:rPr>
          <w:spacing w:val="-2"/>
          <w:sz w:val="19"/>
        </w:rPr>
        <w:t xml:space="preserve"> </w:t>
      </w:r>
      <w:r>
        <w:rPr>
          <w:sz w:val="19"/>
        </w:rPr>
        <w:t>retraso</w:t>
      </w:r>
      <w:r>
        <w:rPr>
          <w:spacing w:val="-2"/>
          <w:sz w:val="19"/>
        </w:rPr>
        <w:t xml:space="preserve"> </w:t>
      </w:r>
      <w:r>
        <w:rPr>
          <w:sz w:val="19"/>
        </w:rPr>
        <w:t>producido es imputable a la contratista</w:t>
      </w:r>
    </w:p>
    <w:p w14:paraId="280B65E8" w14:textId="77777777" w:rsidR="008A16DA" w:rsidRDefault="00C24321">
      <w:pPr>
        <w:pStyle w:val="Prrafodelista"/>
        <w:numPr>
          <w:ilvl w:val="0"/>
          <w:numId w:val="63"/>
        </w:numPr>
        <w:tabs>
          <w:tab w:val="left" w:pos="1135"/>
        </w:tabs>
        <w:ind w:right="134"/>
        <w:jc w:val="both"/>
        <w:rPr>
          <w:sz w:val="19"/>
        </w:rPr>
      </w:pPr>
      <w:r>
        <w:rPr>
          <w:sz w:val="19"/>
        </w:rPr>
        <w:t>Emitir</w:t>
      </w:r>
      <w:r>
        <w:rPr>
          <w:spacing w:val="-2"/>
          <w:sz w:val="19"/>
        </w:rPr>
        <w:t xml:space="preserve"> </w:t>
      </w:r>
      <w:r>
        <w:rPr>
          <w:sz w:val="19"/>
        </w:rPr>
        <w:t>los</w:t>
      </w:r>
      <w:r>
        <w:rPr>
          <w:spacing w:val="-2"/>
          <w:sz w:val="19"/>
        </w:rPr>
        <w:t xml:space="preserve"> </w:t>
      </w:r>
      <w:r>
        <w:rPr>
          <w:sz w:val="19"/>
        </w:rPr>
        <w:t>informes</w:t>
      </w:r>
      <w:r>
        <w:rPr>
          <w:spacing w:val="-2"/>
          <w:sz w:val="19"/>
        </w:rPr>
        <w:t xml:space="preserve"> </w:t>
      </w:r>
      <w:r>
        <w:rPr>
          <w:sz w:val="19"/>
        </w:rPr>
        <w:t>recogidos</w:t>
      </w:r>
      <w:r>
        <w:rPr>
          <w:spacing w:val="-2"/>
          <w:sz w:val="19"/>
        </w:rPr>
        <w:t xml:space="preserve"> </w:t>
      </w:r>
      <w:r>
        <w:rPr>
          <w:sz w:val="19"/>
        </w:rPr>
        <w:t>en</w:t>
      </w:r>
      <w:r>
        <w:rPr>
          <w:spacing w:val="-2"/>
          <w:sz w:val="19"/>
        </w:rPr>
        <w:t xml:space="preserve"> </w:t>
      </w:r>
      <w:r>
        <w:rPr>
          <w:sz w:val="19"/>
        </w:rPr>
        <w:t>la</w:t>
      </w:r>
      <w:r>
        <w:rPr>
          <w:spacing w:val="-2"/>
          <w:sz w:val="19"/>
        </w:rPr>
        <w:t xml:space="preserve"> </w:t>
      </w:r>
      <w:r>
        <w:rPr>
          <w:sz w:val="19"/>
        </w:rPr>
        <w:t>cláusula</w:t>
      </w:r>
      <w:r>
        <w:rPr>
          <w:spacing w:val="-2"/>
          <w:sz w:val="19"/>
        </w:rPr>
        <w:t xml:space="preserve"> </w:t>
      </w:r>
      <w:r>
        <w:rPr>
          <w:sz w:val="19"/>
        </w:rPr>
        <w:t>35</w:t>
      </w:r>
      <w:r>
        <w:rPr>
          <w:spacing w:val="-2"/>
          <w:sz w:val="19"/>
        </w:rPr>
        <w:t xml:space="preserve"> </w:t>
      </w:r>
      <w:r>
        <w:rPr>
          <w:sz w:val="19"/>
        </w:rPr>
        <w:t>de</w:t>
      </w:r>
      <w:r>
        <w:rPr>
          <w:spacing w:val="-2"/>
          <w:sz w:val="19"/>
        </w:rPr>
        <w:t xml:space="preserve"> </w:t>
      </w:r>
      <w:r>
        <w:rPr>
          <w:sz w:val="19"/>
        </w:rPr>
        <w:t>condiciones</w:t>
      </w:r>
      <w:r>
        <w:rPr>
          <w:spacing w:val="-2"/>
          <w:sz w:val="19"/>
        </w:rPr>
        <w:t xml:space="preserve"> </w:t>
      </w:r>
      <w:r>
        <w:rPr>
          <w:sz w:val="19"/>
        </w:rPr>
        <w:t>generales</w:t>
      </w:r>
      <w:r>
        <w:rPr>
          <w:spacing w:val="-2"/>
          <w:sz w:val="19"/>
        </w:rPr>
        <w:t xml:space="preserve"> </w:t>
      </w:r>
      <w:r>
        <w:rPr>
          <w:sz w:val="19"/>
        </w:rPr>
        <w:t>respecto</w:t>
      </w:r>
      <w:r>
        <w:rPr>
          <w:spacing w:val="-2"/>
          <w:sz w:val="19"/>
        </w:rPr>
        <w:t xml:space="preserve"> </w:t>
      </w:r>
      <w:r>
        <w:rPr>
          <w:sz w:val="19"/>
        </w:rPr>
        <w:t>a</w:t>
      </w:r>
      <w:r>
        <w:rPr>
          <w:spacing w:val="-2"/>
          <w:sz w:val="19"/>
        </w:rPr>
        <w:t xml:space="preserve"> </w:t>
      </w:r>
      <w:r>
        <w:rPr>
          <w:sz w:val="19"/>
        </w:rPr>
        <w:t>la</w:t>
      </w:r>
      <w:r>
        <w:rPr>
          <w:spacing w:val="-2"/>
          <w:sz w:val="19"/>
        </w:rPr>
        <w:t xml:space="preserve"> </w:t>
      </w:r>
      <w:r>
        <w:rPr>
          <w:sz w:val="19"/>
        </w:rPr>
        <w:t>cesión</w:t>
      </w:r>
      <w:r>
        <w:rPr>
          <w:spacing w:val="-2"/>
          <w:sz w:val="19"/>
        </w:rPr>
        <w:t xml:space="preserve"> </w:t>
      </w:r>
      <w:r>
        <w:rPr>
          <w:sz w:val="19"/>
        </w:rPr>
        <w:t>y modificación de componentes de la UTE.</w:t>
      </w:r>
    </w:p>
    <w:p w14:paraId="58514FB8" w14:textId="77777777" w:rsidR="008A16DA" w:rsidRDefault="00C24321">
      <w:pPr>
        <w:pStyle w:val="Prrafodelista"/>
        <w:numPr>
          <w:ilvl w:val="0"/>
          <w:numId w:val="63"/>
        </w:numPr>
        <w:tabs>
          <w:tab w:val="left" w:pos="1135"/>
        </w:tabs>
        <w:ind w:right="133" w:hanging="425"/>
        <w:jc w:val="both"/>
        <w:rPr>
          <w:sz w:val="19"/>
        </w:rPr>
      </w:pPr>
      <w:r>
        <w:rPr>
          <w:sz w:val="19"/>
        </w:rPr>
        <w:t>Requerir a la contratista que, mediante acta, certifique que ha devuelto todos los soportes o destruido o borrado todos los ficheros que contenían datos de carácter personal una vez finalizada la ejecución del contrato.</w:t>
      </w:r>
    </w:p>
    <w:p w14:paraId="426C28E6" w14:textId="77777777" w:rsidR="008A16DA" w:rsidRDefault="00C24321">
      <w:pPr>
        <w:pStyle w:val="Textoindependiente"/>
        <w:spacing w:before="120"/>
        <w:ind w:left="568" w:right="134"/>
        <w:jc w:val="both"/>
      </w:pPr>
      <w:r>
        <w:t>En el caso de modificación de la designación de la/del responsable del contrato, que figura en la cláusula 19.2.3 de cláusulas específicas del contrato, se comunicará por escrito, y de manera inmediata, a la contratista.</w:t>
      </w:r>
    </w:p>
    <w:p w14:paraId="4A69DE57"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02272" behindDoc="1" locked="0" layoutInCell="1" allowOverlap="1" wp14:anchorId="6B1DDCE0" wp14:editId="73AF6C0B">
                <wp:simplePos x="0" y="0"/>
                <wp:positionH relativeFrom="page">
                  <wp:posOffset>720090</wp:posOffset>
                </wp:positionH>
                <wp:positionV relativeFrom="paragraph">
                  <wp:posOffset>155575</wp:posOffset>
                </wp:positionV>
                <wp:extent cx="602996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351153" id="Graphic 102" o:spid="_x0000_s1026" style="position:absolute;margin-left:56.7pt;margin-top:12.25pt;width:474.8pt;height:.1pt;z-index:-25161420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5A8380D4" w14:textId="77777777" w:rsidR="008A16DA" w:rsidRDefault="00C24321">
      <w:pPr>
        <w:pStyle w:val="Ttulo4"/>
      </w:pPr>
      <w:bookmarkStart w:id="51" w:name="_TOC_250036"/>
      <w:r>
        <w:t xml:space="preserve">25.- EJECUCIÓN DE LOS </w:t>
      </w:r>
      <w:bookmarkEnd w:id="51"/>
      <w:r>
        <w:rPr>
          <w:spacing w:val="-2"/>
        </w:rPr>
        <w:t>SERVICIOS</w:t>
      </w:r>
    </w:p>
    <w:p w14:paraId="01F21AF6" w14:textId="77777777" w:rsidR="008A16DA" w:rsidRDefault="00C24321">
      <w:pPr>
        <w:pStyle w:val="Ttulo5"/>
      </w:pPr>
      <w:r>
        <w:t xml:space="preserve">25.1.- Sujeción a los documentos contractuales e </w:t>
      </w:r>
      <w:r>
        <w:rPr>
          <w:spacing w:val="-2"/>
        </w:rPr>
        <w:t>instrucciones.</w:t>
      </w:r>
    </w:p>
    <w:p w14:paraId="40010FF5" w14:textId="77777777" w:rsidR="008A16DA" w:rsidRDefault="00C24321">
      <w:pPr>
        <w:pStyle w:val="Textoindependiente"/>
        <w:spacing w:before="120"/>
        <w:ind w:left="1135" w:right="133"/>
        <w:jc w:val="both"/>
      </w:pPr>
      <w:r>
        <w:t>Los servicios se ejecutarán con estricta sujeción a lo dispuesto en los documentos contractuales, a la oferta de la contratista y a las instrucciones que, en su ejecución o interpretación, dicte por escrito la/el responsable del contrato.</w:t>
      </w:r>
    </w:p>
    <w:p w14:paraId="03CDF384" w14:textId="77777777" w:rsidR="008A16DA" w:rsidRDefault="00C24321">
      <w:pPr>
        <w:pStyle w:val="Ttulo5"/>
      </w:pPr>
      <w:r>
        <w:t xml:space="preserve">25.2.- Programa de </w:t>
      </w:r>
      <w:r>
        <w:rPr>
          <w:spacing w:val="-2"/>
        </w:rPr>
        <w:t>trabajo.</w:t>
      </w:r>
    </w:p>
    <w:p w14:paraId="0F03BA57" w14:textId="77777777" w:rsidR="008A16DA" w:rsidRDefault="00C24321">
      <w:pPr>
        <w:pStyle w:val="Textoindependiente"/>
        <w:spacing w:before="120"/>
        <w:ind w:left="1135" w:right="134"/>
        <w:jc w:val="both"/>
      </w:pPr>
      <w:r>
        <w:t>En el caso de que se exija en la cláusula 18.1 de cláusulas específicas del contrato, la contratista deberá entregar a la/al responsable del contrato, en el plazo de siete (7) días hábiles</w:t>
      </w:r>
      <w:r>
        <w:rPr>
          <w:spacing w:val="-1"/>
        </w:rPr>
        <w:t xml:space="preserve"> </w:t>
      </w:r>
      <w:r>
        <w:t>a</w:t>
      </w:r>
      <w:r>
        <w:rPr>
          <w:spacing w:val="-1"/>
        </w:rPr>
        <w:t xml:space="preserve"> </w:t>
      </w:r>
      <w:r>
        <w:t>contar</w:t>
      </w:r>
      <w:r>
        <w:rPr>
          <w:spacing w:val="-1"/>
        </w:rPr>
        <w:t xml:space="preserve"> </w:t>
      </w:r>
      <w:r>
        <w:t>desde</w:t>
      </w:r>
      <w:r>
        <w:rPr>
          <w:spacing w:val="-1"/>
        </w:rPr>
        <w:t xml:space="preserve"> </w:t>
      </w:r>
      <w:r>
        <w:t>el</w:t>
      </w:r>
      <w:r>
        <w:rPr>
          <w:spacing w:val="-1"/>
        </w:rPr>
        <w:t xml:space="preserve"> </w:t>
      </w:r>
      <w:r>
        <w:t>día</w:t>
      </w:r>
      <w:r>
        <w:rPr>
          <w:spacing w:val="-1"/>
        </w:rPr>
        <w:t xml:space="preserve"> </w:t>
      </w:r>
      <w:r>
        <w:t>siguiente</w:t>
      </w:r>
      <w:r>
        <w:rPr>
          <w:spacing w:val="-1"/>
        </w:rPr>
        <w:t xml:space="preserve"> </w:t>
      </w:r>
      <w:r>
        <w:t>a</w:t>
      </w:r>
      <w:r>
        <w:rPr>
          <w:spacing w:val="-1"/>
        </w:rPr>
        <w:t xml:space="preserve"> </w:t>
      </w:r>
      <w:r>
        <w:t>la</w:t>
      </w:r>
      <w:r>
        <w:rPr>
          <w:spacing w:val="-1"/>
        </w:rPr>
        <w:t xml:space="preserve"> </w:t>
      </w:r>
      <w:r>
        <w:t>formalización</w:t>
      </w:r>
      <w:r>
        <w:rPr>
          <w:spacing w:val="-1"/>
        </w:rPr>
        <w:t xml:space="preserve"> </w:t>
      </w:r>
      <w:r>
        <w:t>del</w:t>
      </w:r>
      <w:r>
        <w:rPr>
          <w:spacing w:val="-1"/>
        </w:rPr>
        <w:t xml:space="preserve"> </w:t>
      </w:r>
      <w:r>
        <w:t>contrato,</w:t>
      </w:r>
      <w:r>
        <w:rPr>
          <w:spacing w:val="-1"/>
        </w:rPr>
        <w:t xml:space="preserve"> </w:t>
      </w:r>
      <w:r>
        <w:t>un</w:t>
      </w:r>
      <w:r>
        <w:rPr>
          <w:spacing w:val="-1"/>
        </w:rPr>
        <w:t xml:space="preserve"> </w:t>
      </w:r>
      <w:r>
        <w:t>programa</w:t>
      </w:r>
      <w:r>
        <w:rPr>
          <w:spacing w:val="-1"/>
        </w:rPr>
        <w:t xml:space="preserve"> </w:t>
      </w:r>
      <w:r>
        <w:t>de</w:t>
      </w:r>
      <w:r>
        <w:rPr>
          <w:spacing w:val="-1"/>
        </w:rPr>
        <w:t xml:space="preserve"> </w:t>
      </w:r>
      <w:r>
        <w:t>trabajo que incluya los datos e informaciones especificados en la cláusula correspondiente del PPTP.</w:t>
      </w:r>
    </w:p>
    <w:p w14:paraId="1D10559A" w14:textId="77777777" w:rsidR="008A16DA" w:rsidRDefault="008A16DA">
      <w:pPr>
        <w:pStyle w:val="Textoindependiente"/>
        <w:jc w:val="both"/>
        <w:sectPr w:rsidR="008A16DA">
          <w:pgSz w:w="11900" w:h="16820"/>
          <w:pgMar w:top="1220" w:right="708" w:bottom="740" w:left="850" w:header="283" w:footer="549" w:gutter="0"/>
          <w:cols w:space="720"/>
        </w:sectPr>
      </w:pPr>
    </w:p>
    <w:p w14:paraId="16B0BF0D" w14:textId="77777777" w:rsidR="008A16DA" w:rsidRDefault="008A16DA">
      <w:pPr>
        <w:pStyle w:val="Textoindependiente"/>
        <w:spacing w:before="109"/>
      </w:pPr>
    </w:p>
    <w:p w14:paraId="159E21DA" w14:textId="77777777" w:rsidR="008A16DA" w:rsidRDefault="00C24321">
      <w:pPr>
        <w:pStyle w:val="Textoindependiente"/>
        <w:ind w:left="1135" w:right="133"/>
        <w:jc w:val="both"/>
      </w:pPr>
      <w:r>
        <w:t>El programa de trabajo, que se ajustará a los plazos fijados en el PCAP y, en su caso, en la oferta, será aprobado por el órgano de contratación en el plazo de quince (15) días hábiles.</w:t>
      </w:r>
    </w:p>
    <w:p w14:paraId="6E8570A6" w14:textId="77777777" w:rsidR="008A16DA" w:rsidRDefault="00C24321">
      <w:pPr>
        <w:pStyle w:val="Ttulo5"/>
      </w:pPr>
      <w:r>
        <w:t xml:space="preserve">25.3.- </w:t>
      </w:r>
      <w:r>
        <w:rPr>
          <w:spacing w:val="-2"/>
        </w:rPr>
        <w:t>Autorizaciones.</w:t>
      </w:r>
    </w:p>
    <w:p w14:paraId="103F82F3" w14:textId="77777777" w:rsidR="008A16DA" w:rsidRDefault="00C24321">
      <w:pPr>
        <w:pStyle w:val="Textoindependiente"/>
        <w:spacing w:before="120"/>
        <w:ind w:left="1135" w:right="134"/>
        <w:jc w:val="both"/>
      </w:pPr>
      <w:r>
        <w:t>La obtención de todas las autorizaciones y licencias, tanto públicas como privadas, que se requieran para la realización de la prestación y el abono de los gastos que generen corresponde a la contratista.</w:t>
      </w:r>
    </w:p>
    <w:p w14:paraId="6F8F5474" w14:textId="77777777" w:rsidR="008A16DA" w:rsidRDefault="00C24321">
      <w:pPr>
        <w:pStyle w:val="Ttulo5"/>
      </w:pPr>
      <w:r>
        <w:t xml:space="preserve">25.4.- </w:t>
      </w:r>
      <w:r>
        <w:rPr>
          <w:spacing w:val="-2"/>
        </w:rPr>
        <w:t>Seguros.</w:t>
      </w:r>
    </w:p>
    <w:p w14:paraId="68A7DE79" w14:textId="77777777" w:rsidR="008A16DA" w:rsidRDefault="00C24321">
      <w:pPr>
        <w:pStyle w:val="Textoindependiente"/>
        <w:spacing w:before="120"/>
        <w:ind w:left="1135" w:right="134"/>
        <w:jc w:val="both"/>
      </w:pPr>
      <w:r>
        <w:t xml:space="preserve">La contratista está obligada a contratar los seguros obligatorios, así como, mantener contratados los que, en su caso, se establezcan en la cláusula 9 de cláusulas específicas del </w:t>
      </w:r>
      <w:r>
        <w:rPr>
          <w:spacing w:val="-2"/>
        </w:rPr>
        <w:t>contrato.</w:t>
      </w:r>
    </w:p>
    <w:p w14:paraId="0B0EBD60" w14:textId="77777777" w:rsidR="008A16DA" w:rsidRDefault="00C24321">
      <w:pPr>
        <w:pStyle w:val="Ttulo5"/>
      </w:pPr>
      <w:r>
        <w:t xml:space="preserve">25.5.- </w:t>
      </w:r>
      <w:r>
        <w:rPr>
          <w:spacing w:val="-2"/>
        </w:rPr>
        <w:t>Colaboración.</w:t>
      </w:r>
    </w:p>
    <w:p w14:paraId="4F83B130" w14:textId="77777777" w:rsidR="008A16DA" w:rsidRDefault="00C24321">
      <w:pPr>
        <w:pStyle w:val="Textoindependiente"/>
        <w:spacing w:before="120"/>
        <w:ind w:left="1135" w:right="134"/>
        <w:jc w:val="both"/>
      </w:pPr>
      <w: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0A3169D0" w14:textId="77777777" w:rsidR="008A16DA" w:rsidRDefault="00C24321">
      <w:pPr>
        <w:pStyle w:val="Ttulo5"/>
      </w:pPr>
      <w:r>
        <w:t xml:space="preserve">25.6.- Responsabilidad de la </w:t>
      </w:r>
      <w:r>
        <w:rPr>
          <w:spacing w:val="-2"/>
        </w:rPr>
        <w:t>contratista.</w:t>
      </w:r>
    </w:p>
    <w:p w14:paraId="24B50F34" w14:textId="77777777" w:rsidR="008A16DA" w:rsidRDefault="00C24321">
      <w:pPr>
        <w:pStyle w:val="Textoindependiente"/>
        <w:spacing w:before="120"/>
        <w:ind w:left="1135" w:right="134"/>
        <w:jc w:val="both"/>
      </w:pPr>
      <w: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51151209" w14:textId="77777777" w:rsidR="008A16DA" w:rsidRDefault="00C24321">
      <w:pPr>
        <w:pStyle w:val="Textoindependiente"/>
        <w:spacing w:before="120"/>
        <w:ind w:left="1135" w:right="134"/>
        <w:jc w:val="both"/>
      </w:pPr>
      <w:r>
        <w:t>La contratista deberá indemnizar todos los daños y perjuicios que se causen a terceros como consecuencia de las operaciones que requiera la ejecución del contrato, salvo en los casos previstos en el art. 196.2 LCSP.</w:t>
      </w:r>
    </w:p>
    <w:p w14:paraId="3061BC6F" w14:textId="77777777" w:rsidR="008A16DA" w:rsidRDefault="00C24321">
      <w:pPr>
        <w:pStyle w:val="Ttulo5"/>
      </w:pPr>
      <w:r>
        <w:t xml:space="preserve">25.7.- Indemnización en contratos de elaboración de proyectos de </w:t>
      </w:r>
      <w:r>
        <w:rPr>
          <w:spacing w:val="-2"/>
        </w:rPr>
        <w:t>obras.</w:t>
      </w:r>
    </w:p>
    <w:p w14:paraId="3086CE02" w14:textId="77777777" w:rsidR="008A16DA" w:rsidRDefault="00C24321">
      <w:pPr>
        <w:pStyle w:val="Textoindependiente"/>
        <w:spacing w:before="120"/>
        <w:ind w:left="1135" w:right="134"/>
        <w:jc w:val="both"/>
      </w:pPr>
      <w: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3E99FAD8"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03296" behindDoc="1" locked="0" layoutInCell="1" allowOverlap="1" wp14:anchorId="2BD0C6C7" wp14:editId="03667F9D">
                <wp:simplePos x="0" y="0"/>
                <wp:positionH relativeFrom="page">
                  <wp:posOffset>720090</wp:posOffset>
                </wp:positionH>
                <wp:positionV relativeFrom="paragraph">
                  <wp:posOffset>155816</wp:posOffset>
                </wp:positionV>
                <wp:extent cx="6029960" cy="1270"/>
                <wp:effectExtent l="0" t="0" r="0" b="0"/>
                <wp:wrapTopAndBottom/>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4FA224" id="Graphic 103" o:spid="_x0000_s1026" style="position:absolute;margin-left:56.7pt;margin-top:12.25pt;width:474.8pt;height:.1pt;z-index:-25161318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3438FB53" w14:textId="77777777" w:rsidR="008A16DA" w:rsidRDefault="00C24321">
      <w:pPr>
        <w:pStyle w:val="Ttulo4"/>
      </w:pPr>
      <w:bookmarkStart w:id="52" w:name="_TOC_250035"/>
      <w:r>
        <w:t xml:space="preserve">26.- MEDIOS A ADSCRIBIR A LA </w:t>
      </w:r>
      <w:bookmarkEnd w:id="52"/>
      <w:r>
        <w:rPr>
          <w:spacing w:val="-2"/>
        </w:rPr>
        <w:t>EJECUCIÓN</w:t>
      </w:r>
    </w:p>
    <w:p w14:paraId="090E643D" w14:textId="77777777" w:rsidR="008A16DA" w:rsidRDefault="00C24321">
      <w:pPr>
        <w:pStyle w:val="Ttulo5"/>
      </w:pPr>
      <w:r>
        <w:t xml:space="preserve">26.1.- Compromiso de adscripción de </w:t>
      </w:r>
      <w:r>
        <w:rPr>
          <w:spacing w:val="-2"/>
        </w:rPr>
        <w:t>medios.</w:t>
      </w:r>
    </w:p>
    <w:p w14:paraId="08283DC6" w14:textId="77777777" w:rsidR="008A16DA" w:rsidRDefault="00C24321">
      <w:pPr>
        <w:pStyle w:val="Textoindependiente"/>
        <w:spacing w:before="120"/>
        <w:ind w:left="1135" w:right="134"/>
        <w:jc w:val="both"/>
      </w:pPr>
      <w:r>
        <w:t xml:space="preserve">La contratista está obligada a adscribir a la ejecución del contrato los medios indicados, en su caso, en el compromiso de adscripción de medios </w:t>
      </w:r>
      <w:r>
        <w:rPr>
          <w:b/>
          <w:color w:val="0000FF"/>
        </w:rPr>
        <w:t xml:space="preserve">(ANEXO II.2.) </w:t>
      </w:r>
      <w:r>
        <w:t xml:space="preserve">así como los precisos para ejecutar el contrato con arreglo a las condiciones y plazos establecidos en los documentos </w:t>
      </w:r>
      <w:r>
        <w:rPr>
          <w:spacing w:val="-2"/>
        </w:rPr>
        <w:t>contractuales.</w:t>
      </w:r>
    </w:p>
    <w:p w14:paraId="0AD67E98" w14:textId="77777777" w:rsidR="008A16DA" w:rsidRDefault="00C24321">
      <w:pPr>
        <w:pStyle w:val="Textoindependiente"/>
        <w:spacing w:before="120"/>
        <w:ind w:left="1135" w:right="134"/>
        <w:jc w:val="both"/>
      </w:pPr>
      <w:r>
        <w:t>La sustitución de los medios materiales indicados solo podrá realizarse previa comunicación a la/al responsable del contrato para que compruebe, a través de los documentos aportados</w:t>
      </w:r>
      <w:r>
        <w:rPr>
          <w:spacing w:val="40"/>
        </w:rPr>
        <w:t xml:space="preserve"> </w:t>
      </w:r>
      <w:r>
        <w:t>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1C34065" w14:textId="77777777" w:rsidR="008A16DA" w:rsidRDefault="00C24321">
      <w:pPr>
        <w:pStyle w:val="Textoindependiente"/>
        <w:spacing w:before="120"/>
        <w:ind w:left="1135" w:right="134"/>
        <w:jc w:val="both"/>
      </w:pPr>
      <w:r>
        <w:t>La sustitución de los medios humanos indicados solo podrá realizarse según lo dispuesto en esta cláusula. En cualquier caso, los posibles inconvenientes de adaptación al entorno de trabajo que se generen con motivo de la sustitución deberán subsanarse mediante periodos</w:t>
      </w:r>
      <w:r>
        <w:rPr>
          <w:spacing w:val="40"/>
        </w:rPr>
        <w:t xml:space="preserve"> </w:t>
      </w:r>
      <w:r>
        <w:t>de</w:t>
      </w:r>
      <w:r>
        <w:rPr>
          <w:spacing w:val="-2"/>
        </w:rPr>
        <w:t xml:space="preserve"> </w:t>
      </w:r>
      <w:r>
        <w:t>solapamiento</w:t>
      </w:r>
      <w:r>
        <w:rPr>
          <w:spacing w:val="-2"/>
        </w:rPr>
        <w:t xml:space="preserve"> </w:t>
      </w:r>
      <w:r>
        <w:t>de</w:t>
      </w:r>
      <w:r>
        <w:rPr>
          <w:spacing w:val="-2"/>
        </w:rPr>
        <w:t xml:space="preserve"> </w:t>
      </w:r>
      <w:r>
        <w:t>la</w:t>
      </w:r>
      <w:r>
        <w:rPr>
          <w:spacing w:val="-2"/>
        </w:rPr>
        <w:t xml:space="preserve"> </w:t>
      </w:r>
      <w:r>
        <w:t>persona</w:t>
      </w:r>
      <w:r>
        <w:rPr>
          <w:spacing w:val="-2"/>
        </w:rPr>
        <w:t xml:space="preserve"> </w:t>
      </w:r>
      <w:r>
        <w:t>sustituida</w:t>
      </w:r>
      <w:r>
        <w:rPr>
          <w:spacing w:val="-2"/>
        </w:rPr>
        <w:t xml:space="preserve"> </w:t>
      </w:r>
      <w:r>
        <w:t>y</w:t>
      </w:r>
      <w:r>
        <w:rPr>
          <w:spacing w:val="-2"/>
        </w:rPr>
        <w:t xml:space="preserve"> </w:t>
      </w:r>
      <w:r>
        <w:t>de</w:t>
      </w:r>
      <w:r>
        <w:rPr>
          <w:spacing w:val="-2"/>
        </w:rPr>
        <w:t xml:space="preserve"> </w:t>
      </w:r>
      <w:r>
        <w:t>la</w:t>
      </w:r>
      <w:r>
        <w:rPr>
          <w:spacing w:val="-2"/>
        </w:rPr>
        <w:t xml:space="preserve"> </w:t>
      </w:r>
      <w:r>
        <w:t>que</w:t>
      </w:r>
      <w:r>
        <w:rPr>
          <w:spacing w:val="-2"/>
        </w:rPr>
        <w:t xml:space="preserve"> </w:t>
      </w:r>
      <w:r>
        <w:t>se</w:t>
      </w:r>
      <w:r>
        <w:rPr>
          <w:spacing w:val="-2"/>
        </w:rPr>
        <w:t xml:space="preserve"> </w:t>
      </w:r>
      <w:r>
        <w:t>incorpora,</w:t>
      </w:r>
      <w:r>
        <w:rPr>
          <w:spacing w:val="-2"/>
        </w:rPr>
        <w:t xml:space="preserve"> </w:t>
      </w:r>
      <w:r>
        <w:t>sin</w:t>
      </w:r>
      <w:r>
        <w:rPr>
          <w:spacing w:val="-2"/>
        </w:rPr>
        <w:t xml:space="preserve"> </w:t>
      </w:r>
      <w:r>
        <w:t>coste</w:t>
      </w:r>
      <w:r>
        <w:rPr>
          <w:spacing w:val="-2"/>
        </w:rPr>
        <w:t xml:space="preserve"> </w:t>
      </w:r>
      <w:r>
        <w:t>adicional,</w:t>
      </w:r>
      <w:r>
        <w:rPr>
          <w:spacing w:val="-2"/>
        </w:rPr>
        <w:t xml:space="preserve"> </w:t>
      </w:r>
      <w:r>
        <w:t>durante el tiempo necesario.</w:t>
      </w:r>
    </w:p>
    <w:p w14:paraId="1A8A3EDB" w14:textId="77777777" w:rsidR="008A16DA" w:rsidRDefault="00C24321">
      <w:pPr>
        <w:pStyle w:val="Textoindependiente"/>
        <w:spacing w:before="120"/>
        <w:ind w:left="1135"/>
        <w:jc w:val="both"/>
      </w:pPr>
      <w:r>
        <w:t xml:space="preserve">La sustitución se realizará con arreglo al siguiente procedimiento y </w:t>
      </w:r>
      <w:r>
        <w:rPr>
          <w:spacing w:val="-2"/>
        </w:rPr>
        <w:t>condiciones:</w:t>
      </w:r>
    </w:p>
    <w:p w14:paraId="449A1B12" w14:textId="77777777" w:rsidR="008A16DA" w:rsidRDefault="00C24321">
      <w:pPr>
        <w:pStyle w:val="Prrafodelista"/>
        <w:numPr>
          <w:ilvl w:val="0"/>
          <w:numId w:val="62"/>
        </w:numPr>
        <w:tabs>
          <w:tab w:val="left" w:pos="1701"/>
        </w:tabs>
        <w:ind w:left="1701" w:right="134"/>
        <w:rPr>
          <w:sz w:val="19"/>
        </w:rPr>
      </w:pPr>
      <w:r>
        <w:rPr>
          <w:sz w:val="19"/>
        </w:rPr>
        <w:t>Alteración instada por la contratista: si, debido a causas justificadas, necesita efectuar alguna sustitución, lo comunicará por escrito a la/al responsable del contrato con quince</w:t>
      </w:r>
    </w:p>
    <w:p w14:paraId="670D4E43" w14:textId="77777777" w:rsidR="008A16DA" w:rsidRDefault="00C24321">
      <w:pPr>
        <w:pStyle w:val="Textoindependiente"/>
        <w:ind w:left="1701"/>
      </w:pPr>
      <w:r>
        <w:t>(15)</w:t>
      </w:r>
      <w:r>
        <w:rPr>
          <w:spacing w:val="40"/>
        </w:rPr>
        <w:t xml:space="preserve"> </w:t>
      </w:r>
      <w:r>
        <w:t>días</w:t>
      </w:r>
      <w:r>
        <w:rPr>
          <w:spacing w:val="40"/>
        </w:rPr>
        <w:t xml:space="preserve"> </w:t>
      </w:r>
      <w:r>
        <w:t>hábiles</w:t>
      </w:r>
      <w:r>
        <w:rPr>
          <w:spacing w:val="40"/>
        </w:rPr>
        <w:t xml:space="preserve"> </w:t>
      </w:r>
      <w:r>
        <w:t>de</w:t>
      </w:r>
      <w:r>
        <w:rPr>
          <w:spacing w:val="40"/>
        </w:rPr>
        <w:t xml:space="preserve"> </w:t>
      </w:r>
      <w:r>
        <w:t>antelación</w:t>
      </w:r>
      <w:r>
        <w:rPr>
          <w:spacing w:val="40"/>
        </w:rPr>
        <w:t xml:space="preserve"> </w:t>
      </w:r>
      <w:r>
        <w:t>—salvo</w:t>
      </w:r>
      <w:r>
        <w:rPr>
          <w:spacing w:val="40"/>
        </w:rPr>
        <w:t xml:space="preserve"> </w:t>
      </w:r>
      <w:r>
        <w:t>en</w:t>
      </w:r>
      <w:r>
        <w:rPr>
          <w:spacing w:val="40"/>
        </w:rPr>
        <w:t xml:space="preserve"> </w:t>
      </w:r>
      <w:r>
        <w:t>caso</w:t>
      </w:r>
      <w:r>
        <w:rPr>
          <w:spacing w:val="40"/>
        </w:rPr>
        <w:t xml:space="preserve"> </w:t>
      </w:r>
      <w:r>
        <w:t>de</w:t>
      </w:r>
      <w:r>
        <w:rPr>
          <w:spacing w:val="40"/>
        </w:rPr>
        <w:t xml:space="preserve"> </w:t>
      </w:r>
      <w:r>
        <w:t>incapacidad</w:t>
      </w:r>
      <w:r>
        <w:rPr>
          <w:spacing w:val="40"/>
        </w:rPr>
        <w:t xml:space="preserve"> </w:t>
      </w:r>
      <w:r>
        <w:t>laboral</w:t>
      </w:r>
      <w:r>
        <w:rPr>
          <w:spacing w:val="40"/>
        </w:rPr>
        <w:t xml:space="preserve"> </w:t>
      </w:r>
      <w:r>
        <w:t>temporal</w:t>
      </w:r>
      <w:r>
        <w:rPr>
          <w:spacing w:val="56"/>
        </w:rPr>
        <w:t xml:space="preserve"> </w:t>
      </w:r>
      <w:r>
        <w:t>o fallecimiento— con indicación de los siguientes datos:</w:t>
      </w:r>
    </w:p>
    <w:p w14:paraId="0480608C" w14:textId="77777777" w:rsidR="008A16DA" w:rsidRDefault="00C24321">
      <w:pPr>
        <w:pStyle w:val="Prrafodelista"/>
        <w:numPr>
          <w:ilvl w:val="0"/>
          <w:numId w:val="61"/>
        </w:numPr>
        <w:tabs>
          <w:tab w:val="left" w:pos="2268"/>
        </w:tabs>
        <w:spacing w:before="122"/>
        <w:ind w:left="2268" w:hanging="282"/>
        <w:jc w:val="left"/>
        <w:rPr>
          <w:sz w:val="19"/>
        </w:rPr>
      </w:pPr>
      <w:r>
        <w:rPr>
          <w:sz w:val="19"/>
        </w:rPr>
        <w:t xml:space="preserve">Identificación de la persona que se pretende sustituir y motivo de la </w:t>
      </w:r>
      <w:r>
        <w:rPr>
          <w:spacing w:val="-2"/>
          <w:sz w:val="19"/>
        </w:rPr>
        <w:t>sustitución.</w:t>
      </w:r>
    </w:p>
    <w:p w14:paraId="4C04862B" w14:textId="77777777" w:rsidR="008A16DA" w:rsidRDefault="008A16DA">
      <w:pPr>
        <w:pStyle w:val="Prrafodelista"/>
        <w:jc w:val="left"/>
        <w:rPr>
          <w:sz w:val="19"/>
        </w:rPr>
        <w:sectPr w:rsidR="008A16DA">
          <w:pgSz w:w="11900" w:h="16820"/>
          <w:pgMar w:top="1220" w:right="708" w:bottom="740" w:left="850" w:header="283" w:footer="549" w:gutter="0"/>
          <w:cols w:space="720"/>
        </w:sectPr>
      </w:pPr>
    </w:p>
    <w:p w14:paraId="649BF902" w14:textId="77777777" w:rsidR="008A16DA" w:rsidRDefault="008A16DA">
      <w:pPr>
        <w:pStyle w:val="Textoindependiente"/>
        <w:spacing w:before="111"/>
      </w:pPr>
    </w:p>
    <w:p w14:paraId="4EACB650" w14:textId="77777777" w:rsidR="008A16DA" w:rsidRDefault="00C24321">
      <w:pPr>
        <w:pStyle w:val="Prrafodelista"/>
        <w:numPr>
          <w:ilvl w:val="0"/>
          <w:numId w:val="61"/>
        </w:numPr>
        <w:tabs>
          <w:tab w:val="left" w:pos="2268"/>
        </w:tabs>
        <w:spacing w:before="0"/>
        <w:ind w:left="2268" w:right="134"/>
        <w:rPr>
          <w:sz w:val="19"/>
        </w:rPr>
      </w:pPr>
      <w:r>
        <w:rPr>
          <w:sz w:val="19"/>
        </w:rPr>
        <w:t>Propuesta de una persona candidata que reúna los requisitos exigidos, acompañada de los documentos que lo acrediten.</w:t>
      </w:r>
    </w:p>
    <w:p w14:paraId="52DB0D2D" w14:textId="77777777" w:rsidR="008A16DA" w:rsidRDefault="00C24321">
      <w:pPr>
        <w:pStyle w:val="Textoindependiente"/>
        <w:spacing w:before="118"/>
        <w:ind w:left="1701" w:right="133" w:hanging="1"/>
        <w:jc w:val="both"/>
      </w:pPr>
      <w:r>
        <w:t xml:space="preserve">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w:t>
      </w:r>
      <w:r>
        <w:rPr>
          <w:spacing w:val="-2"/>
        </w:rPr>
        <w:t>candidata.</w:t>
      </w:r>
    </w:p>
    <w:p w14:paraId="389569B0" w14:textId="77777777" w:rsidR="008A16DA" w:rsidRDefault="00C24321">
      <w:pPr>
        <w:pStyle w:val="Prrafodelista"/>
        <w:numPr>
          <w:ilvl w:val="0"/>
          <w:numId w:val="62"/>
        </w:numPr>
        <w:tabs>
          <w:tab w:val="left" w:pos="1701"/>
        </w:tabs>
        <w:ind w:left="1701" w:right="134"/>
        <w:rPr>
          <w:sz w:val="19"/>
        </w:rPr>
      </w:pPr>
      <w:r>
        <w:rPr>
          <w:sz w:val="19"/>
        </w:rPr>
        <w:t>Alteración instada por el poder adjudicador: si considera necesario para la correcta ejecución del contrato efectuar alguna sustitución, lo comunicará por escrito a la contratista</w:t>
      </w:r>
      <w:r>
        <w:rPr>
          <w:spacing w:val="-2"/>
          <w:sz w:val="19"/>
        </w:rPr>
        <w:t xml:space="preserve"> </w:t>
      </w:r>
      <w:r>
        <w:rPr>
          <w:sz w:val="19"/>
        </w:rPr>
        <w:t>indicando</w:t>
      </w:r>
      <w:r>
        <w:rPr>
          <w:spacing w:val="-2"/>
          <w:sz w:val="19"/>
        </w:rPr>
        <w:t xml:space="preserve"> </w:t>
      </w:r>
      <w:r>
        <w:rPr>
          <w:sz w:val="19"/>
        </w:rPr>
        <w:t>los</w:t>
      </w:r>
      <w:r>
        <w:rPr>
          <w:spacing w:val="-2"/>
          <w:sz w:val="19"/>
        </w:rPr>
        <w:t xml:space="preserve"> </w:t>
      </w:r>
      <w:r>
        <w:rPr>
          <w:sz w:val="19"/>
        </w:rPr>
        <w:t>motivos.</w:t>
      </w:r>
      <w:r>
        <w:rPr>
          <w:spacing w:val="-2"/>
          <w:sz w:val="19"/>
        </w:rPr>
        <w:t xml:space="preserve"> </w:t>
      </w:r>
      <w:r>
        <w:rPr>
          <w:sz w:val="19"/>
        </w:rPr>
        <w:t>La</w:t>
      </w:r>
      <w:r>
        <w:rPr>
          <w:spacing w:val="-2"/>
          <w:sz w:val="19"/>
        </w:rPr>
        <w:t xml:space="preserve"> </w:t>
      </w:r>
      <w:r>
        <w:rPr>
          <w:sz w:val="19"/>
        </w:rPr>
        <w:t>contratista,</w:t>
      </w:r>
      <w:r>
        <w:rPr>
          <w:spacing w:val="-2"/>
          <w:sz w:val="19"/>
        </w:rPr>
        <w:t xml:space="preserve"> </w:t>
      </w:r>
      <w:r>
        <w:rPr>
          <w:sz w:val="19"/>
        </w:rPr>
        <w:t>en</w:t>
      </w:r>
      <w:r>
        <w:rPr>
          <w:spacing w:val="-2"/>
          <w:sz w:val="19"/>
        </w:rPr>
        <w:t xml:space="preserve"> </w:t>
      </w:r>
      <w:r>
        <w:rPr>
          <w:sz w:val="19"/>
        </w:rPr>
        <w:t>el</w:t>
      </w:r>
      <w:r>
        <w:rPr>
          <w:spacing w:val="-2"/>
          <w:sz w:val="19"/>
        </w:rPr>
        <w:t xml:space="preserve"> </w:t>
      </w:r>
      <w:r>
        <w:rPr>
          <w:sz w:val="19"/>
        </w:rPr>
        <w:t>plazo</w:t>
      </w:r>
      <w:r>
        <w:rPr>
          <w:spacing w:val="-2"/>
          <w:sz w:val="19"/>
        </w:rPr>
        <w:t xml:space="preserve"> </w:t>
      </w:r>
      <w:r>
        <w:rPr>
          <w:sz w:val="19"/>
        </w:rPr>
        <w:t>de</w:t>
      </w:r>
      <w:r>
        <w:rPr>
          <w:spacing w:val="-2"/>
          <w:sz w:val="19"/>
        </w:rPr>
        <w:t xml:space="preserve"> </w:t>
      </w:r>
      <w:r>
        <w:rPr>
          <w:sz w:val="19"/>
        </w:rPr>
        <w:t>quince</w:t>
      </w:r>
      <w:r>
        <w:rPr>
          <w:spacing w:val="-2"/>
          <w:sz w:val="19"/>
        </w:rPr>
        <w:t xml:space="preserve"> </w:t>
      </w:r>
      <w:r>
        <w:rPr>
          <w:sz w:val="19"/>
        </w:rPr>
        <w:t>(15)</w:t>
      </w:r>
      <w:r>
        <w:rPr>
          <w:spacing w:val="-2"/>
          <w:sz w:val="19"/>
        </w:rPr>
        <w:t xml:space="preserve"> </w:t>
      </w:r>
      <w:r>
        <w:rPr>
          <w:sz w:val="19"/>
        </w:rPr>
        <w:t>días</w:t>
      </w:r>
      <w:r>
        <w:rPr>
          <w:spacing w:val="-2"/>
          <w:sz w:val="19"/>
        </w:rPr>
        <w:t xml:space="preserve"> </w:t>
      </w:r>
      <w:r>
        <w:rPr>
          <w:sz w:val="19"/>
        </w:rPr>
        <w:t>hábiles, propondrá al menos una persona candidata que reúna los requisitos exigidos, acompañada de los documentos que lo acrediten</w:t>
      </w:r>
    </w:p>
    <w:p w14:paraId="570465D2" w14:textId="77777777" w:rsidR="008A16DA" w:rsidRDefault="00C24321">
      <w:pPr>
        <w:pStyle w:val="Textoindependiente"/>
        <w:spacing w:before="120"/>
        <w:ind w:left="1701" w:right="134"/>
        <w:jc w:val="both"/>
      </w:pPr>
      <w: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5EC2FDCE" w14:textId="77777777" w:rsidR="008A16DA" w:rsidRDefault="00C24321">
      <w:pPr>
        <w:pStyle w:val="Textoindependiente"/>
        <w:spacing w:before="120"/>
        <w:ind w:left="1135" w:right="134"/>
        <w:jc w:val="both"/>
      </w:pPr>
      <w:r>
        <w:t>Estas mismas reglas se aplicarán en relación con los medios aportados para acreditar la solvencia, así como en el caso de que la contratista haya recurrido a la solvencia y/o medios de otras entidades en fase de licitación.</w:t>
      </w:r>
    </w:p>
    <w:p w14:paraId="798FC3D7" w14:textId="77777777" w:rsidR="008A16DA" w:rsidRDefault="00C24321">
      <w:pPr>
        <w:pStyle w:val="Ttulo5"/>
      </w:pPr>
      <w:r>
        <w:t xml:space="preserve">26.2.- Reglas específicas respecto del </w:t>
      </w:r>
      <w:r>
        <w:rPr>
          <w:spacing w:val="-2"/>
        </w:rPr>
        <w:t>personal.</w:t>
      </w:r>
    </w:p>
    <w:p w14:paraId="1B59008D" w14:textId="77777777" w:rsidR="008A16DA" w:rsidRDefault="00C24321">
      <w:pPr>
        <w:pStyle w:val="Textoindependiente"/>
        <w:spacing w:before="120"/>
        <w:ind w:left="1135" w:right="134"/>
        <w:jc w:val="both"/>
      </w:pPr>
      <w:r>
        <w:t>El personal adscrito a la prestación del servicio dependerá exclusivamente de la contratista, que ostentará los derechos y obligaciones inherentes a su condición de empleadora. A tales efectos, asume las siguientes obligaciones:</w:t>
      </w:r>
    </w:p>
    <w:p w14:paraId="4076D500" w14:textId="77777777" w:rsidR="008A16DA" w:rsidRDefault="00C24321">
      <w:pPr>
        <w:pStyle w:val="Prrafodelista"/>
        <w:numPr>
          <w:ilvl w:val="0"/>
          <w:numId w:val="60"/>
        </w:numPr>
        <w:tabs>
          <w:tab w:val="left" w:pos="1701"/>
        </w:tabs>
        <w:ind w:left="1701" w:right="134"/>
        <w:rPr>
          <w:sz w:val="19"/>
        </w:rPr>
      </w:pPr>
      <w:r>
        <w:rPr>
          <w:sz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29D6282F" w14:textId="77777777" w:rsidR="008A16DA" w:rsidRDefault="00C24321">
      <w:pPr>
        <w:pStyle w:val="Prrafodelista"/>
        <w:numPr>
          <w:ilvl w:val="0"/>
          <w:numId w:val="60"/>
        </w:numPr>
        <w:tabs>
          <w:tab w:val="left" w:pos="1701"/>
        </w:tabs>
        <w:ind w:left="1701" w:right="134"/>
        <w:rPr>
          <w:sz w:val="19"/>
        </w:rPr>
      </w:pPr>
      <w:r>
        <w:rPr>
          <w:sz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7D05BFB" w14:textId="77777777" w:rsidR="008A16DA" w:rsidRDefault="00C24321">
      <w:pPr>
        <w:pStyle w:val="Prrafodelista"/>
        <w:numPr>
          <w:ilvl w:val="0"/>
          <w:numId w:val="60"/>
        </w:numPr>
        <w:tabs>
          <w:tab w:val="left" w:pos="1701"/>
        </w:tabs>
        <w:ind w:left="1701" w:right="134"/>
        <w:rPr>
          <w:sz w:val="19"/>
        </w:rPr>
      </w:pPr>
      <w:r>
        <w:rPr>
          <w:sz w:val="19"/>
        </w:rPr>
        <w:t>Ejercer, de modo real, efectivo y continuo, el poder de dirección inherente a toda empleadora sobre el personal adscrito a la ejecución del contrato. En particular asume</w:t>
      </w:r>
      <w:r>
        <w:rPr>
          <w:spacing w:val="40"/>
          <w:sz w:val="19"/>
        </w:rPr>
        <w:t xml:space="preserve"> </w:t>
      </w:r>
      <w:r>
        <w:rPr>
          <w:sz w:val="19"/>
        </w:rPr>
        <w:t>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2F657BE9" w14:textId="77777777" w:rsidR="008A16DA" w:rsidRDefault="00C24321">
      <w:pPr>
        <w:pStyle w:val="Prrafodelista"/>
        <w:numPr>
          <w:ilvl w:val="0"/>
          <w:numId w:val="60"/>
        </w:numPr>
        <w:tabs>
          <w:tab w:val="left" w:pos="1701"/>
        </w:tabs>
        <w:ind w:left="1701" w:right="133"/>
        <w:rPr>
          <w:sz w:val="19"/>
        </w:rPr>
      </w:pPr>
      <w:r>
        <w:rPr>
          <w:sz w:val="19"/>
        </w:rPr>
        <w:t>Garantizar que el personal adscrito desarrolle su actividad sin extralimitarse en las funciones desempeñadas respecto de la actividad delimitada en los pliegos como objeto del contrato.</w:t>
      </w:r>
    </w:p>
    <w:p w14:paraId="634F574F" w14:textId="77777777" w:rsidR="008A16DA" w:rsidRDefault="00C24321">
      <w:pPr>
        <w:pStyle w:val="Prrafodelista"/>
        <w:numPr>
          <w:ilvl w:val="0"/>
          <w:numId w:val="60"/>
        </w:numPr>
        <w:tabs>
          <w:tab w:val="left" w:pos="1701"/>
        </w:tabs>
        <w:ind w:left="1701" w:right="134"/>
        <w:rPr>
          <w:sz w:val="19"/>
        </w:rPr>
      </w:pPr>
      <w:r>
        <w:rPr>
          <w:sz w:val="19"/>
        </w:rPr>
        <w:t>Designar al menos una persona coordinadora, perteneciente a su plantilla, que desarrolle las siguientes tareas:</w:t>
      </w:r>
    </w:p>
    <w:p w14:paraId="75D55E58" w14:textId="77777777" w:rsidR="008A16DA" w:rsidRDefault="00C24321">
      <w:pPr>
        <w:pStyle w:val="Prrafodelista"/>
        <w:numPr>
          <w:ilvl w:val="1"/>
          <w:numId w:val="60"/>
        </w:numPr>
        <w:tabs>
          <w:tab w:val="left" w:pos="2268"/>
        </w:tabs>
        <w:spacing w:before="122"/>
        <w:ind w:left="2268" w:right="134"/>
        <w:rPr>
          <w:sz w:val="19"/>
        </w:rPr>
      </w:pPr>
      <w:r>
        <w:rPr>
          <w:sz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15913E59" w14:textId="77777777" w:rsidR="008A16DA" w:rsidRDefault="00C24321">
      <w:pPr>
        <w:pStyle w:val="Prrafodelista"/>
        <w:numPr>
          <w:ilvl w:val="1"/>
          <w:numId w:val="60"/>
        </w:numPr>
        <w:tabs>
          <w:tab w:val="left" w:pos="2268"/>
        </w:tabs>
        <w:ind w:left="2268" w:right="133"/>
        <w:rPr>
          <w:sz w:val="19"/>
        </w:rPr>
      </w:pPr>
      <w:r>
        <w:rPr>
          <w:sz w:val="19"/>
        </w:rPr>
        <w:t>Distribuir el trabajo entre el personal e impartirle las órdenes e instrucciones de trabajo necesarias para la correcta ejecución de la prestación.</w:t>
      </w:r>
    </w:p>
    <w:p w14:paraId="001190DC" w14:textId="77777777" w:rsidR="008A16DA" w:rsidRDefault="00C24321">
      <w:pPr>
        <w:pStyle w:val="Prrafodelista"/>
        <w:numPr>
          <w:ilvl w:val="1"/>
          <w:numId w:val="60"/>
        </w:numPr>
        <w:tabs>
          <w:tab w:val="left" w:pos="2268"/>
        </w:tabs>
        <w:ind w:left="2268" w:right="134"/>
        <w:rPr>
          <w:sz w:val="19"/>
        </w:rPr>
      </w:pPr>
      <w:r>
        <w:rPr>
          <w:sz w:val="19"/>
        </w:rPr>
        <w:t>Supervisar el correcto desempeño de las funciones que tiene encomendadas el personal y controlar la asistencia al puesto de trabajo.</w:t>
      </w:r>
    </w:p>
    <w:p w14:paraId="3CEF0810" w14:textId="77777777" w:rsidR="008A16DA" w:rsidRDefault="00C24321">
      <w:pPr>
        <w:pStyle w:val="Prrafodelista"/>
        <w:numPr>
          <w:ilvl w:val="1"/>
          <w:numId w:val="60"/>
        </w:numPr>
        <w:tabs>
          <w:tab w:val="left" w:pos="2268"/>
        </w:tabs>
        <w:ind w:left="2268" w:hanging="283"/>
        <w:jc w:val="left"/>
        <w:rPr>
          <w:sz w:val="19"/>
        </w:rPr>
      </w:pPr>
      <w:r>
        <w:rPr>
          <w:sz w:val="19"/>
        </w:rPr>
        <w:t xml:space="preserve">Organizar el régimen de </w:t>
      </w:r>
      <w:r>
        <w:rPr>
          <w:spacing w:val="-2"/>
          <w:sz w:val="19"/>
        </w:rPr>
        <w:t>vacaciones.</w:t>
      </w:r>
    </w:p>
    <w:p w14:paraId="391513DF" w14:textId="77777777" w:rsidR="008A16DA" w:rsidRDefault="008A16DA">
      <w:pPr>
        <w:pStyle w:val="Prrafodelista"/>
        <w:jc w:val="left"/>
        <w:rPr>
          <w:sz w:val="19"/>
        </w:rPr>
        <w:sectPr w:rsidR="008A16DA">
          <w:pgSz w:w="11900" w:h="16820"/>
          <w:pgMar w:top="1220" w:right="708" w:bottom="740" w:left="850" w:header="283" w:footer="549" w:gutter="0"/>
          <w:cols w:space="720"/>
        </w:sectPr>
      </w:pPr>
    </w:p>
    <w:p w14:paraId="78A8331E" w14:textId="77777777" w:rsidR="008A16DA" w:rsidRDefault="008A16DA">
      <w:pPr>
        <w:pStyle w:val="Textoindependiente"/>
        <w:spacing w:before="109"/>
      </w:pPr>
    </w:p>
    <w:p w14:paraId="67BDEF52" w14:textId="77777777" w:rsidR="008A16DA" w:rsidRDefault="00C24321">
      <w:pPr>
        <w:pStyle w:val="Prrafodelista"/>
        <w:numPr>
          <w:ilvl w:val="0"/>
          <w:numId w:val="60"/>
        </w:numPr>
        <w:tabs>
          <w:tab w:val="left" w:pos="1701"/>
        </w:tabs>
        <w:spacing w:before="0"/>
        <w:ind w:left="1701" w:right="133"/>
        <w:rPr>
          <w:sz w:val="19"/>
        </w:rPr>
      </w:pPr>
      <w:r>
        <w:rPr>
          <w:sz w:val="19"/>
        </w:rPr>
        <w:t>Informar al poder adjudicador acerca de las variaciones, ocasionales o permanentes, en la composición del equipo de trabajo adscrito a la ejecución del contrato.</w:t>
      </w:r>
    </w:p>
    <w:p w14:paraId="7C930C81" w14:textId="77777777" w:rsidR="008A16DA" w:rsidRDefault="00C24321">
      <w:pPr>
        <w:pStyle w:val="Ttulo5"/>
      </w:pPr>
      <w:r>
        <w:t xml:space="preserve">26.3.- Información relativa a condiciones </w:t>
      </w:r>
      <w:r>
        <w:rPr>
          <w:spacing w:val="-2"/>
        </w:rPr>
        <w:t>laborales.</w:t>
      </w:r>
    </w:p>
    <w:p w14:paraId="3053AA66" w14:textId="77777777" w:rsidR="008A16DA" w:rsidRDefault="00C24321">
      <w:pPr>
        <w:pStyle w:val="Textoindependiente"/>
        <w:spacing w:before="120"/>
        <w:ind w:left="1135" w:right="133"/>
        <w:jc w:val="both"/>
      </w:pPr>
      <w:r>
        <w:t>La contratista está obligada a proporcionar a la/al responsable del contrato los datos y documentos que se indican en los apartados siguientes con arreglo a los plazos y condiciones indicados en cada caso:</w:t>
      </w:r>
    </w:p>
    <w:p w14:paraId="14BCD683" w14:textId="77777777" w:rsidR="008A16DA" w:rsidRDefault="00C24321">
      <w:pPr>
        <w:pStyle w:val="Prrafodelista"/>
        <w:numPr>
          <w:ilvl w:val="0"/>
          <w:numId w:val="59"/>
        </w:numPr>
        <w:tabs>
          <w:tab w:val="left" w:pos="1701"/>
        </w:tabs>
        <w:ind w:left="1701" w:right="134"/>
        <w:rPr>
          <w:sz w:val="19"/>
        </w:rPr>
      </w:pPr>
      <w:r>
        <w:rPr>
          <w:sz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Pr>
          <w:b/>
          <w:color w:val="0000FF"/>
          <w:sz w:val="19"/>
        </w:rPr>
        <w:t>ANEXO VI.BIS.3</w:t>
      </w:r>
      <w:r>
        <w:rPr>
          <w:sz w:val="19"/>
        </w:rPr>
        <w:t>, en plazo de siete (7) días hábiles desde la fecha de recepción del correspondiente requerimiento.</w:t>
      </w:r>
    </w:p>
    <w:p w14:paraId="2B7E0FB2" w14:textId="77777777" w:rsidR="008A16DA" w:rsidRDefault="00C24321">
      <w:pPr>
        <w:pStyle w:val="Prrafodelista"/>
        <w:numPr>
          <w:ilvl w:val="0"/>
          <w:numId w:val="59"/>
        </w:numPr>
        <w:tabs>
          <w:tab w:val="left" w:pos="1701"/>
        </w:tabs>
        <w:ind w:left="1701" w:right="134"/>
        <w:rPr>
          <w:sz w:val="19"/>
        </w:rPr>
      </w:pPr>
      <w:r>
        <w:rPr>
          <w:sz w:val="19"/>
        </w:rPr>
        <w:t>Los documentos que solicite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1E2CEAAB" w14:textId="77777777" w:rsidR="008A16DA" w:rsidRDefault="00C24321">
      <w:pPr>
        <w:pStyle w:val="Textoindependiente"/>
        <w:spacing w:before="120"/>
        <w:ind w:left="1135" w:right="133"/>
        <w:jc w:val="both"/>
      </w:pPr>
      <w:r>
        <w:t>La/el responsable del contrato puede solicitar en cualquier momento de la vigencia del contrato esta información y, especialmente, a los efectos de lo dispuesto en el art. 130 LCSP.</w:t>
      </w:r>
    </w:p>
    <w:p w14:paraId="3C337524" w14:textId="77777777" w:rsidR="008A16DA" w:rsidRDefault="00C24321">
      <w:pPr>
        <w:pStyle w:val="Ttulo5"/>
      </w:pPr>
      <w:r>
        <w:t xml:space="preserve">26.4.- Lugar de ejecución del </w:t>
      </w:r>
      <w:r>
        <w:rPr>
          <w:spacing w:val="-2"/>
        </w:rPr>
        <w:t>contrato.</w:t>
      </w:r>
    </w:p>
    <w:p w14:paraId="1D21C9CF" w14:textId="77777777" w:rsidR="008A16DA" w:rsidRDefault="00C24321">
      <w:pPr>
        <w:pStyle w:val="Textoindependiente"/>
        <w:spacing w:before="120"/>
        <w:ind w:left="1135" w:right="134"/>
        <w:jc w:val="both"/>
      </w:pPr>
      <w: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w:t>
      </w:r>
      <w:r>
        <w:rPr>
          <w:spacing w:val="-3"/>
        </w:rPr>
        <w:t xml:space="preserve"> </w:t>
      </w:r>
      <w:r>
        <w:t>no</w:t>
      </w:r>
      <w:r>
        <w:rPr>
          <w:spacing w:val="-3"/>
        </w:rPr>
        <w:t xml:space="preserve"> </w:t>
      </w:r>
      <w:r>
        <w:t>compartirán</w:t>
      </w:r>
      <w:r>
        <w:rPr>
          <w:spacing w:val="-3"/>
        </w:rPr>
        <w:t xml:space="preserve"> </w:t>
      </w:r>
      <w:r>
        <w:t>espacios</w:t>
      </w:r>
      <w:r>
        <w:rPr>
          <w:spacing w:val="-3"/>
        </w:rPr>
        <w:t xml:space="preserve"> </w:t>
      </w:r>
      <w:r>
        <w:t>y</w:t>
      </w:r>
      <w:r>
        <w:rPr>
          <w:spacing w:val="-3"/>
        </w:rPr>
        <w:t xml:space="preserve"> </w:t>
      </w:r>
      <w:r>
        <w:t>lugares</w:t>
      </w:r>
      <w:r>
        <w:rPr>
          <w:spacing w:val="-3"/>
        </w:rPr>
        <w:t xml:space="preserve"> </w:t>
      </w:r>
      <w:r>
        <w:t>de</w:t>
      </w:r>
      <w:r>
        <w:rPr>
          <w:spacing w:val="-3"/>
        </w:rPr>
        <w:t xml:space="preserve"> </w:t>
      </w:r>
      <w:r>
        <w:t>trabajo</w:t>
      </w:r>
      <w:r>
        <w:rPr>
          <w:spacing w:val="-3"/>
        </w:rPr>
        <w:t xml:space="preserve"> </w:t>
      </w:r>
      <w:r>
        <w:t>con</w:t>
      </w:r>
      <w:r>
        <w:rPr>
          <w:spacing w:val="-3"/>
        </w:rPr>
        <w:t xml:space="preserve"> </w:t>
      </w:r>
      <w:r>
        <w:t>el</w:t>
      </w:r>
      <w:r>
        <w:rPr>
          <w:spacing w:val="-3"/>
        </w:rPr>
        <w:t xml:space="preserve"> </w:t>
      </w:r>
      <w:r>
        <w:t>personal</w:t>
      </w:r>
      <w:r>
        <w:rPr>
          <w:spacing w:val="-3"/>
        </w:rPr>
        <w:t xml:space="preserve"> </w:t>
      </w:r>
      <w:r>
        <w:t>al</w:t>
      </w:r>
      <w:r>
        <w:rPr>
          <w:spacing w:val="-3"/>
        </w:rPr>
        <w:t xml:space="preserve"> </w:t>
      </w:r>
      <w:r>
        <w:t>servicio</w:t>
      </w:r>
      <w:r>
        <w:rPr>
          <w:spacing w:val="-3"/>
        </w:rPr>
        <w:t xml:space="preserve"> </w:t>
      </w:r>
      <w:r>
        <w:t>del</w:t>
      </w:r>
      <w:r>
        <w:rPr>
          <w:spacing w:val="-3"/>
        </w:rPr>
        <w:t xml:space="preserve"> </w:t>
      </w:r>
      <w:r>
        <w:t xml:space="preserve">poder adjudicador y, además, las personas trabajadoras y los medios de la contratista se identificarán mediante los correspondientes signos distintivos, tales como uniformidad o </w:t>
      </w:r>
      <w:r>
        <w:rPr>
          <w:spacing w:val="-2"/>
        </w:rPr>
        <w:t>rotulaciones.</w:t>
      </w:r>
    </w:p>
    <w:p w14:paraId="3447DAF9" w14:textId="77777777" w:rsidR="008A16DA" w:rsidRDefault="00C24321">
      <w:pPr>
        <w:pStyle w:val="Ttulo5"/>
      </w:pPr>
      <w:r>
        <w:t xml:space="preserve">26.5.- Regla de </w:t>
      </w:r>
      <w:r>
        <w:rPr>
          <w:spacing w:val="-2"/>
        </w:rPr>
        <w:t>indemnidad</w:t>
      </w:r>
    </w:p>
    <w:p w14:paraId="43A854F4" w14:textId="77777777" w:rsidR="008A16DA" w:rsidRDefault="00C24321">
      <w:pPr>
        <w:pStyle w:val="Textoindependiente"/>
        <w:spacing w:before="120"/>
        <w:ind w:left="1135" w:right="133"/>
        <w:jc w:val="both"/>
      </w:pPr>
      <w:r>
        <w:t>Si como consecuencia del incumplimiento por parte de la contratista de las obligaciones establecidas en esta cláusula, el poder adjudicador fuera condenado al pago de cantidades</w:t>
      </w:r>
      <w:r>
        <w:rPr>
          <w:spacing w:val="40"/>
        </w:rPr>
        <w:t xml:space="preserve"> </w:t>
      </w:r>
      <w:r>
        <w:t>con carácter solidario con la contratista, repercutirá en ésta el importe abonado a través de</w:t>
      </w:r>
      <w:r>
        <w:rPr>
          <w:spacing w:val="40"/>
        </w:rPr>
        <w:t xml:space="preserve"> </w:t>
      </w:r>
      <w:r>
        <w:t>las acciones legales pertinentes.</w:t>
      </w:r>
    </w:p>
    <w:p w14:paraId="2BCFEDF5" w14:textId="77777777" w:rsidR="008A16DA" w:rsidRDefault="00C24321">
      <w:pPr>
        <w:pStyle w:val="Ttulo5"/>
      </w:pPr>
      <w:r>
        <w:t xml:space="preserve">26.6.- Subrogación de personas </w:t>
      </w:r>
      <w:r>
        <w:rPr>
          <w:spacing w:val="-2"/>
        </w:rPr>
        <w:t>trabajadoras.</w:t>
      </w:r>
    </w:p>
    <w:p w14:paraId="62E89742" w14:textId="77777777" w:rsidR="008A16DA" w:rsidRDefault="00C24321">
      <w:pPr>
        <w:pStyle w:val="Textoindependiente"/>
        <w:spacing w:before="120"/>
        <w:ind w:left="1135" w:right="134"/>
        <w:jc w:val="both"/>
      </w:pPr>
      <w: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0FFFB537" w14:textId="77777777" w:rsidR="008A16DA" w:rsidRDefault="00C24321">
      <w:pPr>
        <w:pStyle w:val="Textoindependiente"/>
        <w:spacing w:before="120"/>
        <w:ind w:left="1135" w:right="134" w:firstLine="1"/>
        <w:jc w:val="both"/>
      </w:pPr>
      <w:r>
        <w:t>En</w:t>
      </w:r>
      <w:r>
        <w:rPr>
          <w:spacing w:val="-1"/>
        </w:rPr>
        <w:t xml:space="preserve"> </w:t>
      </w:r>
      <w:r>
        <w:t>este</w:t>
      </w:r>
      <w:r>
        <w:rPr>
          <w:spacing w:val="-1"/>
        </w:rPr>
        <w:t xml:space="preserve"> </w:t>
      </w:r>
      <w:r>
        <w:t>caso,</w:t>
      </w:r>
      <w:r>
        <w:rPr>
          <w:spacing w:val="-1"/>
        </w:rPr>
        <w:t xml:space="preserve"> </w:t>
      </w:r>
      <w:r>
        <w:t>el</w:t>
      </w:r>
      <w:r>
        <w:rPr>
          <w:spacing w:val="-1"/>
        </w:rPr>
        <w:t xml:space="preserve"> </w:t>
      </w:r>
      <w:r>
        <w:t>poder</w:t>
      </w:r>
      <w:r>
        <w:rPr>
          <w:spacing w:val="-1"/>
        </w:rPr>
        <w:t xml:space="preserve"> </w:t>
      </w:r>
      <w:r>
        <w:t>adjudicador,</w:t>
      </w:r>
      <w:r>
        <w:rPr>
          <w:spacing w:val="-1"/>
        </w:rPr>
        <w:t xml:space="preserve"> </w:t>
      </w:r>
      <w:r>
        <w:t>una</w:t>
      </w:r>
      <w:r>
        <w:rPr>
          <w:spacing w:val="-1"/>
        </w:rPr>
        <w:t xml:space="preserve"> </w:t>
      </w:r>
      <w:r>
        <w:t>vez</w:t>
      </w:r>
      <w:r>
        <w:rPr>
          <w:spacing w:val="-1"/>
        </w:rPr>
        <w:t xml:space="preserve"> </w:t>
      </w:r>
      <w:r>
        <w:t>acreditada</w:t>
      </w:r>
      <w:r>
        <w:rPr>
          <w:spacing w:val="-1"/>
        </w:rPr>
        <w:t xml:space="preserve"> </w:t>
      </w:r>
      <w:r>
        <w:t>la</w:t>
      </w:r>
      <w:r>
        <w:rPr>
          <w:spacing w:val="-1"/>
        </w:rPr>
        <w:t xml:space="preserve"> </w:t>
      </w:r>
      <w:r>
        <w:t>falta</w:t>
      </w:r>
      <w:r>
        <w:rPr>
          <w:spacing w:val="-1"/>
        </w:rPr>
        <w:t xml:space="preserve"> </w:t>
      </w:r>
      <w:r>
        <w:t>de</w:t>
      </w:r>
      <w:r>
        <w:rPr>
          <w:spacing w:val="-1"/>
        </w:rPr>
        <w:t xml:space="preserve"> </w:t>
      </w:r>
      <w:r>
        <w:t>pago</w:t>
      </w:r>
      <w:r>
        <w:rPr>
          <w:spacing w:val="-1"/>
        </w:rPr>
        <w:t xml:space="preserve"> </w:t>
      </w:r>
      <w:r>
        <w:t>de</w:t>
      </w:r>
      <w:r>
        <w:rPr>
          <w:spacing w:val="-1"/>
        </w:rPr>
        <w:t xml:space="preserve"> </w:t>
      </w:r>
      <w:r>
        <w:t>los</w:t>
      </w:r>
      <w:r>
        <w:rPr>
          <w:spacing w:val="-1"/>
        </w:rPr>
        <w:t xml:space="preserve"> </w:t>
      </w:r>
      <w:r>
        <w:t>citados</w:t>
      </w:r>
      <w:r>
        <w:rPr>
          <w:spacing w:val="-1"/>
        </w:rPr>
        <w:t xml:space="preserve"> </w:t>
      </w:r>
      <w:r>
        <w:t>salarios, procederá a la retención de las cantidades debidas a la contratista para garantizar el pago de los citados salarios, y a la no devolución de la garantía definitiva en tanto no se acredite el abono de éstos.</w:t>
      </w:r>
    </w:p>
    <w:p w14:paraId="5FD7CA95"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04320" behindDoc="1" locked="0" layoutInCell="1" allowOverlap="1" wp14:anchorId="0E3A49CF" wp14:editId="6D2E3E46">
                <wp:simplePos x="0" y="0"/>
                <wp:positionH relativeFrom="page">
                  <wp:posOffset>720090</wp:posOffset>
                </wp:positionH>
                <wp:positionV relativeFrom="paragraph">
                  <wp:posOffset>155816</wp:posOffset>
                </wp:positionV>
                <wp:extent cx="6029960" cy="1270"/>
                <wp:effectExtent l="0" t="0" r="0" b="0"/>
                <wp:wrapTopAndBottom/>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EF5B61" id="Graphic 104" o:spid="_x0000_s1026" style="position:absolute;margin-left:56.7pt;margin-top:12.25pt;width:474.8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4839A88" w14:textId="77777777" w:rsidR="008A16DA" w:rsidRDefault="00C24321">
      <w:pPr>
        <w:pStyle w:val="Ttulo4"/>
        <w:ind w:left="568" w:hanging="284"/>
      </w:pPr>
      <w:bookmarkStart w:id="53" w:name="_TOC_250034"/>
      <w:r>
        <w:t xml:space="preserve">27.- OBLIGACIONES EN MATERIA LABORAL, SEGURIDAD SOCIAL Y DE SEGURIDAD Y </w:t>
      </w:r>
      <w:bookmarkEnd w:id="53"/>
      <w:r>
        <w:t>SALUD EN EL TRABAJO</w:t>
      </w:r>
    </w:p>
    <w:p w14:paraId="77CC3C87" w14:textId="77777777" w:rsidR="008A16DA" w:rsidRDefault="00C24321">
      <w:pPr>
        <w:pStyle w:val="Textoindependiente"/>
        <w:spacing w:before="120"/>
        <w:ind w:left="568"/>
      </w:pPr>
      <w:r>
        <w:t>La</w:t>
      </w:r>
      <w:r>
        <w:rPr>
          <w:spacing w:val="28"/>
        </w:rPr>
        <w:t xml:space="preserve"> </w:t>
      </w:r>
      <w:r>
        <w:t>contratista</w:t>
      </w:r>
      <w:r>
        <w:rPr>
          <w:spacing w:val="28"/>
        </w:rPr>
        <w:t xml:space="preserve"> </w:t>
      </w:r>
      <w:r>
        <w:t>está</w:t>
      </w:r>
      <w:r>
        <w:rPr>
          <w:spacing w:val="28"/>
        </w:rPr>
        <w:t xml:space="preserve"> </w:t>
      </w:r>
      <w:r>
        <w:t>obligada</w:t>
      </w:r>
      <w:r>
        <w:rPr>
          <w:spacing w:val="28"/>
        </w:rPr>
        <w:t xml:space="preserve"> </w:t>
      </w:r>
      <w:r>
        <w:t>al</w:t>
      </w:r>
      <w:r>
        <w:rPr>
          <w:spacing w:val="28"/>
        </w:rPr>
        <w:t xml:space="preserve"> </w:t>
      </w:r>
      <w:r>
        <w:t>cumplimiento</w:t>
      </w:r>
      <w:r>
        <w:rPr>
          <w:spacing w:val="28"/>
        </w:rPr>
        <w:t xml:space="preserve"> </w:t>
      </w:r>
      <w:r>
        <w:t>de</w:t>
      </w:r>
      <w:r>
        <w:rPr>
          <w:spacing w:val="28"/>
        </w:rPr>
        <w:t xml:space="preserve"> </w:t>
      </w:r>
      <w:r>
        <w:t>las</w:t>
      </w:r>
      <w:r>
        <w:rPr>
          <w:spacing w:val="28"/>
        </w:rPr>
        <w:t xml:space="preserve"> </w:t>
      </w:r>
      <w:r>
        <w:t>disposiciones</w:t>
      </w:r>
      <w:r>
        <w:rPr>
          <w:spacing w:val="28"/>
        </w:rPr>
        <w:t xml:space="preserve"> </w:t>
      </w:r>
      <w:r>
        <w:t>vigentes</w:t>
      </w:r>
      <w:r>
        <w:rPr>
          <w:spacing w:val="28"/>
        </w:rPr>
        <w:t xml:space="preserve"> </w:t>
      </w:r>
      <w:r>
        <w:t>en</w:t>
      </w:r>
      <w:r>
        <w:rPr>
          <w:spacing w:val="28"/>
        </w:rPr>
        <w:t xml:space="preserve"> </w:t>
      </w:r>
      <w:r>
        <w:t>materia</w:t>
      </w:r>
      <w:r>
        <w:rPr>
          <w:spacing w:val="28"/>
        </w:rPr>
        <w:t xml:space="preserve"> </w:t>
      </w:r>
      <w:r>
        <w:t>laboral,</w:t>
      </w:r>
      <w:r>
        <w:rPr>
          <w:spacing w:val="28"/>
        </w:rPr>
        <w:t xml:space="preserve"> </w:t>
      </w:r>
      <w:r>
        <w:t>de Seguridad Social y de seguridad y salud en el trabajo, y en particular:</w:t>
      </w:r>
    </w:p>
    <w:p w14:paraId="713B0140" w14:textId="77777777" w:rsidR="008A16DA" w:rsidRDefault="00C24321">
      <w:pPr>
        <w:pStyle w:val="Textoindependiente"/>
        <w:spacing w:before="120"/>
        <w:ind w:left="1135" w:right="134" w:hanging="567"/>
        <w:jc w:val="both"/>
      </w:pPr>
      <w:r>
        <w:rPr>
          <w:b/>
        </w:rPr>
        <w:t xml:space="preserve">27.1.- </w:t>
      </w:r>
      <w:r>
        <w:t>Cuando las prestaciones a desarrollar estén sujetas a ordenanza laboral o convenio colectivo la contratista está obligada a cumplir con las disposiciones de la ordenanza laboral y convenio colectivo correspondiente.</w:t>
      </w:r>
    </w:p>
    <w:p w14:paraId="7FABD7FA" w14:textId="77777777" w:rsidR="008A16DA" w:rsidRDefault="00C24321">
      <w:pPr>
        <w:pStyle w:val="Textoindependiente"/>
        <w:spacing w:before="120"/>
        <w:ind w:left="1135" w:right="134" w:hanging="567"/>
        <w:jc w:val="both"/>
      </w:pPr>
      <w:r>
        <w:rPr>
          <w:b/>
        </w:rPr>
        <w:t xml:space="preserve">27.2.- </w:t>
      </w:r>
      <w:r>
        <w:t>La contratista adoptará cuantas medidas de seguridad e higiene en el trabajo fueren de pertinente obligación o necesarias en orden a la más perfecta prevención de los riesgos que puedan afectar a la vida, integridad y salud de las personas trabajadoras.</w:t>
      </w:r>
    </w:p>
    <w:p w14:paraId="7E898907" w14:textId="77777777" w:rsidR="008A16DA" w:rsidRDefault="008A16DA">
      <w:pPr>
        <w:pStyle w:val="Textoindependiente"/>
        <w:jc w:val="both"/>
        <w:sectPr w:rsidR="008A16DA">
          <w:pgSz w:w="11900" w:h="16820"/>
          <w:pgMar w:top="1220" w:right="708" w:bottom="740" w:left="850" w:header="283" w:footer="549" w:gutter="0"/>
          <w:cols w:space="720"/>
        </w:sectPr>
      </w:pPr>
    </w:p>
    <w:p w14:paraId="7D5AD171" w14:textId="77777777" w:rsidR="008A16DA" w:rsidRDefault="008A16DA">
      <w:pPr>
        <w:pStyle w:val="Textoindependiente"/>
        <w:spacing w:before="109"/>
      </w:pPr>
    </w:p>
    <w:p w14:paraId="2021DEA7" w14:textId="77777777" w:rsidR="008A16DA" w:rsidRDefault="00C24321">
      <w:pPr>
        <w:pStyle w:val="Textoindependiente"/>
        <w:ind w:left="1135" w:right="133" w:hanging="567"/>
        <w:jc w:val="both"/>
      </w:pPr>
      <w:r>
        <w:rPr>
          <w:b/>
        </w:rPr>
        <w:t xml:space="preserve">27.3.- </w:t>
      </w:r>
      <w:r>
        <w:t>Cumplirá, así mismo, las obligaciones en materia de prevención de riesgos laborales establecidas por la normativa vigente y, antes del inicio de la actividad contratada, deberá acreditar el cumplimiento de las siguientes obligaciones:</w:t>
      </w:r>
    </w:p>
    <w:p w14:paraId="4E677739" w14:textId="77777777" w:rsidR="008A16DA" w:rsidRDefault="00C24321">
      <w:pPr>
        <w:pStyle w:val="Prrafodelista"/>
        <w:numPr>
          <w:ilvl w:val="0"/>
          <w:numId w:val="58"/>
        </w:numPr>
        <w:tabs>
          <w:tab w:val="left" w:pos="1701"/>
        </w:tabs>
        <w:ind w:left="1701" w:right="133"/>
        <w:rPr>
          <w:sz w:val="19"/>
        </w:rPr>
      </w:pPr>
      <w:r>
        <w:rPr>
          <w:sz w:val="19"/>
        </w:rPr>
        <w:t xml:space="preserve">Haber adoptado una modalidad de organización preventiva acorde con la legislación </w:t>
      </w:r>
      <w:r>
        <w:rPr>
          <w:spacing w:val="-2"/>
          <w:sz w:val="19"/>
        </w:rPr>
        <w:t>vigente.</w:t>
      </w:r>
    </w:p>
    <w:p w14:paraId="72559547" w14:textId="77777777" w:rsidR="008A16DA" w:rsidRDefault="00C24321">
      <w:pPr>
        <w:pStyle w:val="Prrafodelista"/>
        <w:numPr>
          <w:ilvl w:val="0"/>
          <w:numId w:val="58"/>
        </w:numPr>
        <w:tabs>
          <w:tab w:val="left" w:pos="1701"/>
        </w:tabs>
        <w:ind w:left="1701" w:right="134"/>
        <w:rPr>
          <w:sz w:val="19"/>
        </w:rPr>
      </w:pPr>
      <w:r>
        <w:rPr>
          <w:sz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w:t>
      </w:r>
      <w:r>
        <w:rPr>
          <w:spacing w:val="-3"/>
          <w:sz w:val="19"/>
        </w:rPr>
        <w:t xml:space="preserve"> </w:t>
      </w:r>
      <w:r>
        <w:rPr>
          <w:sz w:val="19"/>
        </w:rPr>
        <w:t>dicha</w:t>
      </w:r>
      <w:r>
        <w:rPr>
          <w:spacing w:val="-3"/>
          <w:sz w:val="19"/>
        </w:rPr>
        <w:t xml:space="preserve"> </w:t>
      </w:r>
      <w:r>
        <w:rPr>
          <w:sz w:val="19"/>
        </w:rPr>
        <w:t>exigencia</w:t>
      </w:r>
      <w:r>
        <w:rPr>
          <w:spacing w:val="-3"/>
          <w:sz w:val="19"/>
        </w:rPr>
        <w:t xml:space="preserve"> </w:t>
      </w:r>
      <w:r>
        <w:rPr>
          <w:sz w:val="19"/>
        </w:rPr>
        <w:t>por</w:t>
      </w:r>
      <w:r>
        <w:rPr>
          <w:spacing w:val="-3"/>
          <w:sz w:val="19"/>
        </w:rPr>
        <w:t xml:space="preserve"> </w:t>
      </w:r>
      <w:r>
        <w:rPr>
          <w:sz w:val="19"/>
        </w:rPr>
        <w:t>tener</w:t>
      </w:r>
      <w:r>
        <w:rPr>
          <w:spacing w:val="-3"/>
          <w:sz w:val="19"/>
        </w:rPr>
        <w:t xml:space="preserve"> </w:t>
      </w:r>
      <w:r>
        <w:rPr>
          <w:sz w:val="19"/>
        </w:rPr>
        <w:t>establecido</w:t>
      </w:r>
      <w:r>
        <w:rPr>
          <w:spacing w:val="-3"/>
          <w:sz w:val="19"/>
        </w:rPr>
        <w:t xml:space="preserve"> </w:t>
      </w:r>
      <w:r>
        <w:rPr>
          <w:sz w:val="19"/>
        </w:rPr>
        <w:t>un</w:t>
      </w:r>
      <w:r>
        <w:rPr>
          <w:spacing w:val="-3"/>
          <w:sz w:val="19"/>
        </w:rPr>
        <w:t xml:space="preserve"> </w:t>
      </w:r>
      <w:r>
        <w:rPr>
          <w:sz w:val="19"/>
        </w:rPr>
        <w:t>sistema</w:t>
      </w:r>
      <w:r>
        <w:rPr>
          <w:spacing w:val="-3"/>
          <w:sz w:val="19"/>
        </w:rPr>
        <w:t xml:space="preserve"> </w:t>
      </w:r>
      <w:r>
        <w:rPr>
          <w:sz w:val="19"/>
        </w:rPr>
        <w:t>de</w:t>
      </w:r>
      <w:r>
        <w:rPr>
          <w:spacing w:val="-3"/>
          <w:sz w:val="19"/>
        </w:rPr>
        <w:t xml:space="preserve"> </w:t>
      </w:r>
      <w:r>
        <w:rPr>
          <w:sz w:val="19"/>
        </w:rPr>
        <w:t>gestión</w:t>
      </w:r>
      <w:r>
        <w:rPr>
          <w:spacing w:val="-3"/>
          <w:sz w:val="19"/>
        </w:rPr>
        <w:t xml:space="preserve"> </w:t>
      </w:r>
      <w:r>
        <w:rPr>
          <w:sz w:val="19"/>
        </w:rPr>
        <w:t>de</w:t>
      </w:r>
      <w:r>
        <w:rPr>
          <w:spacing w:val="-3"/>
          <w:sz w:val="19"/>
        </w:rPr>
        <w:t xml:space="preserve"> </w:t>
      </w:r>
      <w:r>
        <w:rPr>
          <w:sz w:val="19"/>
        </w:rPr>
        <w:t>prevención</w:t>
      </w:r>
      <w:r>
        <w:rPr>
          <w:spacing w:val="-3"/>
          <w:sz w:val="19"/>
        </w:rPr>
        <w:t xml:space="preserve"> </w:t>
      </w:r>
      <w:r>
        <w:rPr>
          <w:sz w:val="19"/>
        </w:rPr>
        <w:t>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4CC13F" w14:textId="77777777" w:rsidR="008A16DA" w:rsidRDefault="00C24321">
      <w:pPr>
        <w:pStyle w:val="Prrafodelista"/>
        <w:numPr>
          <w:ilvl w:val="0"/>
          <w:numId w:val="58"/>
        </w:numPr>
        <w:tabs>
          <w:tab w:val="left" w:pos="1701"/>
        </w:tabs>
        <w:ind w:left="1701" w:right="133"/>
        <w:rPr>
          <w:sz w:val="19"/>
        </w:rPr>
      </w:pPr>
      <w:r>
        <w:rPr>
          <w:sz w:val="19"/>
        </w:rPr>
        <w:t>La evaluación de riesgos y planificación de la actividad preventiva correspondiente a la actividad contratada.</w:t>
      </w:r>
    </w:p>
    <w:p w14:paraId="139E82DA" w14:textId="77777777" w:rsidR="008A16DA" w:rsidRDefault="00C24321">
      <w:pPr>
        <w:pStyle w:val="Prrafodelista"/>
        <w:numPr>
          <w:ilvl w:val="0"/>
          <w:numId w:val="58"/>
        </w:numPr>
        <w:tabs>
          <w:tab w:val="left" w:pos="1701"/>
        </w:tabs>
        <w:ind w:left="1701" w:right="134"/>
        <w:rPr>
          <w:sz w:val="19"/>
        </w:rPr>
      </w:pPr>
      <w:r>
        <w:rPr>
          <w:sz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0EAD6D" w14:textId="77777777" w:rsidR="008A16DA" w:rsidRDefault="00C24321">
      <w:pPr>
        <w:pStyle w:val="Prrafodelista"/>
        <w:numPr>
          <w:ilvl w:val="0"/>
          <w:numId w:val="58"/>
        </w:numPr>
        <w:tabs>
          <w:tab w:val="left" w:pos="1701"/>
        </w:tabs>
        <w:ind w:left="1701" w:right="134"/>
        <w:rPr>
          <w:sz w:val="19"/>
        </w:rPr>
      </w:pPr>
      <w:r>
        <w:rPr>
          <w:sz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25200C56" w14:textId="77777777" w:rsidR="008A16DA" w:rsidRDefault="00C24321">
      <w:pPr>
        <w:pStyle w:val="Prrafodelista"/>
        <w:numPr>
          <w:ilvl w:val="0"/>
          <w:numId w:val="58"/>
        </w:numPr>
        <w:tabs>
          <w:tab w:val="left" w:pos="1701"/>
        </w:tabs>
        <w:ind w:left="1701" w:right="134"/>
        <w:rPr>
          <w:sz w:val="19"/>
        </w:rPr>
      </w:pPr>
      <w:r>
        <w:rPr>
          <w:sz w:val="19"/>
        </w:rPr>
        <w:t>Disponer de una relación de los puestos de trabajo y/o actividades que requieran presencia de recursos preventivos vinculados a la evaluación de riesgos.</w:t>
      </w:r>
    </w:p>
    <w:p w14:paraId="5985FBA2" w14:textId="77777777" w:rsidR="008A16DA" w:rsidRDefault="00C24321">
      <w:pPr>
        <w:pStyle w:val="Prrafodelista"/>
        <w:numPr>
          <w:ilvl w:val="0"/>
          <w:numId w:val="58"/>
        </w:numPr>
        <w:tabs>
          <w:tab w:val="left" w:pos="1701"/>
        </w:tabs>
        <w:ind w:left="1701" w:right="134"/>
        <w:rPr>
          <w:sz w:val="19"/>
        </w:rPr>
      </w:pPr>
      <w:r>
        <w:rPr>
          <w:sz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04135F21" w14:textId="77777777" w:rsidR="008A16DA" w:rsidRDefault="00C24321">
      <w:pPr>
        <w:pStyle w:val="Prrafodelista"/>
        <w:numPr>
          <w:ilvl w:val="0"/>
          <w:numId w:val="58"/>
        </w:numPr>
        <w:tabs>
          <w:tab w:val="left" w:pos="1701"/>
        </w:tabs>
        <w:ind w:left="1701" w:right="133"/>
        <w:rPr>
          <w:sz w:val="19"/>
        </w:rPr>
      </w:pPr>
      <w:r>
        <w:rPr>
          <w:sz w:val="19"/>
        </w:rPr>
        <w:t>Disponer de justificante de la entrega de equipos de protección individual que, en su caso, fueran necesarios.</w:t>
      </w:r>
    </w:p>
    <w:p w14:paraId="76353054" w14:textId="77777777" w:rsidR="008A16DA" w:rsidRDefault="00C24321">
      <w:pPr>
        <w:pStyle w:val="Prrafodelista"/>
        <w:numPr>
          <w:ilvl w:val="0"/>
          <w:numId w:val="58"/>
        </w:numPr>
        <w:tabs>
          <w:tab w:val="left" w:pos="1701"/>
        </w:tabs>
        <w:ind w:left="1701" w:right="133"/>
        <w:rPr>
          <w:sz w:val="19"/>
        </w:rPr>
      </w:pPr>
      <w:r>
        <w:rPr>
          <w:sz w:val="19"/>
        </w:rPr>
        <w:t>Proporcionar servicios comedores y de descanso adecuados, y servicios higiénicos, y vestuarios teniendo en cuenta el número de trabajadores y trabajadoras y la</w:t>
      </w:r>
      <w:r>
        <w:rPr>
          <w:spacing w:val="40"/>
          <w:sz w:val="19"/>
        </w:rPr>
        <w:t xml:space="preserve"> </w:t>
      </w:r>
      <w:r>
        <w:rPr>
          <w:sz w:val="19"/>
        </w:rPr>
        <w:t>localización de las zonas de trabajo.</w:t>
      </w:r>
    </w:p>
    <w:p w14:paraId="718C0152" w14:textId="77777777" w:rsidR="008A16DA" w:rsidRDefault="00C24321">
      <w:pPr>
        <w:pStyle w:val="Prrafodelista"/>
        <w:numPr>
          <w:ilvl w:val="0"/>
          <w:numId w:val="58"/>
        </w:numPr>
        <w:tabs>
          <w:tab w:val="left" w:pos="1701"/>
        </w:tabs>
        <w:ind w:left="1701" w:right="133"/>
        <w:rPr>
          <w:sz w:val="19"/>
        </w:rPr>
      </w:pPr>
      <w:r>
        <w:rPr>
          <w:sz w:val="19"/>
        </w:rPr>
        <w:t>Planificar el desarrollo de los trabajos y la contratación de personal de forma que se respeten las jornadas de descanso de las trabajadoras y los trabajadores y que la realización de horas extraordinarias sea excepcional.</w:t>
      </w:r>
    </w:p>
    <w:p w14:paraId="231B9BE7" w14:textId="77777777" w:rsidR="008A16DA" w:rsidRDefault="00C24321">
      <w:pPr>
        <w:pStyle w:val="Textoindependiente"/>
        <w:spacing w:before="120"/>
        <w:ind w:left="1135" w:right="134" w:hanging="567"/>
        <w:jc w:val="both"/>
      </w:pPr>
      <w:r>
        <w:rPr>
          <w:b/>
        </w:rPr>
        <w:t xml:space="preserve">27.4.- </w:t>
      </w:r>
      <w:r>
        <w:t>Si la contratista subcontrata parte de la ejecución del contrato, deberá exigir a las subcontratas</w:t>
      </w:r>
      <w:r>
        <w:rPr>
          <w:spacing w:val="-1"/>
        </w:rPr>
        <w:t xml:space="preserve"> </w:t>
      </w:r>
      <w:r>
        <w:t>los</w:t>
      </w:r>
      <w:r>
        <w:rPr>
          <w:spacing w:val="-1"/>
        </w:rPr>
        <w:t xml:space="preserve"> </w:t>
      </w:r>
      <w:r>
        <w:t>justificantes</w:t>
      </w:r>
      <w:r>
        <w:rPr>
          <w:spacing w:val="-1"/>
        </w:rPr>
        <w:t xml:space="preserve"> </w:t>
      </w:r>
      <w:r>
        <w:t>de</w:t>
      </w:r>
      <w:r>
        <w:rPr>
          <w:spacing w:val="-1"/>
        </w:rPr>
        <w:t xml:space="preserve"> </w:t>
      </w:r>
      <w:r>
        <w:t>las</w:t>
      </w:r>
      <w:r>
        <w:rPr>
          <w:spacing w:val="-1"/>
        </w:rPr>
        <w:t xml:space="preserve"> </w:t>
      </w:r>
      <w:r>
        <w:t>obligaciones</w:t>
      </w:r>
      <w:r>
        <w:rPr>
          <w:spacing w:val="-1"/>
        </w:rPr>
        <w:t xml:space="preserve"> </w:t>
      </w:r>
      <w:r>
        <w:t>anteriores</w:t>
      </w:r>
      <w:r>
        <w:rPr>
          <w:spacing w:val="-1"/>
        </w:rPr>
        <w:t xml:space="preserve"> </w:t>
      </w:r>
      <w:r>
        <w:t>y</w:t>
      </w:r>
      <w:r>
        <w:rPr>
          <w:spacing w:val="-1"/>
        </w:rPr>
        <w:t xml:space="preserve"> </w:t>
      </w:r>
      <w:r>
        <w:t>entregarlos</w:t>
      </w:r>
      <w:r>
        <w:rPr>
          <w:spacing w:val="-1"/>
        </w:rPr>
        <w:t xml:space="preserve"> </w:t>
      </w:r>
      <w:r>
        <w:t>al</w:t>
      </w:r>
      <w:r>
        <w:rPr>
          <w:spacing w:val="-1"/>
        </w:rPr>
        <w:t xml:space="preserve"> </w:t>
      </w:r>
      <w:r>
        <w:t>poder</w:t>
      </w:r>
      <w:r>
        <w:rPr>
          <w:spacing w:val="-1"/>
        </w:rPr>
        <w:t xml:space="preserve"> </w:t>
      </w:r>
      <w:r>
        <w:t xml:space="preserve">adjudicador </w:t>
      </w:r>
      <w:r>
        <w:rPr>
          <w:spacing w:val="-2"/>
        </w:rPr>
        <w:t>contratante.</w:t>
      </w:r>
    </w:p>
    <w:p w14:paraId="7538C328" w14:textId="77777777" w:rsidR="008A16DA" w:rsidRDefault="00C24321">
      <w:pPr>
        <w:pStyle w:val="Textoindependiente"/>
        <w:spacing w:before="120"/>
        <w:ind w:left="1135" w:right="134" w:hanging="567"/>
        <w:jc w:val="both"/>
      </w:pPr>
      <w:r>
        <w:rPr>
          <w:b/>
        </w:rPr>
        <w:t xml:space="preserve">27.5.- </w:t>
      </w:r>
      <w:r>
        <w:t>En el caso de accidente o perjuicio de cualquier género ocurrido a las personas trabajadoras con ocasión del ejercicio de los trabajos, cumplirá lo dispuesto en las normas vigentes bajo su responsabilidad, sin que ésta alcance en modo alguno al poder adjudicador.</w:t>
      </w:r>
    </w:p>
    <w:p w14:paraId="1DA3D85C"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05344" behindDoc="1" locked="0" layoutInCell="1" allowOverlap="1" wp14:anchorId="2217E67D" wp14:editId="09F201FC">
                <wp:simplePos x="0" y="0"/>
                <wp:positionH relativeFrom="page">
                  <wp:posOffset>720090</wp:posOffset>
                </wp:positionH>
                <wp:positionV relativeFrom="paragraph">
                  <wp:posOffset>155816</wp:posOffset>
                </wp:positionV>
                <wp:extent cx="6029960" cy="127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76E837" id="Graphic 105" o:spid="_x0000_s1026" style="position:absolute;margin-left:56.7pt;margin-top:12.25pt;width:474.8pt;height:.1pt;z-index:-25161113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31AFFA98" w14:textId="77777777" w:rsidR="008A16DA" w:rsidRDefault="00C24321">
      <w:pPr>
        <w:pStyle w:val="Ttulo4"/>
      </w:pPr>
      <w:bookmarkStart w:id="54" w:name="_TOC_250033"/>
      <w:r>
        <w:t xml:space="preserve">28.- CONDICIONES ESPECIALES DE </w:t>
      </w:r>
      <w:bookmarkEnd w:id="54"/>
      <w:r>
        <w:rPr>
          <w:spacing w:val="-2"/>
        </w:rPr>
        <w:t>EJECUCIÓN</w:t>
      </w:r>
    </w:p>
    <w:p w14:paraId="472D6366" w14:textId="77777777" w:rsidR="008A16DA" w:rsidRDefault="00C24321">
      <w:pPr>
        <w:pStyle w:val="Textoindependiente"/>
        <w:spacing w:before="120"/>
        <w:ind w:left="568" w:right="134"/>
        <w:jc w:val="both"/>
      </w:pPr>
      <w:r>
        <w:t>Estas condiciones especiales de ejecución, así como las recogidas en la cláusula 11 de cláusulas específicas del contrato, deberán ser cumplidas tanto por la contratista como por las</w:t>
      </w:r>
      <w:r>
        <w:rPr>
          <w:spacing w:val="40"/>
        </w:rPr>
        <w:t xml:space="preserve"> </w:t>
      </w:r>
      <w:r>
        <w:rPr>
          <w:spacing w:val="-2"/>
        </w:rPr>
        <w:t>subcontratistas.</w:t>
      </w:r>
    </w:p>
    <w:p w14:paraId="334B1327" w14:textId="77777777" w:rsidR="008A16DA" w:rsidRDefault="008A16DA">
      <w:pPr>
        <w:pStyle w:val="Textoindependiente"/>
        <w:jc w:val="both"/>
        <w:sectPr w:rsidR="008A16DA">
          <w:pgSz w:w="11900" w:h="16820"/>
          <w:pgMar w:top="1220" w:right="708" w:bottom="740" w:left="850" w:header="283" w:footer="549" w:gutter="0"/>
          <w:cols w:space="720"/>
        </w:sectPr>
      </w:pPr>
    </w:p>
    <w:p w14:paraId="622A8380" w14:textId="77777777" w:rsidR="008A16DA" w:rsidRDefault="008A16DA">
      <w:pPr>
        <w:pStyle w:val="Textoindependiente"/>
        <w:spacing w:before="229"/>
      </w:pPr>
    </w:p>
    <w:p w14:paraId="1403B885" w14:textId="77777777" w:rsidR="008A16DA" w:rsidRDefault="00C24321">
      <w:pPr>
        <w:pStyle w:val="Ttulo5"/>
        <w:spacing w:before="0"/>
      </w:pPr>
      <w:r>
        <w:t xml:space="preserve">28.1.- </w:t>
      </w:r>
      <w:r>
        <w:rPr>
          <w:spacing w:val="-2"/>
        </w:rPr>
        <w:t>Lingüísticas.</w:t>
      </w:r>
    </w:p>
    <w:p w14:paraId="6DCA72D2" w14:textId="77777777" w:rsidR="008A16DA" w:rsidRDefault="00C24321">
      <w:pPr>
        <w:pStyle w:val="Textoindependiente"/>
        <w:spacing w:before="120"/>
        <w:ind w:left="1701" w:right="136" w:hanging="851"/>
        <w:jc w:val="both"/>
      </w:pPr>
      <w:r>
        <w:rPr>
          <w:b/>
        </w:rPr>
        <w:t xml:space="preserve">28.1.1.- </w:t>
      </w:r>
      <w:r>
        <w:t>En las relaciones entre el poder adjudicador y la contratista se empleará normalmente el euskera. A los efectos de la ejecución del contrato se entiende por emplear “normalmente el euskera”, lo siguiente:</w:t>
      </w:r>
    </w:p>
    <w:p w14:paraId="0AA3DE73" w14:textId="77777777" w:rsidR="008A16DA" w:rsidRDefault="00C24321">
      <w:pPr>
        <w:pStyle w:val="Prrafodelista"/>
        <w:numPr>
          <w:ilvl w:val="1"/>
          <w:numId w:val="58"/>
        </w:numPr>
        <w:tabs>
          <w:tab w:val="left" w:pos="2268"/>
        </w:tabs>
        <w:ind w:left="2268" w:right="134"/>
        <w:rPr>
          <w:sz w:val="19"/>
        </w:rPr>
      </w:pPr>
      <w:r>
        <w:rPr>
          <w:sz w:val="19"/>
        </w:rPr>
        <w:t>En las comunicaciones verbales, el personal con conocimiento de euskera que en funciones de ejecución del contrato se dirija al poder adjudicador, se expresará inicialmente en esta lengua.</w:t>
      </w:r>
    </w:p>
    <w:p w14:paraId="4B999481" w14:textId="77777777" w:rsidR="008A16DA" w:rsidRDefault="00C24321">
      <w:pPr>
        <w:pStyle w:val="Prrafodelista"/>
        <w:numPr>
          <w:ilvl w:val="1"/>
          <w:numId w:val="58"/>
        </w:numPr>
        <w:tabs>
          <w:tab w:val="left" w:pos="2268"/>
        </w:tabs>
        <w:ind w:left="2268" w:right="134"/>
        <w:rPr>
          <w:sz w:val="19"/>
        </w:rPr>
      </w:pPr>
      <w:r>
        <w:rPr>
          <w:sz w:val="19"/>
        </w:rPr>
        <w:t>Las comunicaciones escritas se redactarán en euskera y castellano, salvo que emisor y receptor opten por el euskera.</w:t>
      </w:r>
    </w:p>
    <w:p w14:paraId="5DE2F194" w14:textId="77777777" w:rsidR="008A16DA" w:rsidRDefault="00C24321">
      <w:pPr>
        <w:pStyle w:val="Textoindependiente"/>
        <w:spacing w:before="120"/>
        <w:ind w:left="1701" w:right="136" w:hanging="851"/>
        <w:jc w:val="both"/>
      </w:pPr>
      <w:r>
        <w:rPr>
          <w:b/>
        </w:rPr>
        <w:t xml:space="preserve">28.1.2.- </w:t>
      </w:r>
      <w:r>
        <w:t xml:space="preserve">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w:t>
      </w:r>
      <w:r>
        <w:rPr>
          <w:spacing w:val="-2"/>
        </w:rPr>
        <w:t>oficiales.</w:t>
      </w:r>
    </w:p>
    <w:p w14:paraId="665A9700" w14:textId="77777777" w:rsidR="008A16DA" w:rsidRDefault="00C24321">
      <w:pPr>
        <w:pStyle w:val="Textoindependiente"/>
        <w:spacing w:before="120"/>
        <w:ind w:left="1701" w:right="134"/>
        <w:jc w:val="both"/>
      </w:pPr>
      <w:r>
        <w:t>En cualquier caso, la contratista deberá destinar los medios materiales y humanos que fueran necesarios para que la atención, información y comunicación con el público destinatario del servicio pueda hacerse en todo momento en euskera.</w:t>
      </w:r>
    </w:p>
    <w:p w14:paraId="3C5FCBD8" w14:textId="77777777" w:rsidR="008A16DA" w:rsidRDefault="00C24321">
      <w:pPr>
        <w:pStyle w:val="Textoindependiente"/>
        <w:spacing w:before="120"/>
        <w:ind w:left="1701" w:right="134"/>
        <w:jc w:val="both"/>
      </w:pPr>
      <w:r>
        <w:t>Si por aplicación de la ley o de las correspondientes cláusulas del convenio colectivo aplicable, la nueva adjudicataria hubiera de subrogarse en las relaciones laborales con</w:t>
      </w:r>
      <w:r>
        <w:rPr>
          <w:spacing w:val="40"/>
        </w:rPr>
        <w:t xml:space="preserve"> </w:t>
      </w:r>
      <w:r>
        <w:t>el colectivo de personas trabajadoras adscrito al contrato extinguido, y éste no</w:t>
      </w:r>
      <w:r>
        <w:rPr>
          <w:spacing w:val="40"/>
        </w:rPr>
        <w:t xml:space="preserve"> </w:t>
      </w:r>
      <w:r>
        <w:t>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21BE613" w14:textId="77777777" w:rsidR="008A16DA" w:rsidRDefault="00C24321">
      <w:pPr>
        <w:pStyle w:val="Textoindependiente"/>
        <w:spacing w:before="120"/>
        <w:ind w:left="1701" w:right="135" w:hanging="851"/>
        <w:jc w:val="both"/>
      </w:pPr>
      <w:r>
        <w:rPr>
          <w:b/>
        </w:rPr>
        <w:t xml:space="preserve">28.1.3.- </w:t>
      </w:r>
      <w:r>
        <w:t>En</w:t>
      </w:r>
      <w:r>
        <w:rPr>
          <w:spacing w:val="-1"/>
        </w:rPr>
        <w:t xml:space="preserve"> </w:t>
      </w:r>
      <w:r>
        <w:t>los</w:t>
      </w:r>
      <w:r>
        <w:rPr>
          <w:spacing w:val="-1"/>
        </w:rPr>
        <w:t xml:space="preserve"> </w:t>
      </w:r>
      <w:r>
        <w:t>contratos</w:t>
      </w:r>
      <w:r>
        <w:rPr>
          <w:spacing w:val="-1"/>
        </w:rPr>
        <w:t xml:space="preserve"> </w:t>
      </w:r>
      <w:r>
        <w:t>que</w:t>
      </w:r>
      <w:r>
        <w:rPr>
          <w:spacing w:val="-1"/>
        </w:rPr>
        <w:t xml:space="preserve"> </w:t>
      </w:r>
      <w:r>
        <w:t>tengan</w:t>
      </w:r>
      <w:r>
        <w:rPr>
          <w:spacing w:val="-1"/>
        </w:rPr>
        <w:t xml:space="preserve"> </w:t>
      </w:r>
      <w:r>
        <w:t>por</w:t>
      </w:r>
      <w:r>
        <w:rPr>
          <w:spacing w:val="-1"/>
        </w:rPr>
        <w:t xml:space="preserve"> </w:t>
      </w:r>
      <w:r>
        <w:t>objeto</w:t>
      </w:r>
      <w:r>
        <w:rPr>
          <w:spacing w:val="-1"/>
        </w:rPr>
        <w:t xml:space="preserve"> </w:t>
      </w:r>
      <w:r>
        <w:t>la</w:t>
      </w:r>
      <w:r>
        <w:rPr>
          <w:spacing w:val="-1"/>
        </w:rPr>
        <w:t xml:space="preserve"> </w:t>
      </w:r>
      <w:r>
        <w:t>realización</w:t>
      </w:r>
      <w:r>
        <w:rPr>
          <w:spacing w:val="-1"/>
        </w:rPr>
        <w:t xml:space="preserve"> </w:t>
      </w:r>
      <w:r>
        <w:t>de</w:t>
      </w:r>
      <w:r>
        <w:rPr>
          <w:spacing w:val="-1"/>
        </w:rPr>
        <w:t xml:space="preserve"> </w:t>
      </w:r>
      <w:r>
        <w:t>estudios,</w:t>
      </w:r>
      <w:r>
        <w:rPr>
          <w:spacing w:val="-1"/>
        </w:rPr>
        <w:t xml:space="preserve"> </w:t>
      </w:r>
      <w:r>
        <w:t>informes,</w:t>
      </w:r>
      <w:r>
        <w:rPr>
          <w:spacing w:val="-1"/>
        </w:rPr>
        <w:t xml:space="preserve"> </w:t>
      </w:r>
      <w:r>
        <w:t>proyectos</w:t>
      </w:r>
      <w:r>
        <w:rPr>
          <w:spacing w:val="-1"/>
        </w:rPr>
        <w:t xml:space="preserve"> </w:t>
      </w:r>
      <w:r>
        <w:t>u otros trabajos de similar naturaleza, estos deberán ser entregados en ambas lenguas oficiales, incluidos los interfaces textuales y sonoros de los diferentes softwares.</w:t>
      </w:r>
    </w:p>
    <w:p w14:paraId="4356411E" w14:textId="77777777" w:rsidR="008A16DA" w:rsidRDefault="00C24321">
      <w:pPr>
        <w:pStyle w:val="Ttulo5"/>
      </w:pPr>
      <w:r>
        <w:t xml:space="preserve">28.2.- De tipo social o relativo al </w:t>
      </w:r>
      <w:r>
        <w:rPr>
          <w:spacing w:val="-2"/>
        </w:rPr>
        <w:t>empleo:</w:t>
      </w:r>
    </w:p>
    <w:p w14:paraId="5F0CEA0C" w14:textId="77777777" w:rsidR="008A16DA" w:rsidRDefault="00C24321">
      <w:pPr>
        <w:pStyle w:val="Textoindependiente"/>
        <w:spacing w:before="120"/>
        <w:ind w:left="1701" w:right="136" w:hanging="851"/>
        <w:jc w:val="both"/>
      </w:pPr>
      <w:r>
        <w:rPr>
          <w:b/>
        </w:rPr>
        <w:t xml:space="preserve">28.2.1.- </w:t>
      </w:r>
      <w:r>
        <w:t>Cumplir las disposiciones legales, reglamentarias y convencionales vigentes en materia laboral, de Seguridad Social y de seguridad y salud en el trabajo.</w:t>
      </w:r>
    </w:p>
    <w:p w14:paraId="0D7BB983" w14:textId="77777777" w:rsidR="008A16DA" w:rsidRDefault="00C24321">
      <w:pPr>
        <w:pStyle w:val="Textoindependiente"/>
        <w:spacing w:before="120"/>
        <w:ind w:left="851"/>
      </w:pPr>
      <w:r>
        <w:rPr>
          <w:b/>
        </w:rPr>
        <w:t xml:space="preserve">28.2.2.- </w:t>
      </w:r>
      <w:r>
        <w:t xml:space="preserve">Cumplir con lo dispuesto en la cláusula 26.3 de condiciones </w:t>
      </w:r>
      <w:r>
        <w:rPr>
          <w:spacing w:val="-2"/>
        </w:rPr>
        <w:t>generales.</w:t>
      </w:r>
    </w:p>
    <w:p w14:paraId="5E888053" w14:textId="77777777" w:rsidR="008A16DA" w:rsidRDefault="00C24321">
      <w:pPr>
        <w:pStyle w:val="Textoindependiente"/>
        <w:spacing w:before="120"/>
        <w:ind w:left="1701" w:right="136" w:hanging="851"/>
        <w:jc w:val="both"/>
      </w:pPr>
      <w:r>
        <w:rPr>
          <w:b/>
        </w:rPr>
        <w:t xml:space="preserve">28.2.3.- </w:t>
      </w:r>
      <w: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5AFD0A9" w14:textId="77777777" w:rsidR="008A16DA" w:rsidRDefault="00C24321">
      <w:pPr>
        <w:pStyle w:val="Textoindependiente"/>
        <w:spacing w:before="120"/>
        <w:ind w:left="851"/>
      </w:pPr>
      <w:r>
        <w:rPr>
          <w:b/>
        </w:rPr>
        <w:t>28.2.4.-</w:t>
      </w:r>
      <w:r>
        <w:rPr>
          <w:b/>
          <w:spacing w:val="1"/>
        </w:rPr>
        <w:t xml:space="preserve"> </w:t>
      </w:r>
      <w:r>
        <w:t xml:space="preserve">Dar transparencia institucional a todos los datos derivados de la ejecución del </w:t>
      </w:r>
      <w:r>
        <w:rPr>
          <w:spacing w:val="-2"/>
        </w:rPr>
        <w:t>contrato.</w:t>
      </w:r>
    </w:p>
    <w:p w14:paraId="34E4BB70" w14:textId="77777777" w:rsidR="008A16DA" w:rsidRDefault="00C24321">
      <w:pPr>
        <w:pStyle w:val="Ttulo5"/>
      </w:pPr>
      <w:r>
        <w:t xml:space="preserve">28.3.- Comprobación pagos a las subcontratistas y </w:t>
      </w:r>
      <w:r>
        <w:rPr>
          <w:spacing w:val="-2"/>
        </w:rPr>
        <w:t>suministradoras.</w:t>
      </w:r>
    </w:p>
    <w:p w14:paraId="45F77B93" w14:textId="77777777" w:rsidR="008A16DA" w:rsidRDefault="00C24321">
      <w:pPr>
        <w:pStyle w:val="Textoindependiente"/>
        <w:spacing w:before="120"/>
        <w:ind w:left="1701" w:right="136" w:hanging="851"/>
        <w:jc w:val="both"/>
      </w:pPr>
      <w:r>
        <w:rPr>
          <w:b/>
        </w:rPr>
        <w:t xml:space="preserve">28.3.1.- </w:t>
      </w:r>
      <w:r>
        <w:t>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424C7F9C" w14:textId="77777777" w:rsidR="008A16DA" w:rsidRDefault="00C24321">
      <w:pPr>
        <w:pStyle w:val="Textoindependiente"/>
        <w:spacing w:before="120"/>
        <w:ind w:left="1701" w:right="136" w:hanging="851"/>
        <w:jc w:val="both"/>
      </w:pPr>
      <w:r>
        <w:rPr>
          <w:b/>
        </w:rPr>
        <w:t xml:space="preserve">28.3.2.- </w:t>
      </w:r>
      <w: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w:t>
      </w:r>
      <w:r>
        <w:rPr>
          <w:spacing w:val="30"/>
        </w:rPr>
        <w:t xml:space="preserve"> </w:t>
      </w:r>
      <w:r>
        <w:t>medidas</w:t>
      </w:r>
      <w:r>
        <w:rPr>
          <w:spacing w:val="30"/>
        </w:rPr>
        <w:t xml:space="preserve"> </w:t>
      </w:r>
      <w:r>
        <w:t>de</w:t>
      </w:r>
      <w:r>
        <w:rPr>
          <w:spacing w:val="30"/>
        </w:rPr>
        <w:t xml:space="preserve"> </w:t>
      </w:r>
      <w:r>
        <w:t>lucha</w:t>
      </w:r>
      <w:r>
        <w:rPr>
          <w:spacing w:val="30"/>
        </w:rPr>
        <w:t xml:space="preserve"> </w:t>
      </w:r>
      <w:r>
        <w:t>contra</w:t>
      </w:r>
      <w:r>
        <w:rPr>
          <w:spacing w:val="30"/>
        </w:rPr>
        <w:t xml:space="preserve"> </w:t>
      </w:r>
      <w:r>
        <w:t>la</w:t>
      </w:r>
      <w:r>
        <w:rPr>
          <w:spacing w:val="30"/>
        </w:rPr>
        <w:t xml:space="preserve"> </w:t>
      </w:r>
      <w:r>
        <w:t>morosidad</w:t>
      </w:r>
      <w:r>
        <w:rPr>
          <w:spacing w:val="30"/>
        </w:rPr>
        <w:t xml:space="preserve"> </w:t>
      </w:r>
      <w:r>
        <w:t>en</w:t>
      </w:r>
      <w:r>
        <w:rPr>
          <w:spacing w:val="30"/>
        </w:rPr>
        <w:t xml:space="preserve"> </w:t>
      </w:r>
      <w:r>
        <w:t>las</w:t>
      </w:r>
      <w:r>
        <w:rPr>
          <w:spacing w:val="30"/>
        </w:rPr>
        <w:t xml:space="preserve"> </w:t>
      </w:r>
      <w:r>
        <w:t>operaciones</w:t>
      </w:r>
      <w:r>
        <w:rPr>
          <w:spacing w:val="30"/>
        </w:rPr>
        <w:t xml:space="preserve"> </w:t>
      </w:r>
      <w:r>
        <w:t>comerciales.</w:t>
      </w:r>
      <w:r>
        <w:rPr>
          <w:spacing w:val="30"/>
        </w:rPr>
        <w:t xml:space="preserve"> </w:t>
      </w:r>
      <w:r>
        <w:rPr>
          <w:spacing w:val="-5"/>
        </w:rPr>
        <w:t>Así</w:t>
      </w:r>
    </w:p>
    <w:p w14:paraId="0BC848E9" w14:textId="77777777" w:rsidR="008A16DA" w:rsidRDefault="008A16DA">
      <w:pPr>
        <w:pStyle w:val="Textoindependiente"/>
        <w:jc w:val="both"/>
        <w:sectPr w:rsidR="008A16DA">
          <w:pgSz w:w="11900" w:h="16820"/>
          <w:pgMar w:top="1220" w:right="708" w:bottom="740" w:left="850" w:header="283" w:footer="549" w:gutter="0"/>
          <w:cols w:space="720"/>
        </w:sectPr>
      </w:pPr>
    </w:p>
    <w:p w14:paraId="1DA1BFD4" w14:textId="77777777" w:rsidR="008A16DA" w:rsidRDefault="008A16DA">
      <w:pPr>
        <w:pStyle w:val="Textoindependiente"/>
        <w:spacing w:before="109"/>
      </w:pPr>
    </w:p>
    <w:p w14:paraId="6148EFCC" w14:textId="77777777" w:rsidR="008A16DA" w:rsidRDefault="00C24321">
      <w:pPr>
        <w:pStyle w:val="Textoindependiente"/>
        <w:ind w:left="1701" w:right="133"/>
      </w:pPr>
      <w:r>
        <w:t>mismo,</w:t>
      </w:r>
      <w:r>
        <w:rPr>
          <w:spacing w:val="-1"/>
        </w:rPr>
        <w:t xml:space="preserve"> </w:t>
      </w:r>
      <w:r>
        <w:t>se</w:t>
      </w:r>
      <w:r>
        <w:rPr>
          <w:spacing w:val="-1"/>
        </w:rPr>
        <w:t xml:space="preserve"> </w:t>
      </w:r>
      <w:r>
        <w:t>podrá</w:t>
      </w:r>
      <w:r>
        <w:rPr>
          <w:spacing w:val="-1"/>
        </w:rPr>
        <w:t xml:space="preserve"> </w:t>
      </w:r>
      <w:r>
        <w:t>proceder,</w:t>
      </w:r>
      <w:r>
        <w:rPr>
          <w:spacing w:val="-1"/>
        </w:rPr>
        <w:t xml:space="preserve"> </w:t>
      </w:r>
      <w:r>
        <w:t>en</w:t>
      </w:r>
      <w:r>
        <w:rPr>
          <w:spacing w:val="-1"/>
        </w:rPr>
        <w:t xml:space="preserve"> </w:t>
      </w:r>
      <w:r>
        <w:t>su</w:t>
      </w:r>
      <w:r>
        <w:rPr>
          <w:spacing w:val="-1"/>
        </w:rPr>
        <w:t xml:space="preserve"> </w:t>
      </w:r>
      <w:r>
        <w:t>caso,</w:t>
      </w:r>
      <w:r>
        <w:rPr>
          <w:spacing w:val="-1"/>
        </w:rPr>
        <w:t xml:space="preserve"> </w:t>
      </w:r>
      <w:r>
        <w:t>a</w:t>
      </w:r>
      <w:r>
        <w:rPr>
          <w:spacing w:val="-1"/>
        </w:rPr>
        <w:t xml:space="preserve"> </w:t>
      </w:r>
      <w:r>
        <w:t>la</w:t>
      </w:r>
      <w:r>
        <w:rPr>
          <w:spacing w:val="-1"/>
        </w:rPr>
        <w:t xml:space="preserve"> </w:t>
      </w:r>
      <w:r>
        <w:t>retención</w:t>
      </w:r>
      <w:r>
        <w:rPr>
          <w:spacing w:val="-1"/>
        </w:rPr>
        <w:t xml:space="preserve"> </w:t>
      </w:r>
      <w:r>
        <w:t>provisional</w:t>
      </w:r>
      <w:r>
        <w:rPr>
          <w:spacing w:val="-1"/>
        </w:rPr>
        <w:t xml:space="preserve"> </w:t>
      </w:r>
      <w:r>
        <w:t>de</w:t>
      </w:r>
      <w:r>
        <w:rPr>
          <w:spacing w:val="-1"/>
        </w:rPr>
        <w:t xml:space="preserve"> </w:t>
      </w:r>
      <w:r>
        <w:t>garantía</w:t>
      </w:r>
      <w:r>
        <w:rPr>
          <w:spacing w:val="-1"/>
        </w:rPr>
        <w:t xml:space="preserve"> </w:t>
      </w:r>
      <w:r>
        <w:t>prevista</w:t>
      </w:r>
      <w:r>
        <w:rPr>
          <w:spacing w:val="-1"/>
        </w:rPr>
        <w:t xml:space="preserve"> </w:t>
      </w:r>
      <w:r>
        <w:t>en el artículo 216.4 LCSP.</w:t>
      </w:r>
    </w:p>
    <w:p w14:paraId="46243F66" w14:textId="77777777" w:rsidR="008A16DA" w:rsidRDefault="00C24321">
      <w:pPr>
        <w:pStyle w:val="Textoindependiente"/>
        <w:spacing w:before="120"/>
        <w:ind w:left="1701" w:right="136" w:hanging="851"/>
        <w:jc w:val="both"/>
      </w:pPr>
      <w:r>
        <w:rPr>
          <w:b/>
        </w:rPr>
        <w:t xml:space="preserve">28.3.3.- </w:t>
      </w:r>
      <w:r>
        <w:t xml:space="preserve">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w:t>
      </w:r>
      <w:r>
        <w:rPr>
          <w:spacing w:val="-2"/>
        </w:rPr>
        <w:t>LCSP.</w:t>
      </w:r>
    </w:p>
    <w:p w14:paraId="77A1012C" w14:textId="77777777" w:rsidR="008A16DA" w:rsidRDefault="00C24321">
      <w:pPr>
        <w:pStyle w:val="Textoindependiente"/>
        <w:spacing w:before="120"/>
        <w:ind w:left="1701" w:right="136" w:hanging="851"/>
        <w:jc w:val="both"/>
      </w:pPr>
      <w:r>
        <w:rPr>
          <w:b/>
        </w:rPr>
        <w:t xml:space="preserve">28.3.4.- </w:t>
      </w:r>
      <w:r>
        <w:t>Cuando mediante resolución judicial o arbitral firme aportada por el subcontratista o</w:t>
      </w:r>
      <w:r>
        <w:rPr>
          <w:spacing w:val="40"/>
        </w:rPr>
        <w:t xml:space="preserve"> </w:t>
      </w:r>
      <w:r>
        <w:t>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76B6DC02" w14:textId="77777777" w:rsidR="008A16DA" w:rsidRDefault="00C24321">
      <w:pPr>
        <w:pStyle w:val="Ttulo5"/>
      </w:pPr>
      <w:r>
        <w:t xml:space="preserve">28.4.- En materia de protección de </w:t>
      </w:r>
      <w:r>
        <w:rPr>
          <w:spacing w:val="-2"/>
        </w:rPr>
        <w:t>datos:</w:t>
      </w:r>
    </w:p>
    <w:p w14:paraId="60232FA3" w14:textId="77777777" w:rsidR="008A16DA" w:rsidRDefault="00C24321">
      <w:pPr>
        <w:pStyle w:val="Textoindependiente"/>
        <w:spacing w:before="120"/>
        <w:ind w:left="1135" w:right="134"/>
        <w:jc w:val="both"/>
      </w:pPr>
      <w:r>
        <w:t>En los contratos cuya ejecución implique la cesión de datos a la contratista, ésta debe someterse a la normativa de la Unión Europea y del estado español en materia de protección de datos.</w:t>
      </w:r>
    </w:p>
    <w:p w14:paraId="40E7643F" w14:textId="77777777" w:rsidR="008A16DA" w:rsidRDefault="00C24321">
      <w:pPr>
        <w:spacing w:before="120"/>
        <w:ind w:left="425"/>
        <w:rPr>
          <w:b/>
          <w:sz w:val="18"/>
        </w:rPr>
      </w:pPr>
      <w:r>
        <w:rPr>
          <w:b/>
          <w:sz w:val="18"/>
        </w:rPr>
        <w:t xml:space="preserve">28.5.- </w:t>
      </w:r>
      <w:r>
        <w:rPr>
          <w:b/>
          <w:spacing w:val="-2"/>
          <w:sz w:val="18"/>
        </w:rPr>
        <w:t>Medioambientales:</w:t>
      </w:r>
    </w:p>
    <w:p w14:paraId="07FD8B2C" w14:textId="77777777" w:rsidR="008A16DA" w:rsidRDefault="00C24321">
      <w:pPr>
        <w:pStyle w:val="Textoindependiente"/>
        <w:spacing w:before="120"/>
        <w:ind w:left="1135" w:right="134"/>
        <w:jc w:val="both"/>
      </w:pPr>
      <w: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4D0D900"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06368" behindDoc="1" locked="0" layoutInCell="1" allowOverlap="1" wp14:anchorId="2442D958" wp14:editId="3398D2AC">
                <wp:simplePos x="0" y="0"/>
                <wp:positionH relativeFrom="page">
                  <wp:posOffset>720090</wp:posOffset>
                </wp:positionH>
                <wp:positionV relativeFrom="paragraph">
                  <wp:posOffset>155816</wp:posOffset>
                </wp:positionV>
                <wp:extent cx="6029960" cy="127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3AECA6" id="Graphic 106" o:spid="_x0000_s1026" style="position:absolute;margin-left:56.7pt;margin-top:12.25pt;width:474.8pt;height:.1pt;z-index:-25161011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B218972" w14:textId="77777777" w:rsidR="008A16DA" w:rsidRDefault="00C24321">
      <w:pPr>
        <w:pStyle w:val="Ttulo4"/>
      </w:pPr>
      <w:bookmarkStart w:id="55" w:name="_TOC_250032"/>
      <w:r>
        <w:t xml:space="preserve">29.- CONFIDENCIALIDAD Y TRATAMIENTO DE DATOS </w:t>
      </w:r>
      <w:bookmarkEnd w:id="55"/>
      <w:r>
        <w:rPr>
          <w:spacing w:val="-2"/>
        </w:rPr>
        <w:t>PERSONALES</w:t>
      </w:r>
    </w:p>
    <w:p w14:paraId="50A2E04F" w14:textId="77777777" w:rsidR="008A16DA" w:rsidRDefault="00C24321">
      <w:pPr>
        <w:pStyle w:val="Ttulo5"/>
      </w:pPr>
      <w:r>
        <w:t xml:space="preserve">29.1.- </w:t>
      </w:r>
      <w:r>
        <w:rPr>
          <w:spacing w:val="-2"/>
        </w:rPr>
        <w:t>Confidencialidad.</w:t>
      </w:r>
    </w:p>
    <w:p w14:paraId="13842752" w14:textId="77777777" w:rsidR="008A16DA" w:rsidRDefault="00C24321">
      <w:pPr>
        <w:pStyle w:val="Textoindependiente"/>
        <w:spacing w:before="120"/>
        <w:ind w:left="1135" w:right="134"/>
        <w:jc w:val="both"/>
      </w:pPr>
      <w:r>
        <w:t>Toda</w:t>
      </w:r>
      <w:r>
        <w:rPr>
          <w:spacing w:val="-2"/>
        </w:rPr>
        <w:t xml:space="preserve"> </w:t>
      </w:r>
      <w:r>
        <w:t>la</w:t>
      </w:r>
      <w:r>
        <w:rPr>
          <w:spacing w:val="-2"/>
        </w:rPr>
        <w:t xml:space="preserve"> </w:t>
      </w:r>
      <w:r>
        <w:t>información</w:t>
      </w:r>
      <w:r>
        <w:rPr>
          <w:spacing w:val="-2"/>
        </w:rPr>
        <w:t xml:space="preserve"> </w:t>
      </w:r>
      <w:r>
        <w:t>a</w:t>
      </w:r>
      <w:r>
        <w:rPr>
          <w:spacing w:val="-2"/>
        </w:rPr>
        <w:t xml:space="preserve"> </w:t>
      </w:r>
      <w:r>
        <w:t>la</w:t>
      </w:r>
      <w:r>
        <w:rPr>
          <w:spacing w:val="-2"/>
        </w:rPr>
        <w:t xml:space="preserve"> </w:t>
      </w:r>
      <w:r>
        <w:t>que</w:t>
      </w:r>
      <w:r>
        <w:rPr>
          <w:spacing w:val="-2"/>
        </w:rPr>
        <w:t xml:space="preserve"> </w:t>
      </w:r>
      <w:r>
        <w:t>tengan</w:t>
      </w:r>
      <w:r>
        <w:rPr>
          <w:spacing w:val="-2"/>
        </w:rPr>
        <w:t xml:space="preserve"> </w:t>
      </w:r>
      <w:r>
        <w:t>acceso</w:t>
      </w:r>
      <w:r>
        <w:rPr>
          <w:spacing w:val="-2"/>
        </w:rPr>
        <w:t xml:space="preserve"> </w:t>
      </w:r>
      <w:r>
        <w:t>con</w:t>
      </w:r>
      <w:r>
        <w:rPr>
          <w:spacing w:val="-2"/>
        </w:rPr>
        <w:t xml:space="preserve"> </w:t>
      </w:r>
      <w:r>
        <w:t>ocasión</w:t>
      </w:r>
      <w:r>
        <w:rPr>
          <w:spacing w:val="-2"/>
        </w:rPr>
        <w:t xml:space="preserve"> </w:t>
      </w:r>
      <w:r>
        <w:t>del</w:t>
      </w:r>
      <w:r>
        <w:rPr>
          <w:spacing w:val="-2"/>
        </w:rPr>
        <w:t xml:space="preserve"> </w:t>
      </w:r>
      <w:r>
        <w:t>cumplimiento</w:t>
      </w:r>
      <w:r>
        <w:rPr>
          <w:spacing w:val="-2"/>
        </w:rPr>
        <w:t xml:space="preserve"> </w:t>
      </w:r>
      <w:r>
        <w:t>del</w:t>
      </w:r>
      <w:r>
        <w:rPr>
          <w:spacing w:val="-2"/>
        </w:rPr>
        <w:t xml:space="preserve"> </w:t>
      </w:r>
      <w:r>
        <w:t>contrato</w:t>
      </w:r>
      <w:r>
        <w:rPr>
          <w:spacing w:val="-2"/>
        </w:rPr>
        <w:t xml:space="preserve"> </w:t>
      </w:r>
      <w:r>
        <w:t>tanto</w:t>
      </w:r>
      <w:r>
        <w:rPr>
          <w:spacing w:val="-2"/>
        </w:rPr>
        <w:t xml:space="preserve"> </w:t>
      </w:r>
      <w:r>
        <w:t>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4FE5287D" w14:textId="77777777" w:rsidR="008A16DA" w:rsidRDefault="00C24321">
      <w:pPr>
        <w:pStyle w:val="Textoindependiente"/>
        <w:spacing w:before="120"/>
        <w:ind w:left="1135" w:right="134"/>
        <w:jc w:val="both"/>
      </w:pPr>
      <w:r>
        <w:t xml:space="preserve">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w:t>
      </w:r>
      <w:r>
        <w:rPr>
          <w:spacing w:val="-2"/>
        </w:rPr>
        <w:t>contractual.</w:t>
      </w:r>
    </w:p>
    <w:p w14:paraId="254F29FD" w14:textId="77777777" w:rsidR="008A16DA" w:rsidRDefault="00C24321">
      <w:pPr>
        <w:pStyle w:val="Textoindependiente"/>
        <w:spacing w:before="120"/>
        <w:ind w:left="1135" w:right="134"/>
        <w:jc w:val="both"/>
      </w:pPr>
      <w:r>
        <w:t>En todo caso, en la realización de trabajos que no impliquen el tratamiento de datos personales, queda prohibido acceder a ellos, y es obligatorio guardar secreto respecto a los que pudieran conocerse.</w:t>
      </w:r>
    </w:p>
    <w:p w14:paraId="690A9BEF" w14:textId="77777777" w:rsidR="008A16DA" w:rsidRDefault="00C24321">
      <w:pPr>
        <w:pStyle w:val="Ttulo5"/>
      </w:pPr>
      <w:r>
        <w:t xml:space="preserve">29.2.- Tratamiento de datos </w:t>
      </w:r>
      <w:r>
        <w:rPr>
          <w:spacing w:val="-2"/>
        </w:rPr>
        <w:t>personales.</w:t>
      </w:r>
    </w:p>
    <w:p w14:paraId="570D1589" w14:textId="77777777" w:rsidR="008A16DA" w:rsidRDefault="00C24321">
      <w:pPr>
        <w:pStyle w:val="Textoindependiente"/>
        <w:spacing w:before="120"/>
        <w:ind w:left="1135" w:right="134"/>
        <w:jc w:val="both"/>
      </w:pPr>
      <w:r>
        <w:t>Se considera tratamiento de datos personales cualquier operación o conjunto de operaciones realizadas</w:t>
      </w:r>
      <w:r>
        <w:rPr>
          <w:spacing w:val="-2"/>
        </w:rPr>
        <w:t xml:space="preserve"> </w:t>
      </w:r>
      <w:r>
        <w:t>sobre</w:t>
      </w:r>
      <w:r>
        <w:rPr>
          <w:spacing w:val="-2"/>
        </w:rPr>
        <w:t xml:space="preserve"> </w:t>
      </w:r>
      <w:r>
        <w:t>datos</w:t>
      </w:r>
      <w:r>
        <w:rPr>
          <w:spacing w:val="-2"/>
        </w:rPr>
        <w:t xml:space="preserve"> </w:t>
      </w:r>
      <w:r>
        <w:t>personales</w:t>
      </w:r>
      <w:r>
        <w:rPr>
          <w:spacing w:val="-2"/>
        </w:rPr>
        <w:t xml:space="preserve"> </w:t>
      </w:r>
      <w:r>
        <w:t>o</w:t>
      </w:r>
      <w:r>
        <w:rPr>
          <w:spacing w:val="-2"/>
        </w:rPr>
        <w:t xml:space="preserve"> </w:t>
      </w:r>
      <w:r>
        <w:t>conjuntos</w:t>
      </w:r>
      <w:r>
        <w:rPr>
          <w:spacing w:val="-2"/>
        </w:rPr>
        <w:t xml:space="preserve"> </w:t>
      </w:r>
      <w:r>
        <w:t>de</w:t>
      </w:r>
      <w:r>
        <w:rPr>
          <w:spacing w:val="-2"/>
        </w:rPr>
        <w:t xml:space="preserve"> </w:t>
      </w:r>
      <w:r>
        <w:t>datos</w:t>
      </w:r>
      <w:r>
        <w:rPr>
          <w:spacing w:val="-2"/>
        </w:rPr>
        <w:t xml:space="preserve"> </w:t>
      </w:r>
      <w:r>
        <w:t>personales,</w:t>
      </w:r>
      <w:r>
        <w:rPr>
          <w:spacing w:val="-2"/>
        </w:rPr>
        <w:t xml:space="preserve"> </w:t>
      </w:r>
      <w:r>
        <w:t>ya</w:t>
      </w:r>
      <w:r>
        <w:rPr>
          <w:spacing w:val="-2"/>
        </w:rPr>
        <w:t xml:space="preserve"> </w:t>
      </w:r>
      <w:r>
        <w:t>sea</w:t>
      </w:r>
      <w:r>
        <w:rPr>
          <w:spacing w:val="-2"/>
        </w:rPr>
        <w:t xml:space="preserve"> </w:t>
      </w:r>
      <w:r>
        <w:t>por</w:t>
      </w:r>
      <w:r>
        <w:rPr>
          <w:spacing w:val="-2"/>
        </w:rPr>
        <w:t xml:space="preserve"> </w:t>
      </w:r>
      <w:r>
        <w:t>procedimientos automatizados o no, como la recogida, registro, organización, estructuración, conservación, adaptación</w:t>
      </w:r>
      <w:r>
        <w:rPr>
          <w:spacing w:val="47"/>
        </w:rPr>
        <w:t xml:space="preserve"> </w:t>
      </w:r>
      <w:r>
        <w:t>o</w:t>
      </w:r>
      <w:r>
        <w:rPr>
          <w:spacing w:val="49"/>
        </w:rPr>
        <w:t xml:space="preserve"> </w:t>
      </w:r>
      <w:r>
        <w:t>modificación,</w:t>
      </w:r>
      <w:r>
        <w:rPr>
          <w:spacing w:val="49"/>
        </w:rPr>
        <w:t xml:space="preserve"> </w:t>
      </w:r>
      <w:r>
        <w:t>extracción,</w:t>
      </w:r>
      <w:r>
        <w:rPr>
          <w:spacing w:val="49"/>
        </w:rPr>
        <w:t xml:space="preserve"> </w:t>
      </w:r>
      <w:r>
        <w:t>consulta,</w:t>
      </w:r>
      <w:r>
        <w:rPr>
          <w:spacing w:val="49"/>
        </w:rPr>
        <w:t xml:space="preserve"> </w:t>
      </w:r>
      <w:r>
        <w:t>utilización,</w:t>
      </w:r>
      <w:r>
        <w:rPr>
          <w:spacing w:val="49"/>
        </w:rPr>
        <w:t xml:space="preserve"> </w:t>
      </w:r>
      <w:r>
        <w:t>comunicación</w:t>
      </w:r>
      <w:r>
        <w:rPr>
          <w:spacing w:val="49"/>
        </w:rPr>
        <w:t xml:space="preserve"> </w:t>
      </w:r>
      <w:r>
        <w:t>por</w:t>
      </w:r>
      <w:r>
        <w:rPr>
          <w:spacing w:val="49"/>
        </w:rPr>
        <w:t xml:space="preserve"> </w:t>
      </w:r>
      <w:r>
        <w:rPr>
          <w:spacing w:val="-2"/>
        </w:rPr>
        <w:t>transmisión,</w:t>
      </w:r>
    </w:p>
    <w:p w14:paraId="2C001052" w14:textId="77777777" w:rsidR="008A16DA" w:rsidRDefault="008A16DA">
      <w:pPr>
        <w:pStyle w:val="Textoindependiente"/>
        <w:jc w:val="both"/>
        <w:sectPr w:rsidR="008A16DA">
          <w:pgSz w:w="11900" w:h="16820"/>
          <w:pgMar w:top="1220" w:right="708" w:bottom="740" w:left="850" w:header="283" w:footer="549" w:gutter="0"/>
          <w:cols w:space="720"/>
        </w:sectPr>
      </w:pPr>
    </w:p>
    <w:p w14:paraId="197EF4AE" w14:textId="77777777" w:rsidR="008A16DA" w:rsidRDefault="008A16DA">
      <w:pPr>
        <w:pStyle w:val="Textoindependiente"/>
        <w:spacing w:before="109"/>
      </w:pPr>
    </w:p>
    <w:p w14:paraId="367D775A" w14:textId="77777777" w:rsidR="008A16DA" w:rsidRDefault="00C24321">
      <w:pPr>
        <w:pStyle w:val="Textoindependiente"/>
        <w:ind w:left="1135" w:right="134"/>
        <w:jc w:val="both"/>
      </w:pPr>
      <w:r>
        <w:t>difusión o cualquier otra forma de habilitación de acceso, cotejo o interconexión, limitación, supresión o destrucción.</w:t>
      </w:r>
    </w:p>
    <w:p w14:paraId="06587DC2" w14:textId="77777777" w:rsidR="008A16DA" w:rsidRDefault="00C24321">
      <w:pPr>
        <w:pStyle w:val="Textoindependiente"/>
        <w:spacing w:before="120"/>
        <w:ind w:left="1135" w:right="133"/>
        <w:jc w:val="both"/>
      </w:pPr>
      <w: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BDD2896" w14:textId="77777777" w:rsidR="008A16DA" w:rsidRDefault="00C24321">
      <w:pPr>
        <w:pStyle w:val="Textoindependiente"/>
        <w:spacing w:before="120"/>
        <w:ind w:left="1135" w:right="136"/>
        <w:jc w:val="both"/>
      </w:pPr>
      <w:r>
        <w:t>El deber de confidencialidad se mantendrá por un plazo de cinco años, desde el conocimiento de la información, de acuerdo con lo establecido en el artículo 133 LCSP.</w:t>
      </w:r>
    </w:p>
    <w:p w14:paraId="3E6AC34E" w14:textId="77777777" w:rsidR="008A16DA" w:rsidRDefault="00C24321">
      <w:pPr>
        <w:pStyle w:val="Textoindependiente"/>
        <w:spacing w:before="120"/>
        <w:ind w:left="1135" w:right="136"/>
        <w:jc w:val="both"/>
      </w:pPr>
      <w:r>
        <w:t>(Nota: Podrá establecerse el deber de confidencialidad por un plazo mayor a 5 años, siempre que así se determine en los pliegos).</w:t>
      </w:r>
    </w:p>
    <w:p w14:paraId="20D365BF" w14:textId="77777777" w:rsidR="008A16DA" w:rsidRDefault="00C24321">
      <w:pPr>
        <w:pStyle w:val="Textoindependiente"/>
        <w:spacing w:before="120"/>
        <w:ind w:left="1135" w:right="134"/>
        <w:jc w:val="both"/>
      </w:pPr>
      <w: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8F32521" w14:textId="77777777" w:rsidR="008A16DA" w:rsidRDefault="00C24321">
      <w:pPr>
        <w:pStyle w:val="Textoindependiente"/>
        <w:spacing w:before="120"/>
        <w:ind w:left="1135" w:right="134"/>
        <w:jc w:val="both"/>
      </w:pPr>
      <w:r>
        <w:t xml:space="preserve">El Anexo VII.2 «Encargo de tratamiento de datos personales» describe en detalle los datos personales a proteger, así como el tratamiento a realizar y las medidas a implementar por la </w:t>
      </w:r>
      <w:r>
        <w:rPr>
          <w:spacing w:val="-2"/>
        </w:rPr>
        <w:t>contratista.</w:t>
      </w:r>
    </w:p>
    <w:p w14:paraId="52E44D89" w14:textId="77777777" w:rsidR="008A16DA" w:rsidRDefault="00C24321">
      <w:pPr>
        <w:pStyle w:val="Textoindependiente"/>
        <w:spacing w:before="120"/>
        <w:ind w:left="1135" w:right="134"/>
        <w:jc w:val="both"/>
      </w:pPr>
      <w:r>
        <w:t>En caso de que como consecuencia de la ejecución del contrato resultara necesaria en algún momento</w:t>
      </w:r>
      <w:r>
        <w:rPr>
          <w:spacing w:val="-1"/>
        </w:rPr>
        <w:t xml:space="preserve"> </w:t>
      </w:r>
      <w:r>
        <w:t>la</w:t>
      </w:r>
      <w:r>
        <w:rPr>
          <w:spacing w:val="-1"/>
        </w:rPr>
        <w:t xml:space="preserve"> </w:t>
      </w:r>
      <w:r>
        <w:t>modificación</w:t>
      </w:r>
      <w:r>
        <w:rPr>
          <w:spacing w:val="-1"/>
        </w:rPr>
        <w:t xml:space="preserve"> </w:t>
      </w:r>
      <w:r>
        <w:t>de</w:t>
      </w:r>
      <w:r>
        <w:rPr>
          <w:spacing w:val="-1"/>
        </w:rPr>
        <w:t xml:space="preserve"> </w:t>
      </w:r>
      <w:r>
        <w:t>lo</w:t>
      </w:r>
      <w:r>
        <w:rPr>
          <w:spacing w:val="-1"/>
        </w:rPr>
        <w:t xml:space="preserve"> </w:t>
      </w:r>
      <w:r>
        <w:t>estipulado</w:t>
      </w:r>
      <w:r>
        <w:rPr>
          <w:spacing w:val="-1"/>
        </w:rPr>
        <w:t xml:space="preserve"> </w:t>
      </w:r>
      <w:r>
        <w:t>en</w:t>
      </w:r>
      <w:r>
        <w:rPr>
          <w:spacing w:val="-1"/>
        </w:rPr>
        <w:t xml:space="preserve"> </w:t>
      </w:r>
      <w:r>
        <w:t>el</w:t>
      </w:r>
      <w:r>
        <w:rPr>
          <w:spacing w:val="-1"/>
        </w:rPr>
        <w:t xml:space="preserve"> </w:t>
      </w:r>
      <w:r>
        <w:t>Anexo</w:t>
      </w:r>
      <w:r>
        <w:rPr>
          <w:spacing w:val="-1"/>
        </w:rPr>
        <w:t xml:space="preserve"> </w:t>
      </w:r>
      <w:r>
        <w:t>VII.2</w:t>
      </w:r>
      <w:r>
        <w:rPr>
          <w:spacing w:val="-1"/>
        </w:rPr>
        <w:t xml:space="preserve"> </w:t>
      </w:r>
      <w:r>
        <w:t>«Encargo</w:t>
      </w:r>
      <w:r>
        <w:rPr>
          <w:spacing w:val="-1"/>
        </w:rPr>
        <w:t xml:space="preserve"> </w:t>
      </w:r>
      <w:r>
        <w:t>de</w:t>
      </w:r>
      <w:r>
        <w:rPr>
          <w:spacing w:val="-1"/>
        </w:rPr>
        <w:t xml:space="preserve"> </w:t>
      </w:r>
      <w:r>
        <w:t>tratamiento</w:t>
      </w:r>
      <w:r>
        <w:rPr>
          <w:spacing w:val="-1"/>
        </w:rPr>
        <w:t xml:space="preserve"> </w:t>
      </w:r>
      <w:r>
        <w:t>de</w:t>
      </w:r>
      <w:r>
        <w:rPr>
          <w:spacing w:val="-1"/>
        </w:rPr>
        <w:t xml:space="preserve"> </w:t>
      </w:r>
      <w:r>
        <w:t>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B7F65DA" w14:textId="77777777" w:rsidR="008A16DA" w:rsidRDefault="00C24321">
      <w:pPr>
        <w:pStyle w:val="Ttulo5"/>
      </w:pPr>
      <w:r>
        <w:t xml:space="preserve">29.3.- Estipulaciones como encargado del </w:t>
      </w:r>
      <w:r>
        <w:rPr>
          <w:spacing w:val="-2"/>
        </w:rPr>
        <w:t>tratamiento.</w:t>
      </w:r>
    </w:p>
    <w:p w14:paraId="017310F3" w14:textId="77777777" w:rsidR="008A16DA" w:rsidRDefault="00C24321">
      <w:pPr>
        <w:pStyle w:val="Textoindependiente"/>
        <w:spacing w:before="120"/>
        <w:ind w:left="1135"/>
        <w:jc w:val="both"/>
      </w:pPr>
      <w:r>
        <w:t>Las</w:t>
      </w:r>
      <w:r>
        <w:rPr>
          <w:spacing w:val="40"/>
        </w:rPr>
        <w:t xml:space="preserve"> </w:t>
      </w:r>
      <w:r>
        <w:t>obligaciones</w:t>
      </w:r>
      <w:r>
        <w:rPr>
          <w:spacing w:val="40"/>
        </w:rPr>
        <w:t xml:space="preserve"> </w:t>
      </w:r>
      <w:r>
        <w:t>de</w:t>
      </w:r>
      <w:r>
        <w:rPr>
          <w:spacing w:val="40"/>
        </w:rPr>
        <w:t xml:space="preserve"> </w:t>
      </w:r>
      <w:r>
        <w:t>esta</w:t>
      </w:r>
      <w:r>
        <w:rPr>
          <w:spacing w:val="40"/>
        </w:rPr>
        <w:t xml:space="preserve"> </w:t>
      </w:r>
      <w:r>
        <w:t>cláusula,</w:t>
      </w:r>
      <w:r>
        <w:rPr>
          <w:spacing w:val="40"/>
        </w:rPr>
        <w:t xml:space="preserve"> </w:t>
      </w:r>
      <w:r>
        <w:t>junto</w:t>
      </w:r>
      <w:r>
        <w:rPr>
          <w:spacing w:val="40"/>
        </w:rPr>
        <w:t xml:space="preserve"> </w:t>
      </w:r>
      <w:r>
        <w:t>con</w:t>
      </w:r>
      <w:r>
        <w:rPr>
          <w:spacing w:val="40"/>
        </w:rPr>
        <w:t xml:space="preserve"> </w:t>
      </w:r>
      <w:r>
        <w:t>el</w:t>
      </w:r>
      <w:r>
        <w:rPr>
          <w:spacing w:val="40"/>
        </w:rPr>
        <w:t xml:space="preserve"> </w:t>
      </w:r>
      <w:r>
        <w:t>contenido</w:t>
      </w:r>
      <w:r>
        <w:rPr>
          <w:spacing w:val="40"/>
        </w:rPr>
        <w:t xml:space="preserve"> </w:t>
      </w:r>
      <w:r>
        <w:t>del</w:t>
      </w:r>
      <w:r>
        <w:rPr>
          <w:spacing w:val="40"/>
        </w:rPr>
        <w:t xml:space="preserve"> </w:t>
      </w:r>
      <w:r>
        <w:t>correspondiente</w:t>
      </w:r>
      <w:r>
        <w:rPr>
          <w:spacing w:val="40"/>
        </w:rPr>
        <w:t xml:space="preserve"> </w:t>
      </w:r>
      <w:r>
        <w:t>Anexo</w:t>
      </w:r>
      <w:r>
        <w:rPr>
          <w:spacing w:val="40"/>
        </w:rPr>
        <w:t xml:space="preserve"> </w:t>
      </w:r>
      <w:r>
        <w:rPr>
          <w:spacing w:val="-2"/>
        </w:rPr>
        <w:t>VII.2</w:t>
      </w:r>
    </w:p>
    <w:p w14:paraId="365DE8F5" w14:textId="77777777" w:rsidR="008A16DA" w:rsidRDefault="00C24321">
      <w:pPr>
        <w:pStyle w:val="Textoindependiente"/>
        <w:ind w:left="1135"/>
        <w:jc w:val="both"/>
      </w:pPr>
      <w:r>
        <w:t>«Encargo</w:t>
      </w:r>
      <w:r>
        <w:rPr>
          <w:spacing w:val="22"/>
        </w:rPr>
        <w:t xml:space="preserve"> </w:t>
      </w:r>
      <w:r>
        <w:t>de</w:t>
      </w:r>
      <w:r>
        <w:rPr>
          <w:spacing w:val="22"/>
        </w:rPr>
        <w:t xml:space="preserve"> </w:t>
      </w:r>
      <w:r>
        <w:t>tratamiento</w:t>
      </w:r>
      <w:r>
        <w:rPr>
          <w:spacing w:val="22"/>
        </w:rPr>
        <w:t xml:space="preserve"> </w:t>
      </w:r>
      <w:r>
        <w:t>de</w:t>
      </w:r>
      <w:r>
        <w:rPr>
          <w:spacing w:val="22"/>
        </w:rPr>
        <w:t xml:space="preserve"> </w:t>
      </w:r>
      <w:r>
        <w:t>datos</w:t>
      </w:r>
      <w:r>
        <w:rPr>
          <w:spacing w:val="22"/>
        </w:rPr>
        <w:t xml:space="preserve"> </w:t>
      </w:r>
      <w:r>
        <w:t>personales»</w:t>
      </w:r>
      <w:r>
        <w:rPr>
          <w:spacing w:val="22"/>
        </w:rPr>
        <w:t xml:space="preserve"> </w:t>
      </w:r>
      <w:r>
        <w:t>de</w:t>
      </w:r>
      <w:r>
        <w:rPr>
          <w:spacing w:val="22"/>
        </w:rPr>
        <w:t xml:space="preserve"> </w:t>
      </w:r>
      <w:r>
        <w:t>este</w:t>
      </w:r>
      <w:r>
        <w:rPr>
          <w:spacing w:val="22"/>
        </w:rPr>
        <w:t xml:space="preserve"> </w:t>
      </w:r>
      <w:r>
        <w:t>pliego,</w:t>
      </w:r>
      <w:r>
        <w:rPr>
          <w:spacing w:val="22"/>
        </w:rPr>
        <w:t xml:space="preserve"> </w:t>
      </w:r>
      <w:r>
        <w:t>constituyen</w:t>
      </w:r>
      <w:r>
        <w:rPr>
          <w:spacing w:val="22"/>
        </w:rPr>
        <w:t xml:space="preserve"> </w:t>
      </w:r>
      <w:r>
        <w:t>lo</w:t>
      </w:r>
      <w:r>
        <w:rPr>
          <w:spacing w:val="22"/>
        </w:rPr>
        <w:t xml:space="preserve"> </w:t>
      </w:r>
      <w:r>
        <w:t>que</w:t>
      </w:r>
      <w:r>
        <w:rPr>
          <w:spacing w:val="22"/>
        </w:rPr>
        <w:t xml:space="preserve"> </w:t>
      </w:r>
      <w:r>
        <w:t>el</w:t>
      </w:r>
      <w:r>
        <w:rPr>
          <w:spacing w:val="22"/>
        </w:rPr>
        <w:t xml:space="preserve"> </w:t>
      </w:r>
      <w:r>
        <w:rPr>
          <w:spacing w:val="-2"/>
        </w:rPr>
        <w:t>artículo</w:t>
      </w:r>
    </w:p>
    <w:p w14:paraId="4BBEDF10" w14:textId="77777777" w:rsidR="008A16DA" w:rsidRDefault="00C24321">
      <w:pPr>
        <w:pStyle w:val="Textoindependiente"/>
        <w:ind w:left="1135" w:right="134"/>
        <w:jc w:val="both"/>
      </w:pPr>
      <w:r>
        <w:t>28.3 del Reglamento (UE) 2016/679 del Parlamento Europeo y del Consejo de 27 de abril de 2016 relativo a la protección de las personas físicas en lo que respecta al tratamiento de</w:t>
      </w:r>
      <w:r>
        <w:rPr>
          <w:spacing w:val="40"/>
        </w:rPr>
        <w:t xml:space="preserve"> </w:t>
      </w:r>
      <w:r>
        <w:t xml:space="preserve">datos personales y a la libre circulación de estos datos y por el que se deroga la Directiva 95/46/CE (en adelante, RGPD) denomina contrato de encargo de tratamiento entre el órgano responsable del tratamiento y la contratista cuando actúe en calidad de encargado del </w:t>
      </w:r>
      <w:r>
        <w:rPr>
          <w:spacing w:val="-2"/>
        </w:rPr>
        <w:t>tratamiento.</w:t>
      </w:r>
    </w:p>
    <w:p w14:paraId="748048DE" w14:textId="77777777" w:rsidR="008A16DA" w:rsidRDefault="00C24321">
      <w:pPr>
        <w:pStyle w:val="Textoindependiente"/>
        <w:spacing w:before="120"/>
        <w:ind w:left="1135" w:right="134"/>
        <w:jc w:val="both"/>
      </w:pPr>
      <w:r>
        <w:t xml:space="preserve">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w:t>
      </w:r>
      <w:r>
        <w:rPr>
          <w:spacing w:val="-2"/>
        </w:rPr>
        <w:t>ejecución.</w:t>
      </w:r>
    </w:p>
    <w:p w14:paraId="7878679A" w14:textId="77777777" w:rsidR="008A16DA" w:rsidRDefault="00C24321">
      <w:pPr>
        <w:pStyle w:val="Textoindependiente"/>
        <w:spacing w:before="120"/>
        <w:ind w:left="1135" w:right="134"/>
        <w:jc w:val="both"/>
      </w:pPr>
      <w: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w:t>
      </w:r>
      <w:r>
        <w:rPr>
          <w:spacing w:val="-2"/>
        </w:rPr>
        <w:t>personales».</w:t>
      </w:r>
    </w:p>
    <w:p w14:paraId="3E2B81FF" w14:textId="77777777" w:rsidR="008A16DA" w:rsidRDefault="00C24321">
      <w:pPr>
        <w:pStyle w:val="Textoindependiente"/>
        <w:spacing w:before="120"/>
        <w:ind w:left="1135" w:right="134"/>
        <w:jc w:val="both"/>
      </w:pPr>
      <w: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626E1A4" w14:textId="77777777" w:rsidR="008A16DA" w:rsidRDefault="00C24321">
      <w:pPr>
        <w:pStyle w:val="Textoindependiente"/>
        <w:spacing w:before="120"/>
        <w:ind w:left="1135" w:right="134"/>
        <w:jc w:val="both"/>
      </w:pPr>
      <w:r>
        <w:t>La contratista se obliga a y garantiza el cumplimiento de las siguientes obligaciones, complementadas con lo detallado en el Anexo VII.2 «Encargo de tratamiento de datos personales», de conformidad con lo previsto en el artículo 28 del RGPD:</w:t>
      </w:r>
    </w:p>
    <w:p w14:paraId="3CAB076D" w14:textId="77777777" w:rsidR="008A16DA" w:rsidRDefault="00C24321">
      <w:pPr>
        <w:pStyle w:val="Prrafodelista"/>
        <w:numPr>
          <w:ilvl w:val="0"/>
          <w:numId w:val="57"/>
        </w:numPr>
        <w:tabs>
          <w:tab w:val="left" w:pos="1701"/>
        </w:tabs>
        <w:ind w:left="1701" w:right="134"/>
        <w:rPr>
          <w:sz w:val="19"/>
        </w:rPr>
      </w:pPr>
      <w:r>
        <w:rPr>
          <w:sz w:val="19"/>
        </w:rPr>
        <w:t>Tratar los datos personales conforme a las instrucciones documentadas en el presente pliego</w:t>
      </w:r>
      <w:r>
        <w:rPr>
          <w:spacing w:val="40"/>
          <w:sz w:val="19"/>
        </w:rPr>
        <w:t xml:space="preserve"> </w:t>
      </w:r>
      <w:r>
        <w:rPr>
          <w:sz w:val="19"/>
        </w:rPr>
        <w:t>y</w:t>
      </w:r>
      <w:r>
        <w:rPr>
          <w:spacing w:val="40"/>
          <w:sz w:val="19"/>
        </w:rPr>
        <w:t xml:space="preserve"> </w:t>
      </w:r>
      <w:r>
        <w:rPr>
          <w:sz w:val="19"/>
        </w:rPr>
        <w:t>demás</w:t>
      </w:r>
      <w:r>
        <w:rPr>
          <w:spacing w:val="40"/>
          <w:sz w:val="19"/>
        </w:rPr>
        <w:t xml:space="preserve"> </w:t>
      </w:r>
      <w:r>
        <w:rPr>
          <w:sz w:val="19"/>
        </w:rPr>
        <w:t>documentos</w:t>
      </w:r>
      <w:r>
        <w:rPr>
          <w:spacing w:val="40"/>
          <w:sz w:val="19"/>
        </w:rPr>
        <w:t xml:space="preserve"> </w:t>
      </w:r>
      <w:r>
        <w:rPr>
          <w:sz w:val="19"/>
        </w:rPr>
        <w:t>contractuales</w:t>
      </w:r>
      <w:r>
        <w:rPr>
          <w:spacing w:val="40"/>
          <w:sz w:val="19"/>
        </w:rPr>
        <w:t xml:space="preserve"> </w:t>
      </w:r>
      <w:r>
        <w:rPr>
          <w:sz w:val="19"/>
        </w:rPr>
        <w:t>aplicables</w:t>
      </w:r>
      <w:r>
        <w:rPr>
          <w:spacing w:val="40"/>
          <w:sz w:val="19"/>
        </w:rPr>
        <w:t xml:space="preserve"> </w:t>
      </w:r>
      <w:r>
        <w:rPr>
          <w:sz w:val="19"/>
        </w:rPr>
        <w:t>a</w:t>
      </w:r>
      <w:r>
        <w:rPr>
          <w:spacing w:val="40"/>
          <w:sz w:val="19"/>
        </w:rPr>
        <w:t xml:space="preserve"> </w:t>
      </w:r>
      <w:r>
        <w:rPr>
          <w:sz w:val="19"/>
        </w:rPr>
        <w:t>la</w:t>
      </w:r>
      <w:r>
        <w:rPr>
          <w:spacing w:val="40"/>
          <w:sz w:val="19"/>
        </w:rPr>
        <w:t xml:space="preserve"> </w:t>
      </w:r>
      <w:r>
        <w:rPr>
          <w:sz w:val="19"/>
        </w:rPr>
        <w:t>ejecución</w:t>
      </w:r>
      <w:r>
        <w:rPr>
          <w:spacing w:val="40"/>
          <w:sz w:val="19"/>
        </w:rPr>
        <w:t xml:space="preserve"> </w:t>
      </w:r>
      <w:r>
        <w:rPr>
          <w:sz w:val="19"/>
        </w:rPr>
        <w:t>del</w:t>
      </w:r>
      <w:r>
        <w:rPr>
          <w:spacing w:val="40"/>
          <w:sz w:val="19"/>
        </w:rPr>
        <w:t xml:space="preserve"> </w:t>
      </w:r>
      <w:r>
        <w:rPr>
          <w:sz w:val="19"/>
        </w:rPr>
        <w:t>contrato,</w:t>
      </w:r>
      <w:r>
        <w:rPr>
          <w:spacing w:val="40"/>
          <w:sz w:val="19"/>
        </w:rPr>
        <w:t xml:space="preserve"> </w:t>
      </w:r>
      <w:r>
        <w:rPr>
          <w:sz w:val="19"/>
        </w:rPr>
        <w:t>y</w:t>
      </w:r>
    </w:p>
    <w:p w14:paraId="0848B8F1" w14:textId="77777777" w:rsidR="008A16DA" w:rsidRDefault="008A16DA">
      <w:pPr>
        <w:pStyle w:val="Prrafodelista"/>
        <w:jc w:val="left"/>
        <w:rPr>
          <w:sz w:val="19"/>
        </w:rPr>
        <w:sectPr w:rsidR="008A16DA">
          <w:pgSz w:w="11900" w:h="16820"/>
          <w:pgMar w:top="1220" w:right="708" w:bottom="740" w:left="850" w:header="283" w:footer="549" w:gutter="0"/>
          <w:cols w:space="720"/>
        </w:sectPr>
      </w:pPr>
    </w:p>
    <w:p w14:paraId="68EBAEF2" w14:textId="77777777" w:rsidR="008A16DA" w:rsidRDefault="008A16DA">
      <w:pPr>
        <w:pStyle w:val="Textoindependiente"/>
        <w:spacing w:before="109"/>
      </w:pPr>
    </w:p>
    <w:p w14:paraId="34A35900" w14:textId="77777777" w:rsidR="008A16DA" w:rsidRDefault="00C24321">
      <w:pPr>
        <w:pStyle w:val="Textoindependiente"/>
        <w:ind w:left="1701" w:right="133"/>
        <w:jc w:val="both"/>
      </w:pPr>
      <w:r>
        <w:t xml:space="preserve">aquellas que, en su caso, reciba del responsable del tratamiento por escrito en cada </w:t>
      </w:r>
      <w:r>
        <w:rPr>
          <w:spacing w:val="-2"/>
        </w:rPr>
        <w:t>momento.</w:t>
      </w:r>
    </w:p>
    <w:p w14:paraId="799A1BBB" w14:textId="77777777" w:rsidR="008A16DA" w:rsidRDefault="00C24321">
      <w:pPr>
        <w:pStyle w:val="Textoindependiente"/>
        <w:spacing w:before="120"/>
        <w:ind w:left="1701" w:right="134"/>
        <w:jc w:val="both"/>
      </w:pPr>
      <w:r>
        <w:t>La contratista informará inmediatamente al responsable del tratamiento cuando, en su opinión, una instrucción sea contraria a la normativa de protección de datos personales aplicable en cada momento.</w:t>
      </w:r>
    </w:p>
    <w:p w14:paraId="2826C0C2" w14:textId="77777777" w:rsidR="008A16DA" w:rsidRDefault="00C24321">
      <w:pPr>
        <w:pStyle w:val="Prrafodelista"/>
        <w:numPr>
          <w:ilvl w:val="0"/>
          <w:numId w:val="57"/>
        </w:numPr>
        <w:tabs>
          <w:tab w:val="left" w:pos="1701"/>
        </w:tabs>
        <w:ind w:left="1701" w:right="133"/>
        <w:rPr>
          <w:sz w:val="19"/>
        </w:rPr>
      </w:pPr>
      <w:r>
        <w:rPr>
          <w:sz w:val="19"/>
        </w:rPr>
        <w:t>No utilizar ni aplicar los datos personales con una finalidad distinta a la ejecución del objeto del contrato.</w:t>
      </w:r>
    </w:p>
    <w:p w14:paraId="71BD94A3" w14:textId="77777777" w:rsidR="008A16DA" w:rsidRDefault="00C24321">
      <w:pPr>
        <w:pStyle w:val="Prrafodelista"/>
        <w:numPr>
          <w:ilvl w:val="0"/>
          <w:numId w:val="57"/>
        </w:numPr>
        <w:tabs>
          <w:tab w:val="left" w:pos="1701"/>
        </w:tabs>
        <w:ind w:left="1701" w:right="134"/>
        <w:rPr>
          <w:sz w:val="19"/>
        </w:rPr>
      </w:pPr>
      <w:r>
        <w:rPr>
          <w:sz w:val="19"/>
        </w:rPr>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10FC19F8" w14:textId="77777777" w:rsidR="008A16DA" w:rsidRDefault="00C24321">
      <w:pPr>
        <w:pStyle w:val="Textoindependiente"/>
        <w:spacing w:before="120"/>
        <w:ind w:left="1701" w:right="133"/>
        <w:jc w:val="both"/>
      </w:pPr>
      <w:r>
        <w:t>En particular, y sin carácter limitativo, se obliga a aplicar las medidas de protección del nivel de riesgo y seguridad detalladas en el Anexo VII.2 «Encargo de tratamiento de datos personales».</w:t>
      </w:r>
    </w:p>
    <w:p w14:paraId="327CF02C" w14:textId="77777777" w:rsidR="008A16DA" w:rsidRDefault="00C24321">
      <w:pPr>
        <w:pStyle w:val="Prrafodelista"/>
        <w:numPr>
          <w:ilvl w:val="0"/>
          <w:numId w:val="57"/>
        </w:numPr>
        <w:tabs>
          <w:tab w:val="left" w:pos="1701"/>
        </w:tabs>
        <w:ind w:left="1701" w:right="134"/>
        <w:rPr>
          <w:sz w:val="19"/>
        </w:rPr>
      </w:pPr>
      <w:r>
        <w:rPr>
          <w:sz w:val="19"/>
        </w:rPr>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E16A0D9" w14:textId="77777777" w:rsidR="008A16DA" w:rsidRDefault="00C24321">
      <w:pPr>
        <w:pStyle w:val="Prrafodelista"/>
        <w:numPr>
          <w:ilvl w:val="0"/>
          <w:numId w:val="57"/>
        </w:numPr>
        <w:tabs>
          <w:tab w:val="left" w:pos="1701"/>
        </w:tabs>
        <w:ind w:left="1701" w:right="134"/>
        <w:rPr>
          <w:sz w:val="19"/>
        </w:rPr>
      </w:pPr>
      <w:r>
        <w:rPr>
          <w:sz w:val="19"/>
        </w:rPr>
        <w:t>Llevar un listado de personas autorizadas para tratar los datos personales objeto de</w:t>
      </w:r>
      <w:r>
        <w:rPr>
          <w:spacing w:val="40"/>
          <w:sz w:val="19"/>
        </w:rPr>
        <w:t xml:space="preserve"> </w:t>
      </w:r>
      <w:r>
        <w:rPr>
          <w:sz w:val="19"/>
        </w:rPr>
        <w:t>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45258F01" w14:textId="77777777" w:rsidR="008A16DA" w:rsidRDefault="00C24321">
      <w:pPr>
        <w:pStyle w:val="Prrafodelista"/>
        <w:numPr>
          <w:ilvl w:val="0"/>
          <w:numId w:val="57"/>
        </w:numPr>
        <w:tabs>
          <w:tab w:val="left" w:pos="1701"/>
        </w:tabs>
        <w:ind w:left="1701" w:right="133"/>
        <w:rPr>
          <w:sz w:val="19"/>
        </w:rPr>
      </w:pPr>
      <w:r>
        <w:rPr>
          <w:sz w:val="19"/>
        </w:rPr>
        <w:t>Garantizar la formación necesaria en materia de protección de datos personales de las personas autorizadas a su tratamiento.</w:t>
      </w:r>
    </w:p>
    <w:p w14:paraId="4CEC020A" w14:textId="77777777" w:rsidR="008A16DA" w:rsidRDefault="00C24321">
      <w:pPr>
        <w:pStyle w:val="Prrafodelista"/>
        <w:numPr>
          <w:ilvl w:val="0"/>
          <w:numId w:val="57"/>
        </w:numPr>
        <w:tabs>
          <w:tab w:val="left" w:pos="1701"/>
        </w:tabs>
        <w:ind w:left="1701" w:right="134"/>
        <w:rPr>
          <w:sz w:val="19"/>
        </w:rPr>
      </w:pPr>
      <w:r>
        <w:rPr>
          <w:sz w:val="19"/>
        </w:rPr>
        <w:t>No comunicar (ceder) ni difundir los datos personales a terceros, ni siquiera para su conservación, a menos que se cuente, en cada caso, con la autorización previa y expresa del órgano responsable del tratamiento.</w:t>
      </w:r>
    </w:p>
    <w:p w14:paraId="151709F5" w14:textId="77777777" w:rsidR="008A16DA" w:rsidRDefault="00C24321">
      <w:pPr>
        <w:pStyle w:val="Prrafodelista"/>
        <w:numPr>
          <w:ilvl w:val="0"/>
          <w:numId w:val="57"/>
        </w:numPr>
        <w:tabs>
          <w:tab w:val="left" w:pos="1701"/>
        </w:tabs>
        <w:ind w:left="1701" w:right="134"/>
        <w:rPr>
          <w:sz w:val="19"/>
        </w:rPr>
      </w:pPr>
      <w:r>
        <w:rPr>
          <w:sz w:val="19"/>
        </w:rPr>
        <w:t>Nombrar Delegada o Delegada de Protección de Datos, en caso de que sea necesario según el RGPD y cuando se proceda de manera voluntaria, y comunicar su nombramiento</w:t>
      </w:r>
      <w:r>
        <w:rPr>
          <w:spacing w:val="-2"/>
          <w:sz w:val="19"/>
        </w:rPr>
        <w:t xml:space="preserve"> </w:t>
      </w:r>
      <w:r>
        <w:rPr>
          <w:sz w:val="19"/>
        </w:rPr>
        <w:t>al</w:t>
      </w:r>
      <w:r>
        <w:rPr>
          <w:spacing w:val="-2"/>
          <w:sz w:val="19"/>
        </w:rPr>
        <w:t xml:space="preserve"> </w:t>
      </w:r>
      <w:r>
        <w:rPr>
          <w:sz w:val="19"/>
        </w:rPr>
        <w:t>responsable</w:t>
      </w:r>
      <w:r>
        <w:rPr>
          <w:spacing w:val="-2"/>
          <w:sz w:val="19"/>
        </w:rPr>
        <w:t xml:space="preserve"> </w:t>
      </w:r>
      <w:r>
        <w:rPr>
          <w:sz w:val="19"/>
        </w:rPr>
        <w:t>del</w:t>
      </w:r>
      <w:r>
        <w:rPr>
          <w:spacing w:val="-2"/>
          <w:sz w:val="19"/>
        </w:rPr>
        <w:t xml:space="preserve"> </w:t>
      </w:r>
      <w:r>
        <w:rPr>
          <w:sz w:val="19"/>
        </w:rPr>
        <w:t>tratamiento,</w:t>
      </w:r>
      <w:r>
        <w:rPr>
          <w:spacing w:val="-2"/>
          <w:sz w:val="19"/>
        </w:rPr>
        <w:t xml:space="preserve"> </w:t>
      </w:r>
      <w:r>
        <w:rPr>
          <w:sz w:val="19"/>
        </w:rPr>
        <w:t>así</w:t>
      </w:r>
      <w:r>
        <w:rPr>
          <w:spacing w:val="-2"/>
          <w:sz w:val="19"/>
        </w:rPr>
        <w:t xml:space="preserve"> </w:t>
      </w:r>
      <w:r>
        <w:rPr>
          <w:sz w:val="19"/>
        </w:rPr>
        <w:t>como</w:t>
      </w:r>
      <w:r>
        <w:rPr>
          <w:spacing w:val="-2"/>
          <w:sz w:val="19"/>
        </w:rPr>
        <w:t xml:space="preserve"> </w:t>
      </w:r>
      <w:r>
        <w:rPr>
          <w:sz w:val="19"/>
        </w:rPr>
        <w:t>la</w:t>
      </w:r>
      <w:r>
        <w:rPr>
          <w:spacing w:val="-2"/>
          <w:sz w:val="19"/>
        </w:rPr>
        <w:t xml:space="preserve"> </w:t>
      </w:r>
      <w:r>
        <w:rPr>
          <w:sz w:val="19"/>
        </w:rPr>
        <w:t>identidad</w:t>
      </w:r>
      <w:r>
        <w:rPr>
          <w:spacing w:val="-2"/>
          <w:sz w:val="19"/>
        </w:rPr>
        <w:t xml:space="preserve"> </w:t>
      </w:r>
      <w:r>
        <w:rPr>
          <w:sz w:val="19"/>
        </w:rPr>
        <w:t>y</w:t>
      </w:r>
      <w:r>
        <w:rPr>
          <w:spacing w:val="-2"/>
          <w:sz w:val="19"/>
        </w:rPr>
        <w:t xml:space="preserve"> </w:t>
      </w:r>
      <w:r>
        <w:rPr>
          <w:sz w:val="19"/>
        </w:rPr>
        <w:t>datos</w:t>
      </w:r>
      <w:r>
        <w:rPr>
          <w:spacing w:val="-2"/>
          <w:sz w:val="19"/>
        </w:rPr>
        <w:t xml:space="preserve"> </w:t>
      </w:r>
      <w:r>
        <w:rPr>
          <w:sz w:val="19"/>
        </w:rPr>
        <w:t>de</w:t>
      </w:r>
      <w:r>
        <w:rPr>
          <w:spacing w:val="-2"/>
          <w:sz w:val="19"/>
        </w:rPr>
        <w:t xml:space="preserve"> </w:t>
      </w:r>
      <w:r>
        <w:rPr>
          <w:sz w:val="19"/>
        </w:rPr>
        <w:t>contacto de</w:t>
      </w:r>
      <w:r>
        <w:rPr>
          <w:spacing w:val="-2"/>
          <w:sz w:val="19"/>
        </w:rPr>
        <w:t xml:space="preserve"> </w:t>
      </w:r>
      <w:r>
        <w:rPr>
          <w:sz w:val="19"/>
        </w:rPr>
        <w:t>la(s)</w:t>
      </w:r>
      <w:r>
        <w:rPr>
          <w:spacing w:val="-2"/>
          <w:sz w:val="19"/>
        </w:rPr>
        <w:t xml:space="preserve"> </w:t>
      </w:r>
      <w:r>
        <w:rPr>
          <w:sz w:val="19"/>
        </w:rPr>
        <w:t>persona(s)</w:t>
      </w:r>
      <w:r>
        <w:rPr>
          <w:spacing w:val="-2"/>
          <w:sz w:val="19"/>
        </w:rPr>
        <w:t xml:space="preserve"> </w:t>
      </w:r>
      <w:r>
        <w:rPr>
          <w:sz w:val="19"/>
        </w:rPr>
        <w:t>física(s)</w:t>
      </w:r>
      <w:r>
        <w:rPr>
          <w:spacing w:val="-2"/>
          <w:sz w:val="19"/>
        </w:rPr>
        <w:t xml:space="preserve"> </w:t>
      </w:r>
      <w:r>
        <w:rPr>
          <w:sz w:val="19"/>
        </w:rPr>
        <w:t>designada(s)</w:t>
      </w:r>
      <w:r>
        <w:rPr>
          <w:spacing w:val="-2"/>
          <w:sz w:val="19"/>
        </w:rPr>
        <w:t xml:space="preserve"> </w:t>
      </w:r>
      <w:r>
        <w:rPr>
          <w:sz w:val="19"/>
        </w:rPr>
        <w:t>por</w:t>
      </w:r>
      <w:r>
        <w:rPr>
          <w:spacing w:val="-2"/>
          <w:sz w:val="19"/>
        </w:rPr>
        <w:t xml:space="preserve"> </w:t>
      </w:r>
      <w:r>
        <w:rPr>
          <w:sz w:val="19"/>
        </w:rPr>
        <w:t>la</w:t>
      </w:r>
      <w:r>
        <w:rPr>
          <w:spacing w:val="-2"/>
          <w:sz w:val="19"/>
        </w:rPr>
        <w:t xml:space="preserve"> </w:t>
      </w:r>
      <w:r>
        <w:rPr>
          <w:sz w:val="19"/>
        </w:rPr>
        <w:t>contratista</w:t>
      </w:r>
      <w:r>
        <w:rPr>
          <w:spacing w:val="-2"/>
          <w:sz w:val="19"/>
        </w:rPr>
        <w:t xml:space="preserve"> </w:t>
      </w:r>
      <w:r>
        <w:rPr>
          <w:sz w:val="19"/>
        </w:rPr>
        <w:t>como</w:t>
      </w:r>
      <w:r>
        <w:rPr>
          <w:spacing w:val="-2"/>
          <w:sz w:val="19"/>
        </w:rPr>
        <w:t xml:space="preserve"> </w:t>
      </w:r>
      <w:r>
        <w:rPr>
          <w:sz w:val="19"/>
        </w:rPr>
        <w:t>su(s)</w:t>
      </w:r>
      <w:r>
        <w:rPr>
          <w:spacing w:val="-2"/>
          <w:sz w:val="19"/>
        </w:rPr>
        <w:t xml:space="preserve"> </w:t>
      </w:r>
      <w:r>
        <w:rPr>
          <w:sz w:val="19"/>
        </w:rPr>
        <w:t>representante(s) a efectos de protección de los datos personales (representantes del encargado del tratamiento),</w:t>
      </w:r>
      <w:r>
        <w:rPr>
          <w:spacing w:val="-1"/>
          <w:sz w:val="19"/>
        </w:rPr>
        <w:t xml:space="preserve"> </w:t>
      </w:r>
      <w:r>
        <w:rPr>
          <w:sz w:val="19"/>
        </w:rPr>
        <w:t>responsable(s)</w:t>
      </w:r>
      <w:r>
        <w:rPr>
          <w:spacing w:val="-1"/>
          <w:sz w:val="19"/>
        </w:rPr>
        <w:t xml:space="preserve"> </w:t>
      </w:r>
      <w:r>
        <w:rPr>
          <w:sz w:val="19"/>
        </w:rPr>
        <w:t>del</w:t>
      </w:r>
      <w:r>
        <w:rPr>
          <w:spacing w:val="-1"/>
          <w:sz w:val="19"/>
        </w:rPr>
        <w:t xml:space="preserve"> </w:t>
      </w:r>
      <w:r>
        <w:rPr>
          <w:sz w:val="19"/>
        </w:rPr>
        <w:t>cumplimiento</w:t>
      </w:r>
      <w:r>
        <w:rPr>
          <w:spacing w:val="-1"/>
          <w:sz w:val="19"/>
        </w:rPr>
        <w:t xml:space="preserve"> </w:t>
      </w:r>
      <w:r>
        <w:rPr>
          <w:sz w:val="19"/>
        </w:rPr>
        <w:t>de</w:t>
      </w:r>
      <w:r>
        <w:rPr>
          <w:spacing w:val="-1"/>
          <w:sz w:val="19"/>
        </w:rPr>
        <w:t xml:space="preserve"> </w:t>
      </w:r>
      <w:r>
        <w:rPr>
          <w:sz w:val="19"/>
        </w:rPr>
        <w:t>la</w:t>
      </w:r>
      <w:r>
        <w:rPr>
          <w:spacing w:val="-1"/>
          <w:sz w:val="19"/>
        </w:rPr>
        <w:t xml:space="preserve"> </w:t>
      </w:r>
      <w:r>
        <w:rPr>
          <w:sz w:val="19"/>
        </w:rPr>
        <w:t>regulación</w:t>
      </w:r>
      <w:r>
        <w:rPr>
          <w:spacing w:val="-1"/>
          <w:sz w:val="19"/>
        </w:rPr>
        <w:t xml:space="preserve"> </w:t>
      </w:r>
      <w:r>
        <w:rPr>
          <w:sz w:val="19"/>
        </w:rPr>
        <w:t>del</w:t>
      </w:r>
      <w:r>
        <w:rPr>
          <w:spacing w:val="-1"/>
          <w:sz w:val="19"/>
        </w:rPr>
        <w:t xml:space="preserve"> </w:t>
      </w:r>
      <w:r>
        <w:rPr>
          <w:sz w:val="19"/>
        </w:rPr>
        <w:t>tratamiento</w:t>
      </w:r>
      <w:r>
        <w:rPr>
          <w:spacing w:val="-1"/>
          <w:sz w:val="19"/>
        </w:rPr>
        <w:t xml:space="preserve"> </w:t>
      </w:r>
      <w:r>
        <w:rPr>
          <w:sz w:val="19"/>
        </w:rPr>
        <w:t>de</w:t>
      </w:r>
      <w:r>
        <w:rPr>
          <w:spacing w:val="-1"/>
          <w:sz w:val="19"/>
        </w:rPr>
        <w:t xml:space="preserve"> </w:t>
      </w:r>
      <w:r>
        <w:rPr>
          <w:sz w:val="19"/>
        </w:rPr>
        <w:t>datos personales, en las vertientes legales, formales y en las de seguridad.</w:t>
      </w:r>
    </w:p>
    <w:p w14:paraId="2FE5CB0E" w14:textId="77777777" w:rsidR="008A16DA" w:rsidRDefault="00C24321">
      <w:pPr>
        <w:pStyle w:val="Prrafodelista"/>
        <w:numPr>
          <w:ilvl w:val="0"/>
          <w:numId w:val="57"/>
        </w:numPr>
        <w:tabs>
          <w:tab w:val="left" w:pos="1701"/>
        </w:tabs>
        <w:ind w:left="1701" w:right="134"/>
        <w:rPr>
          <w:sz w:val="19"/>
        </w:rPr>
      </w:pPr>
      <w:r>
        <w:rPr>
          <w:sz w:val="19"/>
        </w:rPr>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DABA3C4" w14:textId="77777777" w:rsidR="008A16DA" w:rsidRDefault="00C24321">
      <w:pPr>
        <w:pStyle w:val="Textoindependiente"/>
        <w:spacing w:before="120"/>
        <w:ind w:left="1701" w:right="133"/>
        <w:jc w:val="both"/>
      </w:pPr>
      <w:r>
        <w:t>No</w:t>
      </w:r>
      <w:r>
        <w:rPr>
          <w:spacing w:val="-3"/>
        </w:rPr>
        <w:t xml:space="preserve"> </w:t>
      </w:r>
      <w:r>
        <w:t>obstante,</w:t>
      </w:r>
      <w:r>
        <w:rPr>
          <w:spacing w:val="-3"/>
        </w:rPr>
        <w:t xml:space="preserve"> </w:t>
      </w:r>
      <w:r>
        <w:t>el</w:t>
      </w:r>
      <w:r>
        <w:rPr>
          <w:spacing w:val="-3"/>
        </w:rPr>
        <w:t xml:space="preserve"> </w:t>
      </w:r>
      <w:r>
        <w:t>encargado</w:t>
      </w:r>
      <w:r>
        <w:rPr>
          <w:spacing w:val="-3"/>
        </w:rPr>
        <w:t xml:space="preserve"> </w:t>
      </w:r>
      <w:r>
        <w:t>del</w:t>
      </w:r>
      <w:r>
        <w:rPr>
          <w:spacing w:val="-3"/>
        </w:rPr>
        <w:t xml:space="preserve"> </w:t>
      </w:r>
      <w:r>
        <w:t>tratamiento</w:t>
      </w:r>
      <w:r>
        <w:rPr>
          <w:spacing w:val="-3"/>
        </w:rPr>
        <w:t xml:space="preserve"> </w:t>
      </w:r>
      <w:r>
        <w:t>podrá</w:t>
      </w:r>
      <w:r>
        <w:rPr>
          <w:spacing w:val="-3"/>
        </w:rPr>
        <w:t xml:space="preserve"> </w:t>
      </w:r>
      <w:r>
        <w:t>conservar</w:t>
      </w:r>
      <w:r>
        <w:rPr>
          <w:spacing w:val="-3"/>
        </w:rPr>
        <w:t xml:space="preserve"> </w:t>
      </w:r>
      <w:r>
        <w:t>los</w:t>
      </w:r>
      <w:r>
        <w:rPr>
          <w:spacing w:val="-3"/>
        </w:rPr>
        <w:t xml:space="preserve"> </w:t>
      </w:r>
      <w:r>
        <w:t>datos</w:t>
      </w:r>
      <w:r>
        <w:rPr>
          <w:spacing w:val="-3"/>
        </w:rPr>
        <w:t xml:space="preserve"> </w:t>
      </w:r>
      <w:r>
        <w:t>personales</w:t>
      </w:r>
      <w:r>
        <w:rPr>
          <w:spacing w:val="-3"/>
        </w:rPr>
        <w:t xml:space="preserve"> </w:t>
      </w:r>
      <w:r>
        <w:t>durante el tiempo en que puedan derivarse responsabilidades de su relación con el órgano responsable del tratamiento, en cuyo caso los conservará bloqueados y por el tiempo mínimo, destruyéndolos de forma segura y definitiva al final de dicho plazo.</w:t>
      </w:r>
    </w:p>
    <w:p w14:paraId="5CB65B36" w14:textId="77777777" w:rsidR="008A16DA" w:rsidRDefault="00C24321">
      <w:pPr>
        <w:pStyle w:val="Prrafodelista"/>
        <w:numPr>
          <w:ilvl w:val="0"/>
          <w:numId w:val="57"/>
        </w:numPr>
        <w:tabs>
          <w:tab w:val="left" w:pos="1701"/>
        </w:tabs>
        <w:ind w:left="1701" w:right="133"/>
        <w:rPr>
          <w:sz w:val="19"/>
        </w:rPr>
      </w:pPr>
      <w:r>
        <w:rPr>
          <w:sz w:val="19"/>
        </w:rPr>
        <w:t>Llevar a cabo el tratamiento de los datos personales en los sistemas y dispositivos de tratamiento,</w:t>
      </w:r>
      <w:r>
        <w:rPr>
          <w:spacing w:val="37"/>
          <w:sz w:val="19"/>
        </w:rPr>
        <w:t xml:space="preserve"> </w:t>
      </w:r>
      <w:r>
        <w:rPr>
          <w:sz w:val="19"/>
        </w:rPr>
        <w:t>manuales</w:t>
      </w:r>
      <w:r>
        <w:rPr>
          <w:spacing w:val="37"/>
          <w:sz w:val="19"/>
        </w:rPr>
        <w:t xml:space="preserve"> </w:t>
      </w:r>
      <w:r>
        <w:rPr>
          <w:sz w:val="19"/>
        </w:rPr>
        <w:t>y</w:t>
      </w:r>
      <w:r>
        <w:rPr>
          <w:spacing w:val="37"/>
          <w:sz w:val="19"/>
        </w:rPr>
        <w:t xml:space="preserve"> </w:t>
      </w:r>
      <w:r>
        <w:rPr>
          <w:sz w:val="19"/>
        </w:rPr>
        <w:t>automatizados,</w:t>
      </w:r>
      <w:r>
        <w:rPr>
          <w:spacing w:val="37"/>
          <w:sz w:val="19"/>
        </w:rPr>
        <w:t xml:space="preserve"> </w:t>
      </w:r>
      <w:r>
        <w:rPr>
          <w:sz w:val="19"/>
        </w:rPr>
        <w:t>y</w:t>
      </w:r>
      <w:r>
        <w:rPr>
          <w:spacing w:val="37"/>
          <w:sz w:val="19"/>
        </w:rPr>
        <w:t xml:space="preserve"> </w:t>
      </w:r>
      <w:r>
        <w:rPr>
          <w:sz w:val="19"/>
        </w:rPr>
        <w:t>en</w:t>
      </w:r>
      <w:r>
        <w:rPr>
          <w:spacing w:val="37"/>
          <w:sz w:val="19"/>
        </w:rPr>
        <w:t xml:space="preserve"> </w:t>
      </w:r>
      <w:r>
        <w:rPr>
          <w:sz w:val="19"/>
        </w:rPr>
        <w:t>las</w:t>
      </w:r>
      <w:r>
        <w:rPr>
          <w:spacing w:val="37"/>
          <w:sz w:val="19"/>
        </w:rPr>
        <w:t xml:space="preserve"> </w:t>
      </w:r>
      <w:r>
        <w:rPr>
          <w:sz w:val="19"/>
        </w:rPr>
        <w:t>ubicaciones</w:t>
      </w:r>
      <w:r>
        <w:rPr>
          <w:spacing w:val="37"/>
          <w:sz w:val="19"/>
        </w:rPr>
        <w:t xml:space="preserve"> </w:t>
      </w:r>
      <w:r>
        <w:rPr>
          <w:sz w:val="19"/>
        </w:rPr>
        <w:t>que</w:t>
      </w:r>
      <w:r>
        <w:rPr>
          <w:spacing w:val="37"/>
          <w:sz w:val="19"/>
        </w:rPr>
        <w:t xml:space="preserve"> </w:t>
      </w:r>
      <w:r>
        <w:rPr>
          <w:sz w:val="19"/>
        </w:rPr>
        <w:t>en</w:t>
      </w:r>
      <w:r>
        <w:rPr>
          <w:spacing w:val="37"/>
          <w:sz w:val="19"/>
        </w:rPr>
        <w:t xml:space="preserve"> </w:t>
      </w:r>
      <w:r>
        <w:rPr>
          <w:sz w:val="19"/>
        </w:rPr>
        <w:t>el</w:t>
      </w:r>
      <w:r>
        <w:rPr>
          <w:spacing w:val="37"/>
          <w:sz w:val="19"/>
        </w:rPr>
        <w:t xml:space="preserve"> </w:t>
      </w:r>
      <w:r>
        <w:rPr>
          <w:sz w:val="19"/>
        </w:rPr>
        <w:t>Anexo</w:t>
      </w:r>
      <w:r>
        <w:rPr>
          <w:spacing w:val="37"/>
          <w:sz w:val="19"/>
        </w:rPr>
        <w:t xml:space="preserve"> </w:t>
      </w:r>
      <w:r>
        <w:rPr>
          <w:sz w:val="19"/>
        </w:rPr>
        <w:t>VII.2</w:t>
      </w:r>
    </w:p>
    <w:p w14:paraId="5AD60B9F" w14:textId="77777777" w:rsidR="008A16DA" w:rsidRDefault="00C24321">
      <w:pPr>
        <w:pStyle w:val="Textoindependiente"/>
        <w:ind w:left="1701" w:right="134"/>
        <w:jc w:val="both"/>
      </w:pPr>
      <w:r>
        <w:t>«Encargo de tratamiento de datos personales» se especifiquen. Tal equipamiento podrá estar bajo el control del órgano responsable del tratamiento o bajo el control directo o indirecto</w:t>
      </w:r>
      <w:r>
        <w:rPr>
          <w:spacing w:val="79"/>
          <w:w w:val="150"/>
        </w:rPr>
        <w:t xml:space="preserve"> </w:t>
      </w:r>
      <w:r>
        <w:t>de</w:t>
      </w:r>
      <w:r>
        <w:rPr>
          <w:spacing w:val="23"/>
        </w:rPr>
        <w:t xml:space="preserve">  </w:t>
      </w:r>
      <w:r>
        <w:t>la</w:t>
      </w:r>
      <w:r>
        <w:rPr>
          <w:spacing w:val="23"/>
        </w:rPr>
        <w:t xml:space="preserve">  </w:t>
      </w:r>
      <w:r>
        <w:t>contratista,</w:t>
      </w:r>
      <w:r>
        <w:rPr>
          <w:spacing w:val="23"/>
        </w:rPr>
        <w:t xml:space="preserve">  </w:t>
      </w:r>
      <w:r>
        <w:t>u</w:t>
      </w:r>
      <w:r>
        <w:rPr>
          <w:spacing w:val="23"/>
        </w:rPr>
        <w:t xml:space="preserve">  </w:t>
      </w:r>
      <w:r>
        <w:t>otros</w:t>
      </w:r>
      <w:r>
        <w:rPr>
          <w:spacing w:val="23"/>
        </w:rPr>
        <w:t xml:space="preserve">  </w:t>
      </w:r>
      <w:r>
        <w:t>que</w:t>
      </w:r>
      <w:r>
        <w:rPr>
          <w:spacing w:val="23"/>
        </w:rPr>
        <w:t xml:space="preserve">  </w:t>
      </w:r>
      <w:r>
        <w:t>hayan</w:t>
      </w:r>
      <w:r>
        <w:rPr>
          <w:spacing w:val="24"/>
        </w:rPr>
        <w:t xml:space="preserve">  </w:t>
      </w:r>
      <w:r>
        <w:t>sido</w:t>
      </w:r>
      <w:r>
        <w:rPr>
          <w:spacing w:val="79"/>
          <w:w w:val="150"/>
        </w:rPr>
        <w:t xml:space="preserve"> </w:t>
      </w:r>
      <w:r>
        <w:t>expresamente</w:t>
      </w:r>
      <w:r>
        <w:rPr>
          <w:spacing w:val="23"/>
        </w:rPr>
        <w:t xml:space="preserve">  </w:t>
      </w:r>
      <w:r>
        <w:rPr>
          <w:spacing w:val="-2"/>
        </w:rPr>
        <w:t>autorizados</w:t>
      </w:r>
    </w:p>
    <w:p w14:paraId="6088A6E8" w14:textId="77777777" w:rsidR="008A16DA" w:rsidRDefault="008A16DA">
      <w:pPr>
        <w:pStyle w:val="Textoindependiente"/>
        <w:jc w:val="both"/>
        <w:sectPr w:rsidR="008A16DA">
          <w:pgSz w:w="11900" w:h="16820"/>
          <w:pgMar w:top="1220" w:right="708" w:bottom="740" w:left="850" w:header="283" w:footer="549" w:gutter="0"/>
          <w:cols w:space="720"/>
        </w:sectPr>
      </w:pPr>
    </w:p>
    <w:p w14:paraId="7577EB71" w14:textId="77777777" w:rsidR="008A16DA" w:rsidRDefault="008A16DA">
      <w:pPr>
        <w:pStyle w:val="Textoindependiente"/>
        <w:spacing w:before="109"/>
      </w:pPr>
    </w:p>
    <w:p w14:paraId="1490541A" w14:textId="77777777" w:rsidR="008A16DA" w:rsidRDefault="00C24321">
      <w:pPr>
        <w:pStyle w:val="Textoindependiente"/>
        <w:ind w:left="1701" w:right="133"/>
        <w:jc w:val="both"/>
      </w:pPr>
      <w:r>
        <w:t>previamente y por escrito por el órgano responsable del tratamiento, según se establezca en dicho Anexo, y únicamente por las personas usuarias o perfiles de ellas asignadas a la ejecución del objeto del contrato.</w:t>
      </w:r>
    </w:p>
    <w:p w14:paraId="7FF71B45" w14:textId="77777777" w:rsidR="008A16DA" w:rsidRDefault="00C24321">
      <w:pPr>
        <w:pStyle w:val="Prrafodelista"/>
        <w:numPr>
          <w:ilvl w:val="0"/>
          <w:numId w:val="57"/>
        </w:numPr>
        <w:tabs>
          <w:tab w:val="left" w:pos="1701"/>
        </w:tabs>
        <w:ind w:left="1701" w:right="134"/>
        <w:rPr>
          <w:sz w:val="19"/>
        </w:rPr>
      </w:pPr>
      <w:r>
        <w:rPr>
          <w:sz w:val="19"/>
        </w:rPr>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w:t>
      </w:r>
    </w:p>
    <w:p w14:paraId="45DE1E40" w14:textId="77777777" w:rsidR="008A16DA" w:rsidRDefault="00C24321">
      <w:pPr>
        <w:pStyle w:val="Textoindependiente"/>
        <w:ind w:left="1701" w:right="133"/>
        <w:jc w:val="both"/>
      </w:pPr>
      <w:r>
        <w:t>«Encargo de tratamiento de datos personales» o se instruya así expresamente por el órgano responsable del tratamiento.</w:t>
      </w:r>
    </w:p>
    <w:p w14:paraId="753B6493" w14:textId="77777777" w:rsidR="008A16DA" w:rsidRDefault="00C24321">
      <w:pPr>
        <w:pStyle w:val="Textoindependiente"/>
        <w:spacing w:before="120"/>
        <w:ind w:left="1701" w:right="134"/>
        <w:jc w:val="both"/>
      </w:pPr>
      <w: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28E47C1" w14:textId="77777777" w:rsidR="008A16DA" w:rsidRDefault="00C24321">
      <w:pPr>
        <w:pStyle w:val="Prrafodelista"/>
        <w:numPr>
          <w:ilvl w:val="0"/>
          <w:numId w:val="57"/>
        </w:numPr>
        <w:tabs>
          <w:tab w:val="left" w:pos="1701"/>
        </w:tabs>
        <w:ind w:left="1701" w:right="134"/>
        <w:rPr>
          <w:sz w:val="19"/>
        </w:rPr>
      </w:pPr>
      <w:r>
        <w:rPr>
          <w:sz w:val="19"/>
        </w:rPr>
        <w:t>Comunicar inmediata y diligentemente al órgano responsable del tratamiento cualquier violación de la seguridad de los datos personales a su cargo de la que tenga conocimiento,</w:t>
      </w:r>
      <w:r>
        <w:rPr>
          <w:spacing w:val="-2"/>
          <w:sz w:val="19"/>
        </w:rPr>
        <w:t xml:space="preserve"> </w:t>
      </w:r>
      <w:r>
        <w:rPr>
          <w:sz w:val="19"/>
        </w:rPr>
        <w:t>a</w:t>
      </w:r>
      <w:r>
        <w:rPr>
          <w:spacing w:val="-2"/>
          <w:sz w:val="19"/>
        </w:rPr>
        <w:t xml:space="preserve"> </w:t>
      </w:r>
      <w:r>
        <w:rPr>
          <w:sz w:val="19"/>
        </w:rPr>
        <w:t>más</w:t>
      </w:r>
      <w:r>
        <w:rPr>
          <w:spacing w:val="-2"/>
          <w:sz w:val="19"/>
        </w:rPr>
        <w:t xml:space="preserve"> </w:t>
      </w:r>
      <w:r>
        <w:rPr>
          <w:sz w:val="19"/>
        </w:rPr>
        <w:t>tardar</w:t>
      </w:r>
      <w:r>
        <w:rPr>
          <w:spacing w:val="-2"/>
          <w:sz w:val="19"/>
        </w:rPr>
        <w:t xml:space="preserve"> </w:t>
      </w:r>
      <w:r>
        <w:rPr>
          <w:sz w:val="19"/>
        </w:rPr>
        <w:t>en</w:t>
      </w:r>
      <w:r>
        <w:rPr>
          <w:spacing w:val="-2"/>
          <w:sz w:val="19"/>
        </w:rPr>
        <w:t xml:space="preserve"> </w:t>
      </w:r>
      <w:r>
        <w:rPr>
          <w:sz w:val="19"/>
        </w:rPr>
        <w:t>el</w:t>
      </w:r>
      <w:r>
        <w:rPr>
          <w:spacing w:val="-2"/>
          <w:sz w:val="19"/>
        </w:rPr>
        <w:t xml:space="preserve"> </w:t>
      </w:r>
      <w:r>
        <w:rPr>
          <w:sz w:val="19"/>
        </w:rPr>
        <w:t>plazo</w:t>
      </w:r>
      <w:r>
        <w:rPr>
          <w:spacing w:val="-2"/>
          <w:sz w:val="19"/>
        </w:rPr>
        <w:t xml:space="preserve"> </w:t>
      </w:r>
      <w:r>
        <w:rPr>
          <w:sz w:val="19"/>
        </w:rPr>
        <w:t>de</w:t>
      </w:r>
      <w:r>
        <w:rPr>
          <w:spacing w:val="-2"/>
          <w:sz w:val="19"/>
        </w:rPr>
        <w:t xml:space="preserve"> </w:t>
      </w:r>
      <w:r>
        <w:rPr>
          <w:sz w:val="19"/>
        </w:rPr>
        <w:t>72</w:t>
      </w:r>
      <w:r>
        <w:rPr>
          <w:spacing w:val="-2"/>
          <w:sz w:val="19"/>
        </w:rPr>
        <w:t xml:space="preserve"> </w:t>
      </w:r>
      <w:r>
        <w:rPr>
          <w:sz w:val="19"/>
        </w:rPr>
        <w:t>horas,</w:t>
      </w:r>
      <w:r>
        <w:rPr>
          <w:spacing w:val="-2"/>
          <w:sz w:val="19"/>
        </w:rPr>
        <w:t xml:space="preserve"> </w:t>
      </w:r>
      <w:r>
        <w:rPr>
          <w:sz w:val="19"/>
        </w:rPr>
        <w:t>suministrándole</w:t>
      </w:r>
      <w:r>
        <w:rPr>
          <w:spacing w:val="-2"/>
          <w:sz w:val="19"/>
        </w:rPr>
        <w:t xml:space="preserve"> </w:t>
      </w:r>
      <w:r>
        <w:rPr>
          <w:sz w:val="19"/>
        </w:rPr>
        <w:t>toda</w:t>
      </w:r>
      <w:r>
        <w:rPr>
          <w:spacing w:val="-2"/>
          <w:sz w:val="19"/>
        </w:rPr>
        <w:t xml:space="preserve"> </w:t>
      </w:r>
      <w:r>
        <w:rPr>
          <w:sz w:val="19"/>
        </w:rPr>
        <w:t>la</w:t>
      </w:r>
      <w:r>
        <w:rPr>
          <w:spacing w:val="-2"/>
          <w:sz w:val="19"/>
        </w:rPr>
        <w:t xml:space="preserve"> </w:t>
      </w:r>
      <w:r>
        <w:rPr>
          <w:sz w:val="19"/>
        </w:rPr>
        <w:t>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7635D67" w14:textId="77777777" w:rsidR="008A16DA" w:rsidRDefault="00C24321">
      <w:pPr>
        <w:pStyle w:val="Prrafodelista"/>
        <w:numPr>
          <w:ilvl w:val="0"/>
          <w:numId w:val="57"/>
        </w:numPr>
        <w:tabs>
          <w:tab w:val="left" w:pos="1701"/>
          <w:tab w:val="left" w:pos="1838"/>
        </w:tabs>
        <w:ind w:left="1701" w:right="134"/>
        <w:rPr>
          <w:sz w:val="19"/>
        </w:rPr>
      </w:pPr>
      <w:r>
        <w:rPr>
          <w:sz w:val="19"/>
        </w:rPr>
        <w:t>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2A030B4B" w14:textId="77777777" w:rsidR="008A16DA" w:rsidRDefault="00C24321">
      <w:pPr>
        <w:pStyle w:val="Textoindependiente"/>
        <w:spacing w:before="120"/>
        <w:ind w:left="1701" w:right="134"/>
        <w:jc w:val="both"/>
      </w:pPr>
      <w: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1D502AE" w14:textId="77777777" w:rsidR="008A16DA" w:rsidRDefault="00C24321">
      <w:pPr>
        <w:pStyle w:val="Textoindependiente"/>
        <w:spacing w:before="120"/>
        <w:ind w:left="1701" w:right="133"/>
        <w:jc w:val="both"/>
      </w:pPr>
      <w:r>
        <w:t>Asistirá</w:t>
      </w:r>
      <w:r>
        <w:rPr>
          <w:spacing w:val="-3"/>
        </w:rPr>
        <w:t xml:space="preserve"> </w:t>
      </w:r>
      <w:r>
        <w:t>al</w:t>
      </w:r>
      <w:r>
        <w:rPr>
          <w:spacing w:val="-3"/>
        </w:rPr>
        <w:t xml:space="preserve"> </w:t>
      </w:r>
      <w:r>
        <w:t>órgano</w:t>
      </w:r>
      <w:r>
        <w:rPr>
          <w:spacing w:val="-3"/>
        </w:rPr>
        <w:t xml:space="preserve"> </w:t>
      </w:r>
      <w:r>
        <w:t>responsable</w:t>
      </w:r>
      <w:r>
        <w:rPr>
          <w:spacing w:val="-3"/>
        </w:rPr>
        <w:t xml:space="preserve"> </w:t>
      </w:r>
      <w:r>
        <w:t>del</w:t>
      </w:r>
      <w:r>
        <w:rPr>
          <w:spacing w:val="-3"/>
        </w:rPr>
        <w:t xml:space="preserve"> </w:t>
      </w:r>
      <w:r>
        <w:t>tratamiento,</w:t>
      </w:r>
      <w:r>
        <w:rPr>
          <w:spacing w:val="-3"/>
        </w:rPr>
        <w:t xml:space="preserve"> </w:t>
      </w:r>
      <w:r>
        <w:t>siempre</w:t>
      </w:r>
      <w:r>
        <w:rPr>
          <w:spacing w:val="-3"/>
        </w:rPr>
        <w:t xml:space="preserve"> </w:t>
      </w:r>
      <w:r>
        <w:t>que</w:t>
      </w:r>
      <w:r>
        <w:rPr>
          <w:spacing w:val="-3"/>
        </w:rPr>
        <w:t xml:space="preserve"> </w:t>
      </w:r>
      <w:r>
        <w:t>sea</w:t>
      </w:r>
      <w:r>
        <w:rPr>
          <w:spacing w:val="-3"/>
        </w:rPr>
        <w:t xml:space="preserve"> </w:t>
      </w:r>
      <w:r>
        <w:t>posible,</w:t>
      </w:r>
      <w:r>
        <w:rPr>
          <w:spacing w:val="-3"/>
        </w:rPr>
        <w:t xml:space="preserve"> </w:t>
      </w:r>
      <w:r>
        <w:t>para</w:t>
      </w:r>
      <w:r>
        <w:rPr>
          <w:spacing w:val="-3"/>
        </w:rPr>
        <w:t xml:space="preserve"> </w:t>
      </w:r>
      <w:r>
        <w:t>que</w:t>
      </w:r>
      <w:r>
        <w:rPr>
          <w:spacing w:val="-3"/>
        </w:rPr>
        <w:t xml:space="preserve"> </w:t>
      </w:r>
      <w:r>
        <w:t>pueda cumplir y dar respuesta a la persona interesada que ejercita su derecho.</w:t>
      </w:r>
    </w:p>
    <w:p w14:paraId="73D49D28" w14:textId="77777777" w:rsidR="008A16DA" w:rsidRDefault="00C24321">
      <w:pPr>
        <w:pStyle w:val="Prrafodelista"/>
        <w:numPr>
          <w:ilvl w:val="0"/>
          <w:numId w:val="57"/>
        </w:numPr>
        <w:tabs>
          <w:tab w:val="left" w:pos="1701"/>
        </w:tabs>
        <w:ind w:left="1701" w:right="134"/>
        <w:rPr>
          <w:sz w:val="19"/>
        </w:rPr>
      </w:pPr>
      <w:r>
        <w:rPr>
          <w:sz w:val="19"/>
        </w:rPr>
        <w:t>Colaborar con el órgano responsable del tratamiento en el cumplimiento de sus obligaciones en materia de medidas de seguridad, en la comunicación y/o notificación</w:t>
      </w:r>
      <w:r>
        <w:rPr>
          <w:spacing w:val="40"/>
          <w:sz w:val="19"/>
        </w:rPr>
        <w:t xml:space="preserve"> </w:t>
      </w:r>
      <w:r>
        <w:rPr>
          <w:sz w:val="19"/>
        </w:rPr>
        <w:t>de brechas (logradas e intentadas) de medidas de seguridad a las autoridades competentes o a las personas interesadas y en la realización de evaluaciones de</w:t>
      </w:r>
      <w:r>
        <w:rPr>
          <w:spacing w:val="40"/>
          <w:sz w:val="19"/>
        </w:rPr>
        <w:t xml:space="preserve"> </w:t>
      </w:r>
      <w:r>
        <w:rPr>
          <w:sz w:val="19"/>
        </w:rPr>
        <w:t>impacto relativas a la protección de datos personales y consultas previas al respecto a las autoridades competentes, teniendo en cuenta la naturaleza del tratamiento y la información de la que disponga.</w:t>
      </w:r>
    </w:p>
    <w:p w14:paraId="3E9E0077" w14:textId="77777777" w:rsidR="008A16DA" w:rsidRDefault="00C24321">
      <w:pPr>
        <w:pStyle w:val="Textoindependiente"/>
        <w:spacing w:before="120"/>
        <w:ind w:left="1701" w:right="134"/>
        <w:jc w:val="both"/>
      </w:pPr>
      <w:r>
        <w:t>Asimismo,</w:t>
      </w:r>
      <w:r>
        <w:rPr>
          <w:spacing w:val="-3"/>
        </w:rPr>
        <w:t xml:space="preserve"> </w:t>
      </w:r>
      <w:r>
        <w:t>pondrá</w:t>
      </w:r>
      <w:r>
        <w:rPr>
          <w:spacing w:val="-3"/>
        </w:rPr>
        <w:t xml:space="preserve"> </w:t>
      </w:r>
      <w:r>
        <w:t>a</w:t>
      </w:r>
      <w:r>
        <w:rPr>
          <w:spacing w:val="-3"/>
        </w:rPr>
        <w:t xml:space="preserve"> </w:t>
      </w:r>
      <w:r>
        <w:t>disposición</w:t>
      </w:r>
      <w:r>
        <w:rPr>
          <w:spacing w:val="-3"/>
        </w:rPr>
        <w:t xml:space="preserve"> </w:t>
      </w:r>
      <w:r>
        <w:t>del</w:t>
      </w:r>
      <w:r>
        <w:rPr>
          <w:spacing w:val="-3"/>
        </w:rPr>
        <w:t xml:space="preserve"> </w:t>
      </w:r>
      <w:r>
        <w:t>órgano</w:t>
      </w:r>
      <w:r>
        <w:rPr>
          <w:spacing w:val="-3"/>
        </w:rPr>
        <w:t xml:space="preserve"> </w:t>
      </w:r>
      <w:r>
        <w:t>responsable</w:t>
      </w:r>
      <w:r>
        <w:rPr>
          <w:spacing w:val="-3"/>
        </w:rPr>
        <w:t xml:space="preserve"> </w:t>
      </w:r>
      <w:r>
        <w:t>del</w:t>
      </w:r>
      <w:r>
        <w:rPr>
          <w:spacing w:val="-3"/>
        </w:rPr>
        <w:t xml:space="preserve"> </w:t>
      </w:r>
      <w:r>
        <w:t>tratamiento,</w:t>
      </w:r>
      <w:r>
        <w:rPr>
          <w:spacing w:val="-3"/>
        </w:rPr>
        <w:t xml:space="preserve"> </w:t>
      </w:r>
      <w:r>
        <w:t>a</w:t>
      </w:r>
      <w:r>
        <w:rPr>
          <w:spacing w:val="-3"/>
        </w:rPr>
        <w:t xml:space="preserve"> </w:t>
      </w:r>
      <w:r>
        <w:t>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E84B5AA" w14:textId="77777777" w:rsidR="008A16DA" w:rsidRDefault="00C24321">
      <w:pPr>
        <w:pStyle w:val="Textoindependiente"/>
        <w:spacing w:before="120"/>
        <w:ind w:left="1701" w:right="134" w:hanging="283"/>
        <w:jc w:val="both"/>
      </w:pPr>
      <w:r>
        <w:rPr>
          <w:b/>
        </w:rPr>
        <w:t>ñ)</w:t>
      </w:r>
      <w:r>
        <w:rPr>
          <w:b/>
          <w:spacing w:val="-17"/>
        </w:rPr>
        <w:t xml:space="preserve"> </w:t>
      </w:r>
      <w:r>
        <w:t>Llevar</w:t>
      </w:r>
      <w:r>
        <w:rPr>
          <w:spacing w:val="-4"/>
        </w:rPr>
        <w:t xml:space="preserve"> </w:t>
      </w:r>
      <w:r>
        <w:t>por escrito, incluso en formato electrónico y en los supuestos contemplados en el artículo 30.5 del RGPD, un registro de todas las categorías de actividades de</w:t>
      </w:r>
      <w:r>
        <w:rPr>
          <w:spacing w:val="40"/>
        </w:rPr>
        <w:t xml:space="preserve"> </w:t>
      </w:r>
      <w:r>
        <w:t>tratamiento efectuadas por cuenta del órgano responsable del tratamiento, que contenga, al menos, las circunstancias a que se refiere el artículo 30.2 del RGPD.</w:t>
      </w:r>
    </w:p>
    <w:p w14:paraId="543A0BD4" w14:textId="77777777" w:rsidR="008A16DA" w:rsidRDefault="008A16DA">
      <w:pPr>
        <w:pStyle w:val="Textoindependiente"/>
        <w:jc w:val="both"/>
        <w:sectPr w:rsidR="008A16DA">
          <w:pgSz w:w="11900" w:h="16820"/>
          <w:pgMar w:top="1220" w:right="708" w:bottom="740" w:left="850" w:header="283" w:footer="549" w:gutter="0"/>
          <w:cols w:space="720"/>
        </w:sectPr>
      </w:pPr>
    </w:p>
    <w:p w14:paraId="51E4B262" w14:textId="77777777" w:rsidR="008A16DA" w:rsidRDefault="008A16DA">
      <w:pPr>
        <w:pStyle w:val="Textoindependiente"/>
        <w:spacing w:before="109"/>
      </w:pPr>
    </w:p>
    <w:p w14:paraId="4D9C48CB" w14:textId="77777777" w:rsidR="008A16DA" w:rsidRDefault="00C24321">
      <w:pPr>
        <w:pStyle w:val="Prrafodelista"/>
        <w:numPr>
          <w:ilvl w:val="0"/>
          <w:numId w:val="57"/>
        </w:numPr>
        <w:tabs>
          <w:tab w:val="left" w:pos="1701"/>
        </w:tabs>
        <w:spacing w:before="0"/>
        <w:ind w:left="1701" w:right="134"/>
        <w:rPr>
          <w:sz w:val="19"/>
        </w:rPr>
      </w:pPr>
      <w:r>
        <w:rPr>
          <w:sz w:val="19"/>
        </w:rPr>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7FA182DC" w14:textId="77777777" w:rsidR="008A16DA" w:rsidRDefault="00C24321">
      <w:pPr>
        <w:pStyle w:val="Prrafodelista"/>
        <w:numPr>
          <w:ilvl w:val="0"/>
          <w:numId w:val="57"/>
        </w:numPr>
        <w:tabs>
          <w:tab w:val="left" w:pos="1701"/>
        </w:tabs>
        <w:ind w:left="1701" w:right="133"/>
        <w:rPr>
          <w:sz w:val="19"/>
        </w:rPr>
      </w:pPr>
      <w:r>
        <w:rPr>
          <w:sz w:val="19"/>
        </w:rPr>
        <w:t>Facilitar al órgano responsable del tratamiento la información relativa a los tratamientos de</w:t>
      </w:r>
      <w:r>
        <w:rPr>
          <w:spacing w:val="-2"/>
          <w:sz w:val="19"/>
        </w:rPr>
        <w:t xml:space="preserve"> </w:t>
      </w:r>
      <w:r>
        <w:rPr>
          <w:sz w:val="19"/>
        </w:rPr>
        <w:t>datos</w:t>
      </w:r>
      <w:r>
        <w:rPr>
          <w:spacing w:val="-2"/>
          <w:sz w:val="19"/>
        </w:rPr>
        <w:t xml:space="preserve"> </w:t>
      </w:r>
      <w:r>
        <w:rPr>
          <w:sz w:val="19"/>
        </w:rPr>
        <w:t>que</w:t>
      </w:r>
      <w:r>
        <w:rPr>
          <w:spacing w:val="-2"/>
          <w:sz w:val="19"/>
        </w:rPr>
        <w:t xml:space="preserve"> </w:t>
      </w:r>
      <w:r>
        <w:rPr>
          <w:sz w:val="19"/>
        </w:rPr>
        <w:t>se</w:t>
      </w:r>
      <w:r>
        <w:rPr>
          <w:spacing w:val="-2"/>
          <w:sz w:val="19"/>
        </w:rPr>
        <w:t xml:space="preserve"> </w:t>
      </w:r>
      <w:r>
        <w:rPr>
          <w:sz w:val="19"/>
        </w:rPr>
        <w:t>van</w:t>
      </w:r>
      <w:r>
        <w:rPr>
          <w:spacing w:val="-2"/>
          <w:sz w:val="19"/>
        </w:rPr>
        <w:t xml:space="preserve"> </w:t>
      </w:r>
      <w:r>
        <w:rPr>
          <w:sz w:val="19"/>
        </w:rPr>
        <w:t>a</w:t>
      </w:r>
      <w:r>
        <w:rPr>
          <w:spacing w:val="-2"/>
          <w:sz w:val="19"/>
        </w:rPr>
        <w:t xml:space="preserve"> </w:t>
      </w:r>
      <w:r>
        <w:rPr>
          <w:sz w:val="19"/>
        </w:rPr>
        <w:t>realizar,</w:t>
      </w:r>
      <w:r>
        <w:rPr>
          <w:spacing w:val="-2"/>
          <w:sz w:val="19"/>
        </w:rPr>
        <w:t xml:space="preserve"> </w:t>
      </w:r>
      <w:r>
        <w:rPr>
          <w:sz w:val="19"/>
        </w:rPr>
        <w:t>en</w:t>
      </w:r>
      <w:r>
        <w:rPr>
          <w:spacing w:val="-2"/>
          <w:sz w:val="19"/>
        </w:rPr>
        <w:t xml:space="preserve"> </w:t>
      </w:r>
      <w:r>
        <w:rPr>
          <w:sz w:val="19"/>
        </w:rPr>
        <w:t>el</w:t>
      </w:r>
      <w:r>
        <w:rPr>
          <w:spacing w:val="-2"/>
          <w:sz w:val="19"/>
        </w:rPr>
        <w:t xml:space="preserve"> </w:t>
      </w:r>
      <w:r>
        <w:rPr>
          <w:sz w:val="19"/>
        </w:rPr>
        <w:t>momento</w:t>
      </w:r>
      <w:r>
        <w:rPr>
          <w:spacing w:val="-2"/>
          <w:sz w:val="19"/>
        </w:rPr>
        <w:t xml:space="preserve"> </w:t>
      </w:r>
      <w:r>
        <w:rPr>
          <w:sz w:val="19"/>
        </w:rPr>
        <w:t>de</w:t>
      </w:r>
      <w:r>
        <w:rPr>
          <w:spacing w:val="-2"/>
          <w:sz w:val="19"/>
        </w:rPr>
        <w:t xml:space="preserve"> </w:t>
      </w:r>
      <w:r>
        <w:rPr>
          <w:sz w:val="19"/>
        </w:rPr>
        <w:t>su</w:t>
      </w:r>
      <w:r>
        <w:rPr>
          <w:spacing w:val="-2"/>
          <w:sz w:val="19"/>
        </w:rPr>
        <w:t xml:space="preserve"> </w:t>
      </w:r>
      <w:r>
        <w:rPr>
          <w:sz w:val="19"/>
        </w:rPr>
        <w:t>recogida.</w:t>
      </w:r>
      <w:r>
        <w:rPr>
          <w:spacing w:val="-2"/>
          <w:sz w:val="19"/>
        </w:rPr>
        <w:t xml:space="preserve"> </w:t>
      </w:r>
      <w:r>
        <w:rPr>
          <w:sz w:val="19"/>
        </w:rPr>
        <w:t>La</w:t>
      </w:r>
      <w:r>
        <w:rPr>
          <w:spacing w:val="-2"/>
          <w:sz w:val="19"/>
        </w:rPr>
        <w:t xml:space="preserve"> </w:t>
      </w:r>
      <w:r>
        <w:rPr>
          <w:sz w:val="19"/>
        </w:rPr>
        <w:t>redacción</w:t>
      </w:r>
      <w:r>
        <w:rPr>
          <w:spacing w:val="-2"/>
          <w:sz w:val="19"/>
        </w:rPr>
        <w:t xml:space="preserve"> </w:t>
      </w:r>
      <w:r>
        <w:rPr>
          <w:sz w:val="19"/>
        </w:rPr>
        <w:t>y</w:t>
      </w:r>
      <w:r>
        <w:rPr>
          <w:spacing w:val="-2"/>
          <w:sz w:val="19"/>
        </w:rPr>
        <w:t xml:space="preserve"> </w:t>
      </w:r>
      <w:r>
        <w:rPr>
          <w:sz w:val="19"/>
        </w:rPr>
        <w:t>el</w:t>
      </w:r>
      <w:r>
        <w:rPr>
          <w:spacing w:val="-2"/>
          <w:sz w:val="19"/>
        </w:rPr>
        <w:t xml:space="preserve"> </w:t>
      </w:r>
      <w:r>
        <w:rPr>
          <w:sz w:val="19"/>
        </w:rPr>
        <w:t>formato en que se facilitará la información se debe consensuar con el órgano responsable del tratamiento antes del inicio de la recogida de los datos.</w:t>
      </w:r>
    </w:p>
    <w:p w14:paraId="7226406F" w14:textId="77777777" w:rsidR="008A16DA" w:rsidRDefault="00C24321">
      <w:pPr>
        <w:pStyle w:val="Ttulo5"/>
      </w:pPr>
      <w:r>
        <w:t xml:space="preserve">29.4.- Sub-encargos de tratamiento asociados a </w:t>
      </w:r>
      <w:r>
        <w:rPr>
          <w:spacing w:val="-2"/>
        </w:rPr>
        <w:t>subcontrataciones.</w:t>
      </w:r>
    </w:p>
    <w:p w14:paraId="4082CEBF" w14:textId="77777777" w:rsidR="008A16DA" w:rsidRDefault="00C24321">
      <w:pPr>
        <w:pStyle w:val="Textoindependiente"/>
        <w:spacing w:before="120"/>
        <w:ind w:left="1135" w:right="134"/>
        <w:jc w:val="both"/>
      </w:pPr>
      <w: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w:t>
      </w:r>
      <w:r>
        <w:rPr>
          <w:spacing w:val="-2"/>
        </w:rPr>
        <w:t xml:space="preserve"> </w:t>
      </w:r>
      <w:r>
        <w:t>que</w:t>
      </w:r>
      <w:r>
        <w:rPr>
          <w:spacing w:val="-2"/>
        </w:rPr>
        <w:t xml:space="preserve"> </w:t>
      </w:r>
      <w:r>
        <w:t>conlleva,</w:t>
      </w:r>
      <w:r>
        <w:rPr>
          <w:spacing w:val="-2"/>
        </w:rPr>
        <w:t xml:space="preserve"> </w:t>
      </w:r>
      <w:r>
        <w:t>para</w:t>
      </w:r>
      <w:r>
        <w:rPr>
          <w:spacing w:val="-2"/>
        </w:rPr>
        <w:t xml:space="preserve"> </w:t>
      </w:r>
      <w:r>
        <w:t>que</w:t>
      </w:r>
      <w:r>
        <w:rPr>
          <w:spacing w:val="-2"/>
        </w:rPr>
        <w:t xml:space="preserve"> </w:t>
      </w:r>
      <w:r>
        <w:t>el</w:t>
      </w:r>
      <w:r>
        <w:rPr>
          <w:spacing w:val="-2"/>
        </w:rPr>
        <w:t xml:space="preserve"> </w:t>
      </w:r>
      <w:r>
        <w:t>órgano</w:t>
      </w:r>
      <w:r>
        <w:rPr>
          <w:spacing w:val="-2"/>
        </w:rPr>
        <w:t xml:space="preserve"> </w:t>
      </w:r>
      <w:r>
        <w:t>responsable</w:t>
      </w:r>
      <w:r>
        <w:rPr>
          <w:spacing w:val="-2"/>
        </w:rPr>
        <w:t xml:space="preserve"> </w:t>
      </w:r>
      <w:r>
        <w:t>del</w:t>
      </w:r>
      <w:r>
        <w:rPr>
          <w:spacing w:val="-2"/>
        </w:rPr>
        <w:t xml:space="preserve"> </w:t>
      </w:r>
      <w:r>
        <w:t>tratamiento</w:t>
      </w:r>
      <w:r>
        <w:rPr>
          <w:spacing w:val="-2"/>
        </w:rPr>
        <w:t xml:space="preserve"> </w:t>
      </w:r>
      <w:r>
        <w:t>decida</w:t>
      </w:r>
      <w:r>
        <w:rPr>
          <w:spacing w:val="-2"/>
        </w:rPr>
        <w:t xml:space="preserve"> </w:t>
      </w:r>
      <w:r>
        <w:t>si</w:t>
      </w:r>
      <w:r>
        <w:rPr>
          <w:spacing w:val="-2"/>
        </w:rPr>
        <w:t xml:space="preserve"> </w:t>
      </w:r>
      <w:r>
        <w:t>otorga</w:t>
      </w:r>
      <w:r>
        <w:rPr>
          <w:spacing w:val="-2"/>
        </w:rPr>
        <w:t xml:space="preserve"> </w:t>
      </w:r>
      <w:r>
        <w:t>o</w:t>
      </w:r>
      <w:r>
        <w:rPr>
          <w:spacing w:val="-2"/>
        </w:rPr>
        <w:t xml:space="preserve"> </w:t>
      </w:r>
      <w:r>
        <w:t>no su autorización.</w:t>
      </w:r>
    </w:p>
    <w:p w14:paraId="754248EE" w14:textId="77777777" w:rsidR="008A16DA" w:rsidRDefault="00C24321">
      <w:pPr>
        <w:pStyle w:val="Textoindependiente"/>
        <w:spacing w:before="120"/>
        <w:ind w:left="1135" w:right="133"/>
        <w:jc w:val="both"/>
      </w:pPr>
      <w:r>
        <w:t>Las dos siguientes condiciones deberán darse, en cualquier caso, para que el órgano responsable del tratamiento otorgue, si así lo decide, su autorización:</w:t>
      </w:r>
    </w:p>
    <w:p w14:paraId="0AF4C09C" w14:textId="77777777" w:rsidR="008A16DA" w:rsidRDefault="00C24321">
      <w:pPr>
        <w:pStyle w:val="Prrafodelista"/>
        <w:numPr>
          <w:ilvl w:val="0"/>
          <w:numId w:val="56"/>
        </w:numPr>
        <w:tabs>
          <w:tab w:val="left" w:pos="1701"/>
        </w:tabs>
        <w:spacing w:before="0"/>
        <w:ind w:left="1701" w:right="560"/>
        <w:rPr>
          <w:sz w:val="19"/>
        </w:rPr>
      </w:pPr>
      <w:r>
        <w:rPr>
          <w:sz w:val="19"/>
        </w:rPr>
        <w:t>Que el tratamiento de datos personales por parte de la subcontratista se ajuste a la legalidad vigente, lo contemplado en este pliego y a las instrucciones del órgano responsable del tratamiento.</w:t>
      </w:r>
    </w:p>
    <w:p w14:paraId="6A8DD4BF" w14:textId="77777777" w:rsidR="008A16DA" w:rsidRDefault="00C24321">
      <w:pPr>
        <w:pStyle w:val="Prrafodelista"/>
        <w:numPr>
          <w:ilvl w:val="0"/>
          <w:numId w:val="56"/>
        </w:numPr>
        <w:tabs>
          <w:tab w:val="left" w:pos="1701"/>
        </w:tabs>
        <w:spacing w:before="0"/>
        <w:ind w:left="1701" w:right="561"/>
        <w:rPr>
          <w:sz w:val="19"/>
        </w:rPr>
      </w:pPr>
      <w:r>
        <w:rPr>
          <w:sz w:val="19"/>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5E278671" w14:textId="77777777" w:rsidR="008A16DA" w:rsidRDefault="00C24321">
      <w:pPr>
        <w:pStyle w:val="Textoindependiente"/>
        <w:ind w:left="1701" w:right="561"/>
        <w:jc w:val="both"/>
      </w:pPr>
      <w: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D5D7BD6"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07392" behindDoc="1" locked="0" layoutInCell="1" allowOverlap="1" wp14:anchorId="08D6D1D3" wp14:editId="343C4E1D">
                <wp:simplePos x="0" y="0"/>
                <wp:positionH relativeFrom="page">
                  <wp:posOffset>720090</wp:posOffset>
                </wp:positionH>
                <wp:positionV relativeFrom="paragraph">
                  <wp:posOffset>155816</wp:posOffset>
                </wp:positionV>
                <wp:extent cx="6029960" cy="127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249EBF" id="Graphic 107" o:spid="_x0000_s1026" style="position:absolute;margin-left:56.7pt;margin-top:12.25pt;width:474.8pt;height:.1pt;z-index:-25160908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66491F6" w14:textId="77777777" w:rsidR="008A16DA" w:rsidRDefault="00C24321">
      <w:pPr>
        <w:pStyle w:val="Ttulo4"/>
        <w:ind w:left="568" w:right="163" w:hanging="284"/>
      </w:pPr>
      <w:bookmarkStart w:id="56" w:name="_TOC_250031"/>
      <w:r>
        <w:t xml:space="preserve">30.- PROPIEDAD DE LOS TRABAJOS REALIZADOS Y DERECHOS DE PROPIEDAD </w:t>
      </w:r>
      <w:bookmarkEnd w:id="56"/>
      <w:r>
        <w:t>INDUSTRIAL E INTELECTUAL</w:t>
      </w:r>
    </w:p>
    <w:p w14:paraId="0B4086AD" w14:textId="77777777" w:rsidR="008A16DA" w:rsidRDefault="00C24321">
      <w:pPr>
        <w:pStyle w:val="Ttulo5"/>
      </w:pPr>
      <w:r>
        <w:t xml:space="preserve">30.1.- Propiedad de los </w:t>
      </w:r>
      <w:r>
        <w:rPr>
          <w:spacing w:val="-2"/>
        </w:rPr>
        <w:t>trabajos.</w:t>
      </w:r>
    </w:p>
    <w:p w14:paraId="457B5B83" w14:textId="77777777" w:rsidR="008A16DA" w:rsidRDefault="00C24321">
      <w:pPr>
        <w:pStyle w:val="Textoindependiente"/>
        <w:spacing w:before="120"/>
        <w:ind w:left="851" w:right="134"/>
        <w:jc w:val="both"/>
      </w:pPr>
      <w:r>
        <w:t>Los trabajos realizados en cualquiera de sus fases son propiedad del poder adjudicador y éste,</w:t>
      </w:r>
      <w:r>
        <w:rPr>
          <w:spacing w:val="40"/>
        </w:rPr>
        <w:t xml:space="preserve"> </w:t>
      </w:r>
      <w:r>
        <w:t>en consecuencia, podrá recabar en cualquier momento la entrega de parte de las prestaciones, siempre que sea compatible con el programa definitivo de elaboración y no afecte al correcto desarrollo de los trabajos.</w:t>
      </w:r>
    </w:p>
    <w:p w14:paraId="28728111" w14:textId="77777777" w:rsidR="008A16DA" w:rsidRDefault="00C24321">
      <w:pPr>
        <w:pStyle w:val="Textoindependiente"/>
        <w:spacing w:before="120"/>
        <w:ind w:left="851" w:right="134"/>
        <w:jc w:val="both"/>
      </w:pPr>
      <w:r>
        <w:t>Asimismo, podrá la contratista solicitar la recepción anticipada de la prestación, quedando al poder adjudicador la facultad de admitir dicha recepción.</w:t>
      </w:r>
    </w:p>
    <w:p w14:paraId="4BCE1FCC" w14:textId="77777777" w:rsidR="008A16DA" w:rsidRDefault="00C24321">
      <w:pPr>
        <w:pStyle w:val="Ttulo5"/>
      </w:pPr>
      <w:r>
        <w:t xml:space="preserve">30.2.- Propiedad industrial e </w:t>
      </w:r>
      <w:r>
        <w:rPr>
          <w:spacing w:val="-2"/>
        </w:rPr>
        <w:t>intelectual.</w:t>
      </w:r>
    </w:p>
    <w:p w14:paraId="3DA6BEE9" w14:textId="77777777" w:rsidR="008A16DA" w:rsidRDefault="00C24321">
      <w:pPr>
        <w:pStyle w:val="Textoindependiente"/>
        <w:spacing w:before="120"/>
        <w:ind w:left="851" w:right="134"/>
        <w:jc w:val="both"/>
      </w:pPr>
      <w:r>
        <w:t>Los contratos de servicios que tengan por objeto el desarrollo y la puesta a disposición de productos protegidos por un derecho de propiedad intelectual o industrial llevarán aparejada la cesión de éste al poder adjudicador contratante.</w:t>
      </w:r>
    </w:p>
    <w:p w14:paraId="40F6B667" w14:textId="77777777" w:rsidR="008A16DA" w:rsidRDefault="00C24321">
      <w:pPr>
        <w:pStyle w:val="Textoindependiente"/>
        <w:spacing w:before="120"/>
        <w:ind w:left="851" w:right="134"/>
        <w:jc w:val="both"/>
      </w:pPr>
      <w: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w:t>
      </w:r>
      <w:r>
        <w:rPr>
          <w:spacing w:val="-2"/>
        </w:rPr>
        <w:t xml:space="preserve"> </w:t>
      </w:r>
      <w:r>
        <w:t>o</w:t>
      </w:r>
      <w:r>
        <w:rPr>
          <w:spacing w:val="-2"/>
        </w:rPr>
        <w:t xml:space="preserve"> </w:t>
      </w:r>
      <w:r>
        <w:t>producto</w:t>
      </w:r>
      <w:r>
        <w:rPr>
          <w:spacing w:val="-2"/>
        </w:rPr>
        <w:t xml:space="preserve"> </w:t>
      </w:r>
      <w:r>
        <w:t>obtenidos</w:t>
      </w:r>
      <w:r>
        <w:rPr>
          <w:spacing w:val="-2"/>
        </w:rPr>
        <w:t xml:space="preserve"> </w:t>
      </w:r>
      <w:r>
        <w:t>y</w:t>
      </w:r>
      <w:r>
        <w:rPr>
          <w:spacing w:val="-2"/>
        </w:rPr>
        <w:t xml:space="preserve"> </w:t>
      </w:r>
      <w:r>
        <w:t>demás</w:t>
      </w:r>
      <w:r>
        <w:rPr>
          <w:spacing w:val="-2"/>
        </w:rPr>
        <w:t xml:space="preserve"> </w:t>
      </w:r>
      <w:r>
        <w:t>que</w:t>
      </w:r>
      <w:r>
        <w:rPr>
          <w:spacing w:val="-2"/>
        </w:rPr>
        <w:t xml:space="preserve"> </w:t>
      </w:r>
      <w:r>
        <w:t>puedan</w:t>
      </w:r>
      <w:r>
        <w:rPr>
          <w:spacing w:val="-2"/>
        </w:rPr>
        <w:t xml:space="preserve"> </w:t>
      </w:r>
      <w:r>
        <w:t>ser</w:t>
      </w:r>
      <w:r>
        <w:rPr>
          <w:spacing w:val="-2"/>
        </w:rPr>
        <w:t xml:space="preserve"> </w:t>
      </w:r>
      <w:r>
        <w:t>susceptibles</w:t>
      </w:r>
      <w:r>
        <w:rPr>
          <w:spacing w:val="-2"/>
        </w:rPr>
        <w:t xml:space="preserve"> </w:t>
      </w:r>
      <w:r>
        <w:t>de</w:t>
      </w:r>
      <w:r>
        <w:rPr>
          <w:spacing w:val="-2"/>
        </w:rPr>
        <w:t xml:space="preserve"> </w:t>
      </w:r>
      <w:r>
        <w:t>explotación</w:t>
      </w:r>
      <w:r>
        <w:rPr>
          <w:spacing w:val="-2"/>
        </w:rPr>
        <w:t xml:space="preserve"> </w:t>
      </w:r>
      <w:r>
        <w:t>económica.</w:t>
      </w:r>
      <w:r>
        <w:rPr>
          <w:spacing w:val="-2"/>
        </w:rPr>
        <w:t xml:space="preserve"> </w:t>
      </w:r>
      <w:r>
        <w:t>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53C06B61" w14:textId="77777777" w:rsidR="008A16DA" w:rsidRDefault="008A16DA">
      <w:pPr>
        <w:pStyle w:val="Textoindependiente"/>
        <w:jc w:val="both"/>
        <w:sectPr w:rsidR="008A16DA">
          <w:pgSz w:w="11900" w:h="16820"/>
          <w:pgMar w:top="1220" w:right="708" w:bottom="740" w:left="850" w:header="283" w:footer="549" w:gutter="0"/>
          <w:cols w:space="720"/>
        </w:sectPr>
      </w:pPr>
    </w:p>
    <w:p w14:paraId="17E4398A" w14:textId="77777777" w:rsidR="008A16DA" w:rsidRDefault="008A16DA">
      <w:pPr>
        <w:pStyle w:val="Textoindependiente"/>
        <w:spacing w:before="109"/>
      </w:pPr>
    </w:p>
    <w:p w14:paraId="298019AF" w14:textId="77777777" w:rsidR="008A16DA" w:rsidRDefault="00C24321">
      <w:pPr>
        <w:pStyle w:val="Textoindependiente"/>
        <w:ind w:left="851" w:right="134"/>
        <w:jc w:val="both"/>
      </w:pPr>
      <w: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32660B0B" w14:textId="77777777" w:rsidR="008A16DA" w:rsidRDefault="00C24321">
      <w:pPr>
        <w:pStyle w:val="Textoindependiente"/>
        <w:spacing w:before="120"/>
        <w:ind w:left="851" w:right="134"/>
        <w:jc w:val="both"/>
      </w:pPr>
      <w:r>
        <w:t xml:space="preserve">La contratista </w:t>
      </w:r>
      <w:r>
        <w:rPr>
          <w:b/>
        </w:rPr>
        <w:t xml:space="preserve">debe informar </w:t>
      </w:r>
      <w:r>
        <w:t>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w:t>
      </w:r>
      <w:r>
        <w:rPr>
          <w:spacing w:val="-2"/>
        </w:rPr>
        <w:t xml:space="preserve"> </w:t>
      </w:r>
      <w:r>
        <w:t>sujetos</w:t>
      </w:r>
      <w:r>
        <w:rPr>
          <w:spacing w:val="-2"/>
        </w:rPr>
        <w:t xml:space="preserve"> </w:t>
      </w:r>
      <w:r>
        <w:t>a</w:t>
      </w:r>
      <w:r>
        <w:rPr>
          <w:spacing w:val="-2"/>
        </w:rPr>
        <w:t xml:space="preserve"> </w:t>
      </w:r>
      <w:r>
        <w:t>los</w:t>
      </w:r>
      <w:r>
        <w:rPr>
          <w:spacing w:val="-2"/>
        </w:rPr>
        <w:t xml:space="preserve"> </w:t>
      </w:r>
      <w:r>
        <w:t>mencionados</w:t>
      </w:r>
      <w:r>
        <w:rPr>
          <w:spacing w:val="-2"/>
        </w:rPr>
        <w:t xml:space="preserve"> </w:t>
      </w:r>
      <w:r>
        <w:t>derechos</w:t>
      </w:r>
      <w:r>
        <w:rPr>
          <w:spacing w:val="-2"/>
        </w:rPr>
        <w:t xml:space="preserve"> </w:t>
      </w:r>
      <w:r>
        <w:t>y</w:t>
      </w:r>
      <w:r>
        <w:rPr>
          <w:spacing w:val="-2"/>
        </w:rPr>
        <w:t xml:space="preserve"> </w:t>
      </w:r>
      <w:r>
        <w:t>reservas,</w:t>
      </w:r>
      <w:r>
        <w:rPr>
          <w:spacing w:val="-2"/>
        </w:rPr>
        <w:t xml:space="preserve"> </w:t>
      </w:r>
      <w:r>
        <w:t>asumiendo</w:t>
      </w:r>
      <w:r>
        <w:rPr>
          <w:spacing w:val="-2"/>
        </w:rPr>
        <w:t xml:space="preserve"> </w:t>
      </w:r>
      <w:r>
        <w:t>los</w:t>
      </w:r>
      <w:r>
        <w:rPr>
          <w:spacing w:val="-2"/>
        </w:rPr>
        <w:t xml:space="preserve"> </w:t>
      </w:r>
      <w:r>
        <w:t>costes</w:t>
      </w:r>
      <w:r>
        <w:rPr>
          <w:spacing w:val="-2"/>
        </w:rPr>
        <w:t xml:space="preserve"> </w:t>
      </w:r>
      <w:r>
        <w:t>que</w:t>
      </w:r>
      <w:r>
        <w:rPr>
          <w:spacing w:val="-2"/>
        </w:rPr>
        <w:t xml:space="preserve"> </w:t>
      </w:r>
      <w:r>
        <w:t>ello</w:t>
      </w:r>
      <w:r>
        <w:rPr>
          <w:spacing w:val="-2"/>
        </w:rPr>
        <w:t xml:space="preserve"> </w:t>
      </w:r>
      <w:r>
        <w:t xml:space="preserve">pudiera </w:t>
      </w:r>
      <w:r>
        <w:rPr>
          <w:spacing w:val="-2"/>
        </w:rPr>
        <w:t>implicar.</w:t>
      </w:r>
    </w:p>
    <w:p w14:paraId="0FC26EE1" w14:textId="77777777" w:rsidR="008A16DA" w:rsidRDefault="00C24321">
      <w:pPr>
        <w:pStyle w:val="Textoindependiente"/>
        <w:spacing w:before="120"/>
        <w:ind w:left="851" w:right="134"/>
        <w:jc w:val="both"/>
      </w:pPr>
      <w: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312464F6" w14:textId="77777777" w:rsidR="008A16DA" w:rsidRDefault="00C24321">
      <w:pPr>
        <w:pStyle w:val="Textoindependiente"/>
        <w:spacing w:before="120"/>
        <w:ind w:left="851" w:right="134"/>
        <w:jc w:val="both"/>
      </w:pPr>
      <w:r>
        <w:t xml:space="preserve">Cuando el objeto del contrato consista en la elaboración y desarrollo de </w:t>
      </w:r>
      <w:r>
        <w:rPr>
          <w:b/>
        </w:rPr>
        <w:t>aplicaciones informáticas</w:t>
      </w:r>
      <w:r>
        <w:t>, la información sobre reservas y derechos legales de terceros del párrafo anterior deberá</w:t>
      </w:r>
      <w:r>
        <w:rPr>
          <w:spacing w:val="-3"/>
        </w:rPr>
        <w:t xml:space="preserve"> </w:t>
      </w:r>
      <w:r>
        <w:t>incluir</w:t>
      </w:r>
      <w:r>
        <w:rPr>
          <w:spacing w:val="-3"/>
        </w:rPr>
        <w:t xml:space="preserve"> </w:t>
      </w:r>
      <w:r>
        <w:t>necesariamente</w:t>
      </w:r>
      <w:r>
        <w:rPr>
          <w:spacing w:val="-3"/>
        </w:rPr>
        <w:t xml:space="preserve"> </w:t>
      </w:r>
      <w:r>
        <w:t>la</w:t>
      </w:r>
      <w:r>
        <w:rPr>
          <w:spacing w:val="-3"/>
        </w:rPr>
        <w:t xml:space="preserve"> </w:t>
      </w:r>
      <w:r>
        <w:t>referencia</w:t>
      </w:r>
      <w:r>
        <w:rPr>
          <w:spacing w:val="-3"/>
        </w:rPr>
        <w:t xml:space="preserve"> </w:t>
      </w:r>
      <w:r>
        <w:t>a</w:t>
      </w:r>
      <w:r>
        <w:rPr>
          <w:spacing w:val="-3"/>
        </w:rPr>
        <w:t xml:space="preserve"> </w:t>
      </w:r>
      <w:r>
        <w:t>todas</w:t>
      </w:r>
      <w:r>
        <w:rPr>
          <w:spacing w:val="-3"/>
        </w:rPr>
        <w:t xml:space="preserve"> </w:t>
      </w:r>
      <w:r>
        <w:t>las</w:t>
      </w:r>
      <w:r>
        <w:rPr>
          <w:spacing w:val="-3"/>
        </w:rPr>
        <w:t xml:space="preserve"> </w:t>
      </w:r>
      <w:r>
        <w:t>fuentes</w:t>
      </w:r>
      <w:r>
        <w:rPr>
          <w:spacing w:val="-3"/>
        </w:rPr>
        <w:t xml:space="preserve"> </w:t>
      </w:r>
      <w:r>
        <w:t>utilizadas,</w:t>
      </w:r>
      <w:r>
        <w:rPr>
          <w:spacing w:val="-3"/>
        </w:rPr>
        <w:t xml:space="preserve"> </w:t>
      </w:r>
      <w:r>
        <w:t>su</w:t>
      </w:r>
      <w:r>
        <w:rPr>
          <w:spacing w:val="-3"/>
        </w:rPr>
        <w:t xml:space="preserve"> </w:t>
      </w:r>
      <w:r>
        <w:t>versionado</w:t>
      </w:r>
      <w:r>
        <w:rPr>
          <w:spacing w:val="-3"/>
        </w:rPr>
        <w:t xml:space="preserve"> </w:t>
      </w:r>
      <w:r>
        <w:t>y</w:t>
      </w:r>
      <w:r>
        <w:rPr>
          <w:spacing w:val="-3"/>
        </w:rPr>
        <w:t xml:space="preserve"> </w:t>
      </w:r>
      <w:r>
        <w:t xml:space="preserve">origen, las licencias aplicadas a cada uno de sus componentes y si su uso se realiza en compilación o en </w:t>
      </w:r>
      <w:r>
        <w:rPr>
          <w:spacing w:val="-2"/>
        </w:rPr>
        <w:t>ejecución.</w:t>
      </w:r>
    </w:p>
    <w:p w14:paraId="5C42062F" w14:textId="77777777" w:rsidR="008A16DA" w:rsidRDefault="00C24321">
      <w:pPr>
        <w:pStyle w:val="Textoindependiente"/>
        <w:spacing w:before="120"/>
        <w:ind w:left="851" w:right="134"/>
        <w:jc w:val="both"/>
      </w:pPr>
      <w: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w:t>
      </w:r>
      <w:r>
        <w:rPr>
          <w:spacing w:val="-2"/>
        </w:rPr>
        <w:t>obligaciones.</w:t>
      </w:r>
    </w:p>
    <w:p w14:paraId="6BF42A97" w14:textId="77777777" w:rsidR="008A16DA" w:rsidRDefault="00C24321">
      <w:pPr>
        <w:pStyle w:val="Textoindependiente"/>
        <w:spacing w:before="120"/>
        <w:ind w:left="851" w:right="134"/>
        <w:jc w:val="both"/>
      </w:pPr>
      <w: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Pr>
          <w:u w:val="single"/>
        </w:rPr>
        <w:t>todos los derechos mencionados</w:t>
      </w:r>
      <w:r>
        <w:t xml:space="preserve"> en esta cláusula.</w:t>
      </w:r>
    </w:p>
    <w:p w14:paraId="1112C3D1"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08416" behindDoc="1" locked="0" layoutInCell="1" allowOverlap="1" wp14:anchorId="088D8CCC" wp14:editId="395F34EB">
                <wp:simplePos x="0" y="0"/>
                <wp:positionH relativeFrom="page">
                  <wp:posOffset>720090</wp:posOffset>
                </wp:positionH>
                <wp:positionV relativeFrom="paragraph">
                  <wp:posOffset>155816</wp:posOffset>
                </wp:positionV>
                <wp:extent cx="6029960" cy="1270"/>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623E53" id="Graphic 108" o:spid="_x0000_s1026" style="position:absolute;margin-left:56.7pt;margin-top:12.25pt;width:474.8pt;height:.1pt;z-index:-25160806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17EEDE34" w14:textId="77777777" w:rsidR="008A16DA" w:rsidRDefault="00C24321">
      <w:pPr>
        <w:pStyle w:val="Ttulo4"/>
      </w:pPr>
      <w:bookmarkStart w:id="57" w:name="_TOC_250030"/>
      <w:r>
        <w:t xml:space="preserve">31.- </w:t>
      </w:r>
      <w:bookmarkEnd w:id="57"/>
      <w:r>
        <w:rPr>
          <w:spacing w:val="-2"/>
        </w:rPr>
        <w:t>PENALIDADES</w:t>
      </w:r>
    </w:p>
    <w:p w14:paraId="41CF29FC" w14:textId="77777777" w:rsidR="008A16DA" w:rsidRDefault="00C24321">
      <w:pPr>
        <w:pStyle w:val="Textoindependiente"/>
        <w:spacing w:before="120"/>
        <w:ind w:left="568" w:right="134"/>
        <w:jc w:val="both"/>
      </w:pPr>
      <w:r>
        <w:t>Sin perjuicio de la obligación de reparación de defectos e indemnización por daños y perjuicios que legalmente</w:t>
      </w:r>
      <w:r>
        <w:rPr>
          <w:spacing w:val="-2"/>
        </w:rPr>
        <w:t xml:space="preserve"> </w:t>
      </w:r>
      <w:r>
        <w:t>incumbe</w:t>
      </w:r>
      <w:r>
        <w:rPr>
          <w:spacing w:val="-2"/>
        </w:rPr>
        <w:t xml:space="preserve"> </w:t>
      </w:r>
      <w:r>
        <w:t>a</w:t>
      </w:r>
      <w:r>
        <w:rPr>
          <w:spacing w:val="-2"/>
        </w:rPr>
        <w:t xml:space="preserve"> </w:t>
      </w:r>
      <w:r>
        <w:t>la</w:t>
      </w:r>
      <w:r>
        <w:rPr>
          <w:spacing w:val="-2"/>
        </w:rPr>
        <w:t xml:space="preserve"> </w:t>
      </w:r>
      <w:r>
        <w:t>contratista;</w:t>
      </w:r>
      <w:r>
        <w:rPr>
          <w:spacing w:val="-2"/>
        </w:rPr>
        <w:t xml:space="preserve"> </w:t>
      </w:r>
      <w:r>
        <w:t>y</w:t>
      </w:r>
      <w:r>
        <w:rPr>
          <w:spacing w:val="-2"/>
        </w:rPr>
        <w:t xml:space="preserve"> </w:t>
      </w:r>
      <w:r>
        <w:t>de</w:t>
      </w:r>
      <w:r>
        <w:rPr>
          <w:spacing w:val="-2"/>
        </w:rPr>
        <w:t xml:space="preserve"> </w:t>
      </w:r>
      <w:r>
        <w:t>la</w:t>
      </w:r>
      <w:r>
        <w:rPr>
          <w:spacing w:val="-2"/>
        </w:rPr>
        <w:t xml:space="preserve"> </w:t>
      </w:r>
      <w:r>
        <w:t>posibilidad</w:t>
      </w:r>
      <w:r>
        <w:rPr>
          <w:spacing w:val="-2"/>
        </w:rPr>
        <w:t xml:space="preserve"> </w:t>
      </w:r>
      <w:r>
        <w:t>de</w:t>
      </w:r>
      <w:r>
        <w:rPr>
          <w:spacing w:val="-2"/>
        </w:rPr>
        <w:t xml:space="preserve"> </w:t>
      </w:r>
      <w:r>
        <w:t>resolver</w:t>
      </w:r>
      <w:r>
        <w:rPr>
          <w:spacing w:val="-2"/>
        </w:rPr>
        <w:t xml:space="preserve"> </w:t>
      </w:r>
      <w:r>
        <w:t>el</w:t>
      </w:r>
      <w:r>
        <w:rPr>
          <w:spacing w:val="-2"/>
        </w:rPr>
        <w:t xml:space="preserve"> </w:t>
      </w:r>
      <w:r>
        <w:t>contrato</w:t>
      </w:r>
      <w:r>
        <w:rPr>
          <w:spacing w:val="-2"/>
        </w:rPr>
        <w:t xml:space="preserve"> </w:t>
      </w:r>
      <w:r>
        <w:t>prevista</w:t>
      </w:r>
      <w:r>
        <w:rPr>
          <w:spacing w:val="-2"/>
        </w:rPr>
        <w:t xml:space="preserve"> </w:t>
      </w:r>
      <w:r>
        <w:t>en</w:t>
      </w:r>
      <w:r>
        <w:rPr>
          <w:spacing w:val="-2"/>
        </w:rPr>
        <w:t xml:space="preserve"> </w:t>
      </w:r>
      <w:r>
        <w:t>la</w:t>
      </w:r>
      <w:r>
        <w:rPr>
          <w:spacing w:val="-2"/>
        </w:rPr>
        <w:t xml:space="preserve"> </w:t>
      </w:r>
      <w:r>
        <w:t>LCSP</w:t>
      </w:r>
      <w:r>
        <w:rPr>
          <w:spacing w:val="-2"/>
        </w:rPr>
        <w:t xml:space="preserve"> </w:t>
      </w:r>
      <w:r>
        <w:t>o en</w:t>
      </w:r>
      <w:r>
        <w:rPr>
          <w:spacing w:val="-2"/>
        </w:rPr>
        <w:t xml:space="preserve"> </w:t>
      </w:r>
      <w:r>
        <w:t>la</w:t>
      </w:r>
      <w:r>
        <w:rPr>
          <w:spacing w:val="-2"/>
        </w:rPr>
        <w:t xml:space="preserve"> </w:t>
      </w:r>
      <w:r>
        <w:t>cláusula</w:t>
      </w:r>
      <w:r>
        <w:rPr>
          <w:spacing w:val="-2"/>
        </w:rPr>
        <w:t xml:space="preserve"> </w:t>
      </w:r>
      <w:r>
        <w:t>38</w:t>
      </w:r>
      <w:r>
        <w:rPr>
          <w:spacing w:val="-2"/>
        </w:rPr>
        <w:t xml:space="preserve"> </w:t>
      </w:r>
      <w:r>
        <w:t>de</w:t>
      </w:r>
      <w:r>
        <w:rPr>
          <w:spacing w:val="-2"/>
        </w:rPr>
        <w:t xml:space="preserve"> </w:t>
      </w:r>
      <w:r>
        <w:t>condiciones</w:t>
      </w:r>
      <w:r>
        <w:rPr>
          <w:spacing w:val="-2"/>
        </w:rPr>
        <w:t xml:space="preserve"> </w:t>
      </w:r>
      <w:r>
        <w:t>generales,</w:t>
      </w:r>
      <w:r>
        <w:rPr>
          <w:spacing w:val="-2"/>
        </w:rPr>
        <w:t xml:space="preserve"> </w:t>
      </w:r>
      <w:r>
        <w:t>el</w:t>
      </w:r>
      <w:r>
        <w:rPr>
          <w:spacing w:val="-2"/>
        </w:rPr>
        <w:t xml:space="preserve"> </w:t>
      </w:r>
      <w:r>
        <w:t>órgano</w:t>
      </w:r>
      <w:r>
        <w:rPr>
          <w:spacing w:val="-2"/>
        </w:rPr>
        <w:t xml:space="preserve"> </w:t>
      </w:r>
      <w:r>
        <w:t>de</w:t>
      </w:r>
      <w:r>
        <w:rPr>
          <w:spacing w:val="-2"/>
        </w:rPr>
        <w:t xml:space="preserve"> </w:t>
      </w:r>
      <w:r>
        <w:t>contratación</w:t>
      </w:r>
      <w:r>
        <w:rPr>
          <w:spacing w:val="-2"/>
        </w:rPr>
        <w:t xml:space="preserve"> </w:t>
      </w:r>
      <w:r>
        <w:t>podrá</w:t>
      </w:r>
      <w:r>
        <w:rPr>
          <w:spacing w:val="-2"/>
        </w:rPr>
        <w:t xml:space="preserve"> </w:t>
      </w:r>
      <w:r>
        <w:t>imponer</w:t>
      </w:r>
      <w:r>
        <w:rPr>
          <w:spacing w:val="-2"/>
        </w:rPr>
        <w:t xml:space="preserve"> </w:t>
      </w:r>
      <w:r>
        <w:t>a</w:t>
      </w:r>
      <w:r>
        <w:rPr>
          <w:spacing w:val="-2"/>
        </w:rPr>
        <w:t xml:space="preserve"> </w:t>
      </w:r>
      <w:r>
        <w:t>la</w:t>
      </w:r>
      <w:r>
        <w:rPr>
          <w:spacing w:val="-2"/>
        </w:rPr>
        <w:t xml:space="preserve"> </w:t>
      </w:r>
      <w:r>
        <w:t>contratista penalidades por las siguientes causas:</w:t>
      </w:r>
    </w:p>
    <w:p w14:paraId="438A921F" w14:textId="77777777" w:rsidR="008A16DA" w:rsidRDefault="00C24321">
      <w:pPr>
        <w:pStyle w:val="Ttulo5"/>
        <w:jc w:val="both"/>
      </w:pPr>
      <w:r>
        <w:t xml:space="preserve">31.1.- Causas e </w:t>
      </w:r>
      <w:r>
        <w:rPr>
          <w:spacing w:val="-2"/>
        </w:rPr>
        <w:t>importes.</w:t>
      </w:r>
    </w:p>
    <w:p w14:paraId="3614867B" w14:textId="77777777" w:rsidR="008A16DA" w:rsidRDefault="00C24321">
      <w:pPr>
        <w:pStyle w:val="Prrafodelista"/>
        <w:numPr>
          <w:ilvl w:val="0"/>
          <w:numId w:val="55"/>
        </w:numPr>
        <w:tabs>
          <w:tab w:val="left" w:pos="1418"/>
        </w:tabs>
        <w:ind w:right="133"/>
        <w:rPr>
          <w:sz w:val="19"/>
        </w:rPr>
      </w:pPr>
      <w:r>
        <w:rPr>
          <w:sz w:val="19"/>
        </w:rPr>
        <w:t>Incumplimientos indicados, en su caso, en la cláusula 13.1 de cláusulas específicas del contrato: importes señalados en dicha cláusula.</w:t>
      </w:r>
    </w:p>
    <w:p w14:paraId="4C77E0A5" w14:textId="77777777" w:rsidR="008A16DA" w:rsidRDefault="00C24321">
      <w:pPr>
        <w:pStyle w:val="Prrafodelista"/>
        <w:numPr>
          <w:ilvl w:val="0"/>
          <w:numId w:val="55"/>
        </w:numPr>
        <w:tabs>
          <w:tab w:val="left" w:pos="1418"/>
        </w:tabs>
        <w:ind w:right="134"/>
        <w:rPr>
          <w:sz w:val="19"/>
        </w:rPr>
      </w:pPr>
      <w:r>
        <w:rPr>
          <w:sz w:val="19"/>
        </w:rPr>
        <w:t>Demora en</w:t>
      </w:r>
      <w:r>
        <w:rPr>
          <w:spacing w:val="-1"/>
          <w:sz w:val="19"/>
        </w:rPr>
        <w:t xml:space="preserve"> </w:t>
      </w:r>
      <w:r>
        <w:rPr>
          <w:sz w:val="19"/>
        </w:rPr>
        <w:t>el cumplimiento</w:t>
      </w:r>
      <w:r>
        <w:rPr>
          <w:spacing w:val="-1"/>
          <w:sz w:val="19"/>
        </w:rPr>
        <w:t xml:space="preserve"> </w:t>
      </w:r>
      <w:r>
        <w:rPr>
          <w:sz w:val="19"/>
        </w:rPr>
        <w:t>del plazo</w:t>
      </w:r>
      <w:r>
        <w:rPr>
          <w:spacing w:val="-1"/>
          <w:sz w:val="19"/>
        </w:rPr>
        <w:t xml:space="preserve"> </w:t>
      </w:r>
      <w:r>
        <w:rPr>
          <w:sz w:val="19"/>
        </w:rPr>
        <w:t>total o</w:t>
      </w:r>
      <w:r>
        <w:rPr>
          <w:spacing w:val="-1"/>
          <w:sz w:val="19"/>
        </w:rPr>
        <w:t xml:space="preserve"> </w:t>
      </w:r>
      <w:r>
        <w:rPr>
          <w:sz w:val="19"/>
        </w:rPr>
        <w:t>de los</w:t>
      </w:r>
      <w:r>
        <w:rPr>
          <w:spacing w:val="-1"/>
          <w:sz w:val="19"/>
        </w:rPr>
        <w:t xml:space="preserve"> </w:t>
      </w:r>
      <w:r>
        <w:rPr>
          <w:sz w:val="19"/>
        </w:rPr>
        <w:t>plazos parciales:</w:t>
      </w:r>
      <w:r>
        <w:rPr>
          <w:spacing w:val="-1"/>
          <w:sz w:val="19"/>
        </w:rPr>
        <w:t xml:space="preserve"> </w:t>
      </w:r>
      <w:r>
        <w:rPr>
          <w:sz w:val="19"/>
        </w:rPr>
        <w:t>importes señalados</w:t>
      </w:r>
      <w:r>
        <w:rPr>
          <w:spacing w:val="-1"/>
          <w:sz w:val="19"/>
        </w:rPr>
        <w:t xml:space="preserve"> </w:t>
      </w:r>
      <w:r>
        <w:rPr>
          <w:sz w:val="19"/>
        </w:rPr>
        <w:t>en el art. 193.3. y 193.4 LCSP, salvo que en la cláusula 13.2 de cláusulas específicas del contrato se indiquen otros.</w:t>
      </w:r>
    </w:p>
    <w:p w14:paraId="2DF1EA1E" w14:textId="77777777" w:rsidR="008A16DA" w:rsidRDefault="00C24321">
      <w:pPr>
        <w:pStyle w:val="Prrafodelista"/>
        <w:numPr>
          <w:ilvl w:val="0"/>
          <w:numId w:val="55"/>
        </w:numPr>
        <w:tabs>
          <w:tab w:val="left" w:pos="1418"/>
        </w:tabs>
        <w:ind w:right="133"/>
        <w:rPr>
          <w:sz w:val="19"/>
        </w:rPr>
      </w:pPr>
      <w:r>
        <w:rPr>
          <w:sz w:val="19"/>
        </w:rPr>
        <w:t>Incumplimiento</w:t>
      </w:r>
      <w:r>
        <w:rPr>
          <w:spacing w:val="-1"/>
          <w:sz w:val="19"/>
        </w:rPr>
        <w:t xml:space="preserve"> </w:t>
      </w:r>
      <w:r>
        <w:rPr>
          <w:sz w:val="19"/>
        </w:rPr>
        <w:t>de</w:t>
      </w:r>
      <w:r>
        <w:rPr>
          <w:spacing w:val="-1"/>
          <w:sz w:val="19"/>
        </w:rPr>
        <w:t xml:space="preserve"> </w:t>
      </w:r>
      <w:r>
        <w:rPr>
          <w:sz w:val="19"/>
        </w:rPr>
        <w:t>obligaciones</w:t>
      </w:r>
      <w:r>
        <w:rPr>
          <w:spacing w:val="-1"/>
          <w:sz w:val="19"/>
        </w:rPr>
        <w:t xml:space="preserve"> </w:t>
      </w:r>
      <w:r>
        <w:rPr>
          <w:sz w:val="19"/>
        </w:rPr>
        <w:t>contractuales</w:t>
      </w:r>
      <w:r>
        <w:rPr>
          <w:spacing w:val="-1"/>
          <w:sz w:val="19"/>
        </w:rPr>
        <w:t xml:space="preserve"> </w:t>
      </w:r>
      <w:r>
        <w:rPr>
          <w:sz w:val="19"/>
        </w:rPr>
        <w:t>esenciales:</w:t>
      </w:r>
      <w:r>
        <w:rPr>
          <w:spacing w:val="-1"/>
          <w:sz w:val="19"/>
        </w:rPr>
        <w:t xml:space="preserve"> </w:t>
      </w:r>
      <w:r>
        <w:rPr>
          <w:sz w:val="19"/>
        </w:rPr>
        <w:t>entre</w:t>
      </w:r>
      <w:r>
        <w:rPr>
          <w:spacing w:val="-1"/>
          <w:sz w:val="19"/>
        </w:rPr>
        <w:t xml:space="preserve"> </w:t>
      </w:r>
      <w:r>
        <w:rPr>
          <w:sz w:val="19"/>
        </w:rPr>
        <w:t>un</w:t>
      </w:r>
      <w:r>
        <w:rPr>
          <w:spacing w:val="-1"/>
          <w:sz w:val="19"/>
        </w:rPr>
        <w:t xml:space="preserve"> </w:t>
      </w:r>
      <w:r>
        <w:rPr>
          <w:b/>
          <w:sz w:val="19"/>
        </w:rPr>
        <w:t>1%</w:t>
      </w:r>
      <w:r>
        <w:rPr>
          <w:b/>
          <w:spacing w:val="-1"/>
          <w:sz w:val="19"/>
        </w:rPr>
        <w:t xml:space="preserve"> </w:t>
      </w:r>
      <w:r>
        <w:rPr>
          <w:b/>
          <w:sz w:val="19"/>
        </w:rPr>
        <w:t>y</w:t>
      </w:r>
      <w:r>
        <w:rPr>
          <w:b/>
          <w:spacing w:val="-1"/>
          <w:sz w:val="19"/>
        </w:rPr>
        <w:t xml:space="preserve"> </w:t>
      </w:r>
      <w:r>
        <w:rPr>
          <w:b/>
          <w:sz w:val="19"/>
        </w:rPr>
        <w:t xml:space="preserve">10% </w:t>
      </w:r>
      <w:r>
        <w:rPr>
          <w:sz w:val="19"/>
        </w:rPr>
        <w:t>del</w:t>
      </w:r>
      <w:r>
        <w:rPr>
          <w:spacing w:val="-1"/>
          <w:sz w:val="19"/>
        </w:rPr>
        <w:t xml:space="preserve"> </w:t>
      </w:r>
      <w:r>
        <w:rPr>
          <w:sz w:val="19"/>
        </w:rPr>
        <w:t>precio</w:t>
      </w:r>
      <w:r>
        <w:rPr>
          <w:spacing w:val="-1"/>
          <w:sz w:val="19"/>
        </w:rPr>
        <w:t xml:space="preserve"> </w:t>
      </w:r>
      <w:r>
        <w:rPr>
          <w:sz w:val="19"/>
        </w:rPr>
        <w:t>o presupuesto máximo limitativo del contrato, en función de la gravedad del incumplimiento y, en su caso, su reiteración.</w:t>
      </w:r>
    </w:p>
    <w:p w14:paraId="34AF4203" w14:textId="77777777" w:rsidR="008A16DA" w:rsidRDefault="00C24321">
      <w:pPr>
        <w:pStyle w:val="Prrafodelista"/>
        <w:numPr>
          <w:ilvl w:val="0"/>
          <w:numId w:val="55"/>
        </w:numPr>
        <w:tabs>
          <w:tab w:val="left" w:pos="1418"/>
        </w:tabs>
        <w:ind w:right="133"/>
        <w:rPr>
          <w:sz w:val="19"/>
        </w:rPr>
      </w:pPr>
      <w:r>
        <w:rPr>
          <w:sz w:val="19"/>
        </w:rPr>
        <w:t xml:space="preserve">Incumplimiento de lo dispuesto en la cláusula 12.1.4 de cláusulas específicas del contrato: hasta un </w:t>
      </w:r>
      <w:r>
        <w:rPr>
          <w:b/>
          <w:sz w:val="19"/>
        </w:rPr>
        <w:t xml:space="preserve">50% </w:t>
      </w:r>
      <w:r>
        <w:rPr>
          <w:sz w:val="19"/>
        </w:rPr>
        <w:t>del importe del subcontrato.</w:t>
      </w:r>
    </w:p>
    <w:p w14:paraId="42844102" w14:textId="77777777" w:rsidR="008A16DA" w:rsidRDefault="00C24321">
      <w:pPr>
        <w:pStyle w:val="Prrafodelista"/>
        <w:numPr>
          <w:ilvl w:val="0"/>
          <w:numId w:val="55"/>
        </w:numPr>
        <w:tabs>
          <w:tab w:val="left" w:pos="1418"/>
        </w:tabs>
        <w:ind w:right="133"/>
        <w:rPr>
          <w:sz w:val="19"/>
        </w:rPr>
      </w:pPr>
      <w:r>
        <w:rPr>
          <w:sz w:val="19"/>
        </w:rPr>
        <w:t xml:space="preserve">Incumplimiento de lo dispuesto en la cláusula 28.3 de condiciones generales: el importe por cada día de demora será el </w:t>
      </w:r>
      <w:r>
        <w:rPr>
          <w:b/>
          <w:sz w:val="19"/>
        </w:rPr>
        <w:t xml:space="preserve">0,01% </w:t>
      </w:r>
      <w:r>
        <w:rPr>
          <w:sz w:val="19"/>
        </w:rPr>
        <w:t xml:space="preserve">del precio o presupuesto máximo limitativo del contrato. Pudiendo alcanzar hasta el </w:t>
      </w:r>
      <w:r>
        <w:rPr>
          <w:b/>
          <w:sz w:val="19"/>
        </w:rPr>
        <w:t xml:space="preserve">5% </w:t>
      </w:r>
      <w:r>
        <w:rPr>
          <w:sz w:val="19"/>
        </w:rPr>
        <w:t xml:space="preserve">del precio del contrato, y podrá reiterarse cada mes mientras persista el impago hasta alcanzar el límite conjunto del </w:t>
      </w:r>
      <w:r>
        <w:rPr>
          <w:b/>
          <w:sz w:val="19"/>
        </w:rPr>
        <w:t xml:space="preserve">50% </w:t>
      </w:r>
      <w:r>
        <w:rPr>
          <w:sz w:val="19"/>
        </w:rPr>
        <w:t>de dicho</w:t>
      </w:r>
      <w:r>
        <w:rPr>
          <w:spacing w:val="40"/>
          <w:sz w:val="19"/>
        </w:rPr>
        <w:t xml:space="preserve"> </w:t>
      </w:r>
      <w:r>
        <w:rPr>
          <w:spacing w:val="-2"/>
          <w:sz w:val="19"/>
        </w:rPr>
        <w:t>precio.</w:t>
      </w:r>
    </w:p>
    <w:p w14:paraId="66BED459" w14:textId="77777777" w:rsidR="008A16DA" w:rsidRDefault="008A16DA">
      <w:pPr>
        <w:pStyle w:val="Prrafodelista"/>
        <w:rPr>
          <w:sz w:val="19"/>
        </w:rPr>
        <w:sectPr w:rsidR="008A16DA">
          <w:pgSz w:w="11900" w:h="16820"/>
          <w:pgMar w:top="1220" w:right="708" w:bottom="740" w:left="850" w:header="283" w:footer="549" w:gutter="0"/>
          <w:cols w:space="720"/>
        </w:sectPr>
      </w:pPr>
    </w:p>
    <w:p w14:paraId="41E54661" w14:textId="77777777" w:rsidR="008A16DA" w:rsidRDefault="008A16DA">
      <w:pPr>
        <w:pStyle w:val="Textoindependiente"/>
        <w:spacing w:before="109"/>
      </w:pPr>
    </w:p>
    <w:p w14:paraId="13C9CE3C" w14:textId="77777777" w:rsidR="008A16DA" w:rsidRDefault="00C24321">
      <w:pPr>
        <w:pStyle w:val="Prrafodelista"/>
        <w:numPr>
          <w:ilvl w:val="0"/>
          <w:numId w:val="55"/>
        </w:numPr>
        <w:tabs>
          <w:tab w:val="left" w:pos="1418"/>
        </w:tabs>
        <w:spacing w:before="0"/>
        <w:ind w:right="134"/>
        <w:rPr>
          <w:sz w:val="19"/>
        </w:rPr>
      </w:pPr>
      <w:r>
        <w:rPr>
          <w:sz w:val="19"/>
        </w:rPr>
        <w:t xml:space="preserve">Incumplimiento de compromisos asumidos a través de la oferta que se han tomado en consideración como criterio de valoración: entre el </w:t>
      </w:r>
      <w:r>
        <w:rPr>
          <w:b/>
          <w:sz w:val="19"/>
        </w:rPr>
        <w:t xml:space="preserve">1% y el 10% </w:t>
      </w:r>
      <w:r>
        <w:rPr>
          <w:sz w:val="19"/>
        </w:rPr>
        <w:t>del precio o presupuesto máximo limitativo del contrato, en función de la gravedad del incumplimiento y, en su</w:t>
      </w:r>
      <w:r>
        <w:rPr>
          <w:spacing w:val="40"/>
          <w:sz w:val="19"/>
        </w:rPr>
        <w:t xml:space="preserve"> </w:t>
      </w:r>
      <w:r>
        <w:rPr>
          <w:sz w:val="19"/>
        </w:rPr>
        <w:t>caso, su reiteración.</w:t>
      </w:r>
    </w:p>
    <w:p w14:paraId="3FF982DA" w14:textId="77777777" w:rsidR="008A16DA" w:rsidRDefault="00C24321">
      <w:pPr>
        <w:pStyle w:val="Prrafodelista"/>
        <w:numPr>
          <w:ilvl w:val="0"/>
          <w:numId w:val="55"/>
        </w:numPr>
        <w:tabs>
          <w:tab w:val="left" w:pos="1418"/>
        </w:tabs>
        <w:ind w:right="134"/>
        <w:rPr>
          <w:sz w:val="19"/>
        </w:rPr>
      </w:pPr>
      <w:r>
        <w:rPr>
          <w:sz w:val="19"/>
        </w:rPr>
        <w:t xml:space="preserve">Incumplimiento de las obligaciones en materia medioambiental, social o laboral indicadas en la cláusula 12.2 de cláusulas específicas del contrato (a estos efectos, se considera como incumplimiento de la cláusula 12.2.2.1 el incumplimiento o los retrasos reiterados en el pago de los salarios o la aplicación de condiciones salariales inferiores a las derivadas de los convenios colectivos que sea grave y dolosa): entre el </w:t>
      </w:r>
      <w:r>
        <w:rPr>
          <w:b/>
          <w:sz w:val="19"/>
        </w:rPr>
        <w:t xml:space="preserve">0,5% y el 10% </w:t>
      </w:r>
      <w:r>
        <w:rPr>
          <w:sz w:val="19"/>
        </w:rPr>
        <w:t>del precio o presupuesto máximo limitativo del contrato, en función de la gravedad del incumplimiento y, en su caso, su reiteración.</w:t>
      </w:r>
    </w:p>
    <w:p w14:paraId="621DC1BB" w14:textId="77777777" w:rsidR="008A16DA" w:rsidRDefault="00C24321">
      <w:pPr>
        <w:pStyle w:val="Prrafodelista"/>
        <w:numPr>
          <w:ilvl w:val="0"/>
          <w:numId w:val="55"/>
        </w:numPr>
        <w:tabs>
          <w:tab w:val="left" w:pos="1418"/>
        </w:tabs>
        <w:ind w:right="134"/>
        <w:rPr>
          <w:sz w:val="19"/>
        </w:rPr>
      </w:pPr>
      <w:r>
        <w:rPr>
          <w:sz w:val="19"/>
        </w:rPr>
        <w:t>Incumplimiento del plazo para presentar el Plan de Seguridad y Salud en el trabajo cuando sea</w:t>
      </w:r>
      <w:r>
        <w:rPr>
          <w:spacing w:val="-1"/>
          <w:sz w:val="19"/>
        </w:rPr>
        <w:t xml:space="preserve"> </w:t>
      </w:r>
      <w:r>
        <w:rPr>
          <w:sz w:val="19"/>
        </w:rPr>
        <w:t>exigible:</w:t>
      </w:r>
      <w:r>
        <w:rPr>
          <w:spacing w:val="-1"/>
          <w:sz w:val="19"/>
        </w:rPr>
        <w:t xml:space="preserve"> </w:t>
      </w:r>
      <w:r>
        <w:rPr>
          <w:sz w:val="19"/>
        </w:rPr>
        <w:t>el</w:t>
      </w:r>
      <w:r>
        <w:rPr>
          <w:spacing w:val="-1"/>
          <w:sz w:val="19"/>
        </w:rPr>
        <w:t xml:space="preserve"> </w:t>
      </w:r>
      <w:r>
        <w:rPr>
          <w:sz w:val="19"/>
        </w:rPr>
        <w:t>importe</w:t>
      </w:r>
      <w:r>
        <w:rPr>
          <w:spacing w:val="-1"/>
          <w:sz w:val="19"/>
        </w:rPr>
        <w:t xml:space="preserve"> </w:t>
      </w:r>
      <w:r>
        <w:rPr>
          <w:sz w:val="19"/>
        </w:rPr>
        <w:t>por</w:t>
      </w:r>
      <w:r>
        <w:rPr>
          <w:spacing w:val="-1"/>
          <w:sz w:val="19"/>
        </w:rPr>
        <w:t xml:space="preserve"> </w:t>
      </w:r>
      <w:r>
        <w:rPr>
          <w:sz w:val="19"/>
        </w:rPr>
        <w:t>cada</w:t>
      </w:r>
      <w:r>
        <w:rPr>
          <w:spacing w:val="-1"/>
          <w:sz w:val="19"/>
        </w:rPr>
        <w:t xml:space="preserve"> </w:t>
      </w:r>
      <w:r>
        <w:rPr>
          <w:sz w:val="19"/>
        </w:rPr>
        <w:t>día</w:t>
      </w:r>
      <w:r>
        <w:rPr>
          <w:spacing w:val="-1"/>
          <w:sz w:val="19"/>
        </w:rPr>
        <w:t xml:space="preserve"> </w:t>
      </w:r>
      <w:r>
        <w:rPr>
          <w:sz w:val="19"/>
        </w:rPr>
        <w:t>de</w:t>
      </w:r>
      <w:r>
        <w:rPr>
          <w:spacing w:val="-1"/>
          <w:sz w:val="19"/>
        </w:rPr>
        <w:t xml:space="preserve"> </w:t>
      </w:r>
      <w:r>
        <w:rPr>
          <w:sz w:val="19"/>
        </w:rPr>
        <w:t>demora</w:t>
      </w:r>
      <w:r>
        <w:rPr>
          <w:spacing w:val="-1"/>
          <w:sz w:val="19"/>
        </w:rPr>
        <w:t xml:space="preserve"> </w:t>
      </w:r>
      <w:r>
        <w:rPr>
          <w:sz w:val="19"/>
        </w:rPr>
        <w:t>será</w:t>
      </w:r>
      <w:r>
        <w:rPr>
          <w:spacing w:val="-1"/>
          <w:sz w:val="19"/>
        </w:rPr>
        <w:t xml:space="preserve"> </w:t>
      </w:r>
      <w:r>
        <w:rPr>
          <w:sz w:val="19"/>
        </w:rPr>
        <w:t>a</w:t>
      </w:r>
      <w:r>
        <w:rPr>
          <w:spacing w:val="-1"/>
          <w:sz w:val="19"/>
        </w:rPr>
        <w:t xml:space="preserve"> </w:t>
      </w:r>
      <w:r>
        <w:rPr>
          <w:sz w:val="19"/>
        </w:rPr>
        <w:t>razón</w:t>
      </w:r>
      <w:r>
        <w:rPr>
          <w:spacing w:val="-1"/>
          <w:sz w:val="19"/>
        </w:rPr>
        <w:t xml:space="preserve"> </w:t>
      </w:r>
      <w:r>
        <w:rPr>
          <w:sz w:val="19"/>
        </w:rPr>
        <w:t>de</w:t>
      </w:r>
      <w:r>
        <w:rPr>
          <w:spacing w:val="-1"/>
          <w:sz w:val="19"/>
        </w:rPr>
        <w:t xml:space="preserve"> </w:t>
      </w:r>
      <w:r>
        <w:rPr>
          <w:sz w:val="19"/>
        </w:rPr>
        <w:t>un</w:t>
      </w:r>
      <w:r>
        <w:rPr>
          <w:spacing w:val="-1"/>
          <w:sz w:val="19"/>
        </w:rPr>
        <w:t xml:space="preserve"> </w:t>
      </w:r>
      <w:r>
        <w:rPr>
          <w:sz w:val="19"/>
        </w:rPr>
        <w:t>euro</w:t>
      </w:r>
      <w:r>
        <w:rPr>
          <w:spacing w:val="-1"/>
          <w:sz w:val="19"/>
        </w:rPr>
        <w:t xml:space="preserve"> </w:t>
      </w:r>
      <w:r>
        <w:rPr>
          <w:sz w:val="19"/>
        </w:rPr>
        <w:t>por</w:t>
      </w:r>
      <w:r>
        <w:rPr>
          <w:spacing w:val="-1"/>
          <w:sz w:val="19"/>
        </w:rPr>
        <w:t xml:space="preserve"> </w:t>
      </w:r>
      <w:r>
        <w:rPr>
          <w:sz w:val="19"/>
        </w:rPr>
        <w:t>cada</w:t>
      </w:r>
      <w:r>
        <w:rPr>
          <w:spacing w:val="-1"/>
          <w:sz w:val="19"/>
        </w:rPr>
        <w:t xml:space="preserve"> </w:t>
      </w:r>
      <w:r>
        <w:rPr>
          <w:sz w:val="19"/>
        </w:rPr>
        <w:t>5.000,00 euros del precio o presupuesto máximo limitativo del contrato.</w:t>
      </w:r>
    </w:p>
    <w:p w14:paraId="2A9E094A" w14:textId="77777777" w:rsidR="008A16DA" w:rsidRDefault="00C24321">
      <w:pPr>
        <w:pStyle w:val="Prrafodelista"/>
        <w:numPr>
          <w:ilvl w:val="0"/>
          <w:numId w:val="55"/>
        </w:numPr>
        <w:tabs>
          <w:tab w:val="left" w:pos="1419"/>
        </w:tabs>
        <w:ind w:left="1419" w:right="135" w:hanging="284"/>
        <w:rPr>
          <w:sz w:val="19"/>
        </w:rPr>
      </w:pPr>
      <w:r>
        <w:rPr>
          <w:sz w:val="19"/>
        </w:rPr>
        <w:t>Incumplimiento de la obligación de secreto profesional o incumplimiento de la normativa</w:t>
      </w:r>
      <w:r>
        <w:rPr>
          <w:spacing w:val="40"/>
          <w:sz w:val="19"/>
        </w:rPr>
        <w:t xml:space="preserve"> </w:t>
      </w:r>
      <w:r>
        <w:rPr>
          <w:sz w:val="19"/>
        </w:rPr>
        <w:t xml:space="preserve">de protección de datos: entre el </w:t>
      </w:r>
      <w:r>
        <w:rPr>
          <w:b/>
          <w:sz w:val="19"/>
        </w:rPr>
        <w:t xml:space="preserve">1% y el 10% </w:t>
      </w:r>
      <w:r>
        <w:rPr>
          <w:sz w:val="19"/>
        </w:rPr>
        <w:t>del precio o presupuesto máximo limitativo del contrato, en función de la gravedad del incumplimiento y, en su caso, su reiteración.</w:t>
      </w:r>
    </w:p>
    <w:p w14:paraId="0BD71402" w14:textId="77777777" w:rsidR="008A16DA" w:rsidRDefault="00C24321">
      <w:pPr>
        <w:pStyle w:val="Prrafodelista"/>
        <w:numPr>
          <w:ilvl w:val="0"/>
          <w:numId w:val="55"/>
        </w:numPr>
        <w:tabs>
          <w:tab w:val="left" w:pos="1419"/>
        </w:tabs>
        <w:ind w:left="1419" w:right="136" w:hanging="284"/>
        <w:rPr>
          <w:sz w:val="19"/>
        </w:rPr>
      </w:pPr>
      <w:r>
        <w:rPr>
          <w:sz w:val="19"/>
        </w:rPr>
        <w:t xml:space="preserve">Incumplimiento de la obligación de comunicación de la subrogación previsto en el artículo 130: </w:t>
      </w:r>
      <w:r>
        <w:rPr>
          <w:b/>
          <w:sz w:val="19"/>
        </w:rPr>
        <w:t>de 0,60 euros por cada 1.000 euros</w:t>
      </w:r>
      <w:r>
        <w:rPr>
          <w:sz w:val="19"/>
        </w:rPr>
        <w:t>, IVA excluido, del precio del contrato por</w:t>
      </w:r>
      <w:r>
        <w:rPr>
          <w:spacing w:val="40"/>
          <w:sz w:val="19"/>
        </w:rPr>
        <w:t xml:space="preserve"> </w:t>
      </w:r>
      <w:r>
        <w:rPr>
          <w:sz w:val="19"/>
        </w:rPr>
        <w:t xml:space="preserve">cada día de retraso </w:t>
      </w:r>
      <w:r>
        <w:rPr>
          <w:b/>
          <w:sz w:val="19"/>
        </w:rPr>
        <w:t>a partir del día que concluye plazo concedido en el requerimiento</w:t>
      </w:r>
      <w:r>
        <w:rPr>
          <w:b/>
          <w:spacing w:val="-3"/>
          <w:sz w:val="19"/>
        </w:rPr>
        <w:t xml:space="preserve"> </w:t>
      </w:r>
      <w:r>
        <w:rPr>
          <w:b/>
          <w:sz w:val="19"/>
        </w:rPr>
        <w:t>para</w:t>
      </w:r>
      <w:r>
        <w:rPr>
          <w:b/>
          <w:spacing w:val="-3"/>
          <w:sz w:val="19"/>
        </w:rPr>
        <w:t xml:space="preserve"> </w:t>
      </w:r>
      <w:r>
        <w:rPr>
          <w:b/>
          <w:sz w:val="19"/>
        </w:rPr>
        <w:t>el</w:t>
      </w:r>
      <w:r>
        <w:rPr>
          <w:b/>
          <w:spacing w:val="-3"/>
          <w:sz w:val="19"/>
        </w:rPr>
        <w:t xml:space="preserve"> </w:t>
      </w:r>
      <w:r>
        <w:rPr>
          <w:b/>
          <w:sz w:val="19"/>
        </w:rPr>
        <w:t>cumplimiento</w:t>
      </w:r>
      <w:r>
        <w:rPr>
          <w:b/>
          <w:spacing w:val="-3"/>
          <w:sz w:val="19"/>
        </w:rPr>
        <w:t xml:space="preserve"> </w:t>
      </w:r>
      <w:r>
        <w:rPr>
          <w:b/>
          <w:sz w:val="19"/>
        </w:rPr>
        <w:t>de</w:t>
      </w:r>
      <w:r>
        <w:rPr>
          <w:b/>
          <w:spacing w:val="-3"/>
          <w:sz w:val="19"/>
        </w:rPr>
        <w:t xml:space="preserve"> </w:t>
      </w:r>
      <w:r>
        <w:rPr>
          <w:b/>
          <w:sz w:val="19"/>
        </w:rPr>
        <w:t>la</w:t>
      </w:r>
      <w:r>
        <w:rPr>
          <w:b/>
          <w:spacing w:val="-3"/>
          <w:sz w:val="19"/>
        </w:rPr>
        <w:t xml:space="preserve"> </w:t>
      </w:r>
      <w:r>
        <w:rPr>
          <w:b/>
          <w:sz w:val="19"/>
        </w:rPr>
        <w:t>obligación</w:t>
      </w:r>
      <w:r>
        <w:rPr>
          <w:b/>
          <w:spacing w:val="-3"/>
          <w:sz w:val="19"/>
        </w:rPr>
        <w:t xml:space="preserve"> </w:t>
      </w:r>
      <w:r>
        <w:rPr>
          <w:b/>
          <w:sz w:val="19"/>
        </w:rPr>
        <w:t>de</w:t>
      </w:r>
      <w:r>
        <w:rPr>
          <w:b/>
          <w:spacing w:val="-3"/>
          <w:sz w:val="19"/>
        </w:rPr>
        <w:t xml:space="preserve"> </w:t>
      </w:r>
      <w:r>
        <w:rPr>
          <w:b/>
          <w:sz w:val="19"/>
        </w:rPr>
        <w:t>comunicación,</w:t>
      </w:r>
      <w:r>
        <w:rPr>
          <w:b/>
          <w:spacing w:val="-3"/>
          <w:sz w:val="19"/>
        </w:rPr>
        <w:t xml:space="preserve"> </w:t>
      </w:r>
      <w:r>
        <w:rPr>
          <w:sz w:val="19"/>
        </w:rPr>
        <w:t>salvo</w:t>
      </w:r>
      <w:r>
        <w:rPr>
          <w:spacing w:val="-3"/>
          <w:sz w:val="19"/>
        </w:rPr>
        <w:t xml:space="preserve"> </w:t>
      </w:r>
      <w:r>
        <w:rPr>
          <w:sz w:val="19"/>
        </w:rPr>
        <w:t>que</w:t>
      </w:r>
      <w:r>
        <w:rPr>
          <w:spacing w:val="-3"/>
          <w:sz w:val="19"/>
        </w:rPr>
        <w:t xml:space="preserve"> </w:t>
      </w:r>
      <w:r>
        <w:rPr>
          <w:sz w:val="19"/>
        </w:rPr>
        <w:t>en la cláusula específica 13 se disponga otra.</w:t>
      </w:r>
    </w:p>
    <w:p w14:paraId="55274613" w14:textId="77777777" w:rsidR="008A16DA" w:rsidRDefault="00C24321">
      <w:pPr>
        <w:pStyle w:val="Ttulo5"/>
      </w:pPr>
      <w:r>
        <w:t xml:space="preserve">31.2.- </w:t>
      </w:r>
      <w:r>
        <w:rPr>
          <w:spacing w:val="-2"/>
        </w:rPr>
        <w:t>Procedimiento.</w:t>
      </w:r>
    </w:p>
    <w:p w14:paraId="5EB82D54" w14:textId="77777777" w:rsidR="008A16DA" w:rsidRDefault="00C24321">
      <w:pPr>
        <w:pStyle w:val="Textoindependiente"/>
        <w:spacing w:before="120"/>
        <w:ind w:left="1135"/>
      </w:pPr>
      <w:r>
        <w:t>La imposición de penalidades se acordará mediante resolución del órgano de contratación y el procedimiento para acordarla incluye las siguientes actuaciones:</w:t>
      </w:r>
    </w:p>
    <w:p w14:paraId="5AAFD4F8" w14:textId="77777777" w:rsidR="008A16DA" w:rsidRDefault="00C24321">
      <w:pPr>
        <w:pStyle w:val="Prrafodelista"/>
        <w:numPr>
          <w:ilvl w:val="1"/>
          <w:numId w:val="55"/>
        </w:numPr>
        <w:tabs>
          <w:tab w:val="left" w:pos="1701"/>
        </w:tabs>
        <w:ind w:left="1701" w:right="134"/>
        <w:rPr>
          <w:sz w:val="19"/>
        </w:rPr>
      </w:pPr>
      <w:r>
        <w:rPr>
          <w:sz w:val="19"/>
        </w:rPr>
        <w:t>Informe de la/del responsable del contrato en el que se identifiquen los incumplimientos detectados y se proponga el importe de la penalidad.</w:t>
      </w:r>
    </w:p>
    <w:p w14:paraId="268A05B0" w14:textId="77777777" w:rsidR="008A16DA" w:rsidRDefault="00C24321">
      <w:pPr>
        <w:pStyle w:val="Prrafodelista"/>
        <w:numPr>
          <w:ilvl w:val="1"/>
          <w:numId w:val="55"/>
        </w:numPr>
        <w:tabs>
          <w:tab w:val="left" w:pos="1701"/>
        </w:tabs>
        <w:ind w:left="1701" w:right="134"/>
        <w:rPr>
          <w:sz w:val="19"/>
        </w:rPr>
      </w:pPr>
      <w:r>
        <w:rPr>
          <w:sz w:val="19"/>
        </w:rPr>
        <w:t>Audiencia a la contratista por espacio de cinco (5) días hábiles para que formule las alegaciones que considere oportunas.</w:t>
      </w:r>
    </w:p>
    <w:p w14:paraId="1808F161" w14:textId="77777777" w:rsidR="008A16DA" w:rsidRDefault="00C24321">
      <w:pPr>
        <w:pStyle w:val="Textoindependiente"/>
        <w:spacing w:before="120"/>
        <w:ind w:left="1701"/>
      </w:pPr>
      <w:r>
        <w:t>En</w:t>
      </w:r>
      <w:r>
        <w:rPr>
          <w:spacing w:val="40"/>
        </w:rPr>
        <w:t xml:space="preserve"> </w:t>
      </w:r>
      <w:r>
        <w:t>los</w:t>
      </w:r>
      <w:r>
        <w:rPr>
          <w:spacing w:val="40"/>
        </w:rPr>
        <w:t xml:space="preserve"> </w:t>
      </w:r>
      <w:r>
        <w:t>supuestos</w:t>
      </w:r>
      <w:r>
        <w:rPr>
          <w:spacing w:val="40"/>
        </w:rPr>
        <w:t xml:space="preserve"> </w:t>
      </w:r>
      <w:r>
        <w:t>previstos</w:t>
      </w:r>
      <w:r>
        <w:rPr>
          <w:spacing w:val="40"/>
        </w:rPr>
        <w:t xml:space="preserve"> </w:t>
      </w:r>
      <w:r>
        <w:t>en</w:t>
      </w:r>
      <w:r>
        <w:rPr>
          <w:spacing w:val="40"/>
        </w:rPr>
        <w:t xml:space="preserve"> </w:t>
      </w:r>
      <w:r>
        <w:t>la</w:t>
      </w:r>
      <w:r>
        <w:rPr>
          <w:spacing w:val="40"/>
        </w:rPr>
        <w:t xml:space="preserve"> </w:t>
      </w:r>
      <w:r>
        <w:t>cláusula</w:t>
      </w:r>
      <w:r>
        <w:rPr>
          <w:spacing w:val="40"/>
        </w:rPr>
        <w:t xml:space="preserve"> </w:t>
      </w:r>
      <w:r>
        <w:t>28.3</w:t>
      </w:r>
      <w:r>
        <w:rPr>
          <w:spacing w:val="40"/>
        </w:rPr>
        <w:t xml:space="preserve"> </w:t>
      </w:r>
      <w:r>
        <w:t>de</w:t>
      </w:r>
      <w:r>
        <w:rPr>
          <w:spacing w:val="40"/>
        </w:rPr>
        <w:t xml:space="preserve"> </w:t>
      </w:r>
      <w:r>
        <w:t>condiciones</w:t>
      </w:r>
      <w:r>
        <w:rPr>
          <w:spacing w:val="40"/>
        </w:rPr>
        <w:t xml:space="preserve"> </w:t>
      </w:r>
      <w:r>
        <w:t>generales</w:t>
      </w:r>
      <w:r>
        <w:rPr>
          <w:spacing w:val="40"/>
        </w:rPr>
        <w:t xml:space="preserve"> </w:t>
      </w:r>
      <w:r>
        <w:t>se</w:t>
      </w:r>
      <w:r>
        <w:rPr>
          <w:spacing w:val="40"/>
        </w:rPr>
        <w:t xml:space="preserve"> </w:t>
      </w:r>
      <w:r>
        <w:t>podrá</w:t>
      </w:r>
      <w:r>
        <w:rPr>
          <w:spacing w:val="40"/>
        </w:rPr>
        <w:t xml:space="preserve"> </w:t>
      </w:r>
      <w:r>
        <w:t>solicitar a la Dirección Facultativa y/o responsable del contrato informe al respecto.</w:t>
      </w:r>
    </w:p>
    <w:p w14:paraId="2A20D1CF" w14:textId="77777777" w:rsidR="008A16DA" w:rsidRDefault="00C24321">
      <w:pPr>
        <w:pStyle w:val="Prrafodelista"/>
        <w:numPr>
          <w:ilvl w:val="1"/>
          <w:numId w:val="55"/>
        </w:numPr>
        <w:tabs>
          <w:tab w:val="left" w:pos="1702"/>
        </w:tabs>
        <w:rPr>
          <w:sz w:val="19"/>
        </w:rPr>
      </w:pPr>
      <w:r>
        <w:rPr>
          <w:sz w:val="19"/>
        </w:rPr>
        <w:t xml:space="preserve">Resolución del órgano de </w:t>
      </w:r>
      <w:r>
        <w:rPr>
          <w:spacing w:val="-2"/>
          <w:sz w:val="19"/>
        </w:rPr>
        <w:t>contratación.</w:t>
      </w:r>
    </w:p>
    <w:p w14:paraId="481DB52F" w14:textId="77777777" w:rsidR="008A16DA" w:rsidRDefault="00C24321">
      <w:pPr>
        <w:pStyle w:val="Prrafodelista"/>
        <w:numPr>
          <w:ilvl w:val="1"/>
          <w:numId w:val="55"/>
        </w:numPr>
        <w:tabs>
          <w:tab w:val="left" w:pos="1701"/>
        </w:tabs>
        <w:ind w:left="1701" w:right="134"/>
        <w:rPr>
          <w:sz w:val="19"/>
        </w:rPr>
      </w:pPr>
      <w:r>
        <w:rPr>
          <w:sz w:val="19"/>
        </w:rPr>
        <w:t>Recaudación de las cantidades mediante su deducción de las cantidades que, en concepto de pago total o parcial, deban abonarse a la contratista o sobre la garantía que, en su caso, se hubiese constituido, cuando no puedan deducirse de los mencionados pagos.</w:t>
      </w:r>
    </w:p>
    <w:p w14:paraId="36BCB4C0"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09440" behindDoc="1" locked="0" layoutInCell="1" allowOverlap="1" wp14:anchorId="147DE7CD" wp14:editId="3D326170">
                <wp:simplePos x="0" y="0"/>
                <wp:positionH relativeFrom="page">
                  <wp:posOffset>720090</wp:posOffset>
                </wp:positionH>
                <wp:positionV relativeFrom="paragraph">
                  <wp:posOffset>155816</wp:posOffset>
                </wp:positionV>
                <wp:extent cx="6029960" cy="127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7B39F9" id="Graphic 109" o:spid="_x0000_s1026" style="position:absolute;margin-left:56.7pt;margin-top:12.25pt;width:474.8pt;height:.1pt;z-index:-25160704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006EFA14" w14:textId="77777777" w:rsidR="008A16DA" w:rsidRDefault="00C24321">
      <w:pPr>
        <w:pStyle w:val="Ttulo4"/>
      </w:pPr>
      <w:bookmarkStart w:id="58" w:name="_TOC_250029"/>
      <w:r>
        <w:t xml:space="preserve">32.- PAGO DEL </w:t>
      </w:r>
      <w:bookmarkEnd w:id="58"/>
      <w:r>
        <w:rPr>
          <w:spacing w:val="-2"/>
        </w:rPr>
        <w:t>PRECIO</w:t>
      </w:r>
    </w:p>
    <w:p w14:paraId="3C7C79F4" w14:textId="77777777" w:rsidR="008A16DA" w:rsidRDefault="00C24321">
      <w:pPr>
        <w:pStyle w:val="Textoindependiente"/>
        <w:spacing w:before="120"/>
        <w:ind w:left="568"/>
      </w:pPr>
      <w:r>
        <w:t xml:space="preserve">El pago del precio se realizará con arreglo a las siguientes </w:t>
      </w:r>
      <w:r>
        <w:rPr>
          <w:spacing w:val="-2"/>
        </w:rPr>
        <w:t>condiciones:</w:t>
      </w:r>
    </w:p>
    <w:p w14:paraId="0E5F5153" w14:textId="77777777" w:rsidR="008A16DA" w:rsidRDefault="00C24321">
      <w:pPr>
        <w:pStyle w:val="Ttulo5"/>
      </w:pPr>
      <w:r>
        <w:t xml:space="preserve">32.1.- Certificación de servicios prestados o </w:t>
      </w:r>
      <w:r>
        <w:rPr>
          <w:spacing w:val="-2"/>
        </w:rPr>
        <w:t>ejecutados.</w:t>
      </w:r>
    </w:p>
    <w:p w14:paraId="79BF8742" w14:textId="77777777" w:rsidR="008A16DA" w:rsidRDefault="00C24321">
      <w:pPr>
        <w:pStyle w:val="Textoindependiente"/>
        <w:spacing w:before="120"/>
        <w:ind w:left="1701" w:right="136" w:hanging="851"/>
        <w:jc w:val="both"/>
      </w:pPr>
      <w:r>
        <w:rPr>
          <w:b/>
        </w:rPr>
        <w:t xml:space="preserve">32.1.1.- </w:t>
      </w:r>
      <w:r>
        <w:t>La contratista deberá presentar en el registro indicado en la cláusula 19.6.2 de cláusulas específicas del contrato la/s certificación/es de servicios que incluya/n los siguientes datos:</w:t>
      </w:r>
    </w:p>
    <w:p w14:paraId="43B4F253" w14:textId="77777777" w:rsidR="008A16DA" w:rsidRDefault="00C24321">
      <w:pPr>
        <w:pStyle w:val="Prrafodelista"/>
        <w:numPr>
          <w:ilvl w:val="2"/>
          <w:numId w:val="55"/>
        </w:numPr>
        <w:tabs>
          <w:tab w:val="left" w:pos="2268"/>
        </w:tabs>
        <w:ind w:left="2268" w:hanging="282"/>
        <w:rPr>
          <w:sz w:val="19"/>
        </w:rPr>
      </w:pPr>
      <w:r>
        <w:rPr>
          <w:sz w:val="19"/>
        </w:rPr>
        <w:t xml:space="preserve">Código del </w:t>
      </w:r>
      <w:r>
        <w:rPr>
          <w:spacing w:val="-2"/>
          <w:sz w:val="19"/>
        </w:rPr>
        <w:t>expediente</w:t>
      </w:r>
    </w:p>
    <w:p w14:paraId="0FC14407" w14:textId="77777777" w:rsidR="008A16DA" w:rsidRDefault="00C24321">
      <w:pPr>
        <w:pStyle w:val="Prrafodelista"/>
        <w:numPr>
          <w:ilvl w:val="2"/>
          <w:numId w:val="55"/>
        </w:numPr>
        <w:tabs>
          <w:tab w:val="left" w:pos="2268"/>
        </w:tabs>
        <w:ind w:left="2268" w:hanging="282"/>
        <w:rPr>
          <w:sz w:val="19"/>
        </w:rPr>
      </w:pPr>
      <w:r>
        <w:rPr>
          <w:sz w:val="19"/>
        </w:rPr>
        <w:t>Nombre</w:t>
      </w:r>
      <w:r>
        <w:rPr>
          <w:spacing w:val="-2"/>
          <w:sz w:val="19"/>
        </w:rPr>
        <w:t xml:space="preserve"> </w:t>
      </w:r>
      <w:r>
        <w:rPr>
          <w:sz w:val="19"/>
        </w:rPr>
        <w:t xml:space="preserve">o denominación social y NIF de la </w:t>
      </w:r>
      <w:r>
        <w:rPr>
          <w:spacing w:val="-2"/>
          <w:sz w:val="19"/>
        </w:rPr>
        <w:t>contratista.</w:t>
      </w:r>
    </w:p>
    <w:p w14:paraId="045B8D46" w14:textId="77777777" w:rsidR="008A16DA" w:rsidRDefault="00C24321">
      <w:pPr>
        <w:pStyle w:val="Prrafodelista"/>
        <w:numPr>
          <w:ilvl w:val="2"/>
          <w:numId w:val="55"/>
        </w:numPr>
        <w:tabs>
          <w:tab w:val="left" w:pos="2268"/>
        </w:tabs>
        <w:ind w:left="2268" w:right="134"/>
        <w:rPr>
          <w:sz w:val="19"/>
        </w:rPr>
      </w:pPr>
      <w:r>
        <w:rPr>
          <w:sz w:val="19"/>
        </w:rPr>
        <w:t>Relación valorada – con arreglo al/los precio/s pactado/s – de los servicios prestados o ejecutados (sin IVA).</w:t>
      </w:r>
    </w:p>
    <w:p w14:paraId="474769E8" w14:textId="77777777" w:rsidR="008A16DA" w:rsidRDefault="00C24321">
      <w:pPr>
        <w:pStyle w:val="Prrafodelista"/>
        <w:numPr>
          <w:ilvl w:val="2"/>
          <w:numId w:val="55"/>
        </w:numPr>
        <w:tabs>
          <w:tab w:val="left" w:pos="2268"/>
        </w:tabs>
        <w:ind w:left="2268" w:right="134"/>
        <w:rPr>
          <w:sz w:val="19"/>
        </w:rPr>
      </w:pPr>
      <w:r>
        <w:rPr>
          <w:sz w:val="19"/>
        </w:rPr>
        <w:t>Datos de las prestaciones ejecutadas por subcontratistas: nombre/s de subcontratista/s, trabajo realizado, condiciones estipuladas relacionadas directamente con el plazo de pago.</w:t>
      </w:r>
    </w:p>
    <w:p w14:paraId="19B6BAF5" w14:textId="77777777" w:rsidR="008A16DA" w:rsidRDefault="008A16DA">
      <w:pPr>
        <w:pStyle w:val="Prrafodelista"/>
        <w:rPr>
          <w:sz w:val="19"/>
        </w:rPr>
        <w:sectPr w:rsidR="008A16DA">
          <w:pgSz w:w="11900" w:h="16820"/>
          <w:pgMar w:top="1220" w:right="708" w:bottom="740" w:left="850" w:header="283" w:footer="549" w:gutter="0"/>
          <w:cols w:space="720"/>
        </w:sectPr>
      </w:pPr>
    </w:p>
    <w:p w14:paraId="122EFC08" w14:textId="77777777" w:rsidR="008A16DA" w:rsidRDefault="008A16DA">
      <w:pPr>
        <w:pStyle w:val="Textoindependiente"/>
        <w:spacing w:before="109"/>
      </w:pPr>
    </w:p>
    <w:p w14:paraId="2F878D22" w14:textId="77777777" w:rsidR="008A16DA" w:rsidRDefault="00C24321">
      <w:pPr>
        <w:pStyle w:val="Prrafodelista"/>
        <w:numPr>
          <w:ilvl w:val="2"/>
          <w:numId w:val="55"/>
        </w:numPr>
        <w:tabs>
          <w:tab w:val="left" w:pos="2268"/>
        </w:tabs>
        <w:spacing w:before="0"/>
        <w:ind w:left="2268" w:right="133"/>
        <w:rPr>
          <w:sz w:val="19"/>
        </w:rPr>
      </w:pPr>
      <w:r>
        <w:rPr>
          <w:sz w:val="19"/>
        </w:rPr>
        <w:t xml:space="preserve">Período al que corresponden los servicios (en el caso de que la certificación sea </w:t>
      </w:r>
      <w:r>
        <w:rPr>
          <w:spacing w:val="-2"/>
          <w:sz w:val="19"/>
        </w:rPr>
        <w:t>parcial).</w:t>
      </w:r>
    </w:p>
    <w:p w14:paraId="7E3E1D1A" w14:textId="77777777" w:rsidR="008A16DA" w:rsidRDefault="00C24321">
      <w:pPr>
        <w:pStyle w:val="Ttulo5"/>
        <w:ind w:left="851"/>
      </w:pPr>
      <w:r>
        <w:t xml:space="preserve">32.1.2.- Plazo y </w:t>
      </w:r>
      <w:r>
        <w:rPr>
          <w:spacing w:val="-2"/>
        </w:rPr>
        <w:t>condiciones.</w:t>
      </w:r>
    </w:p>
    <w:p w14:paraId="2FEF60CA" w14:textId="77777777" w:rsidR="008A16DA" w:rsidRDefault="00C24321">
      <w:pPr>
        <w:pStyle w:val="Textoindependiente"/>
        <w:spacing w:before="120"/>
        <w:ind w:left="1701"/>
      </w:pPr>
      <w:r>
        <w:t xml:space="preserve">La presentación se realizará en los siguientes plazos y </w:t>
      </w:r>
      <w:r>
        <w:rPr>
          <w:spacing w:val="-2"/>
        </w:rPr>
        <w:t>condiciones:</w:t>
      </w:r>
    </w:p>
    <w:p w14:paraId="0D60E00E" w14:textId="77777777" w:rsidR="008A16DA" w:rsidRDefault="00C24321">
      <w:pPr>
        <w:pStyle w:val="Prrafodelista"/>
        <w:numPr>
          <w:ilvl w:val="0"/>
          <w:numId w:val="54"/>
        </w:numPr>
        <w:tabs>
          <w:tab w:val="left" w:pos="2268"/>
        </w:tabs>
        <w:ind w:left="2268" w:right="134"/>
        <w:rPr>
          <w:sz w:val="19"/>
        </w:rPr>
      </w:pPr>
      <w:r>
        <w:rPr>
          <w:sz w:val="19"/>
        </w:rPr>
        <w:t>Si la cláusula 5.2 de cláusulas específicas establece pago único del precio: se presentará una certificación total dentro de los treinta (30) días siguientes a la fecha de finalización de la ejecución del contrato.</w:t>
      </w:r>
    </w:p>
    <w:p w14:paraId="5880352D" w14:textId="77777777" w:rsidR="008A16DA" w:rsidRDefault="00C24321">
      <w:pPr>
        <w:pStyle w:val="Prrafodelista"/>
        <w:numPr>
          <w:ilvl w:val="0"/>
          <w:numId w:val="54"/>
        </w:numPr>
        <w:tabs>
          <w:tab w:val="left" w:pos="2268"/>
        </w:tabs>
        <w:ind w:left="2268" w:right="133"/>
        <w:rPr>
          <w:sz w:val="19"/>
        </w:rPr>
      </w:pPr>
      <w:r>
        <w:rPr>
          <w:sz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984F31D" w14:textId="77777777" w:rsidR="008A16DA" w:rsidRDefault="00C24321">
      <w:pPr>
        <w:pStyle w:val="Ttulo5"/>
      </w:pPr>
      <w:r>
        <w:t xml:space="preserve">32.2.- Conformidad y registro de </w:t>
      </w:r>
      <w:r>
        <w:rPr>
          <w:spacing w:val="-2"/>
        </w:rPr>
        <w:t>factura.</w:t>
      </w:r>
    </w:p>
    <w:p w14:paraId="0C6F6B5E" w14:textId="77777777" w:rsidR="008A16DA" w:rsidRDefault="00C24321">
      <w:pPr>
        <w:pStyle w:val="Textoindependiente"/>
        <w:spacing w:before="120"/>
        <w:ind w:left="1136"/>
        <w:jc w:val="both"/>
      </w:pPr>
      <w:r>
        <w:t>La/el</w:t>
      </w:r>
      <w:r>
        <w:rPr>
          <w:spacing w:val="14"/>
        </w:rPr>
        <w:t xml:space="preserve"> </w:t>
      </w:r>
      <w:r>
        <w:t>responsable</w:t>
      </w:r>
      <w:r>
        <w:rPr>
          <w:spacing w:val="14"/>
        </w:rPr>
        <w:t xml:space="preserve"> </w:t>
      </w:r>
      <w:r>
        <w:t>del</w:t>
      </w:r>
      <w:r>
        <w:rPr>
          <w:spacing w:val="14"/>
        </w:rPr>
        <w:t xml:space="preserve"> </w:t>
      </w:r>
      <w:r>
        <w:t>contrato</w:t>
      </w:r>
      <w:r>
        <w:rPr>
          <w:spacing w:val="14"/>
        </w:rPr>
        <w:t xml:space="preserve"> </w:t>
      </w:r>
      <w:r>
        <w:t>debe</w:t>
      </w:r>
      <w:r>
        <w:rPr>
          <w:spacing w:val="14"/>
        </w:rPr>
        <w:t xml:space="preserve"> </w:t>
      </w:r>
      <w:r>
        <w:t>aprobar</w:t>
      </w:r>
      <w:r>
        <w:rPr>
          <w:spacing w:val="14"/>
        </w:rPr>
        <w:t xml:space="preserve"> </w:t>
      </w:r>
      <w:r>
        <w:t>la</w:t>
      </w:r>
      <w:r>
        <w:rPr>
          <w:spacing w:val="14"/>
        </w:rPr>
        <w:t xml:space="preserve"> </w:t>
      </w:r>
      <w:r>
        <w:t>certificación</w:t>
      </w:r>
      <w:r>
        <w:rPr>
          <w:spacing w:val="14"/>
        </w:rPr>
        <w:t xml:space="preserve"> </w:t>
      </w:r>
      <w:r>
        <w:t>de</w:t>
      </w:r>
      <w:r>
        <w:rPr>
          <w:spacing w:val="14"/>
        </w:rPr>
        <w:t xml:space="preserve"> </w:t>
      </w:r>
      <w:r>
        <w:t>servicios</w:t>
      </w:r>
      <w:r>
        <w:rPr>
          <w:spacing w:val="14"/>
        </w:rPr>
        <w:t xml:space="preserve"> </w:t>
      </w:r>
      <w:r>
        <w:t>dentro</w:t>
      </w:r>
      <w:r>
        <w:rPr>
          <w:spacing w:val="14"/>
        </w:rPr>
        <w:t xml:space="preserve"> </w:t>
      </w:r>
      <w:r>
        <w:t>de</w:t>
      </w:r>
      <w:r>
        <w:rPr>
          <w:spacing w:val="14"/>
        </w:rPr>
        <w:t xml:space="preserve"> </w:t>
      </w:r>
      <w:r>
        <w:t>los</w:t>
      </w:r>
      <w:r>
        <w:rPr>
          <w:spacing w:val="14"/>
        </w:rPr>
        <w:t xml:space="preserve"> </w:t>
      </w:r>
      <w:r>
        <w:rPr>
          <w:spacing w:val="-2"/>
        </w:rPr>
        <w:t>treinta</w:t>
      </w:r>
    </w:p>
    <w:p w14:paraId="2976A1BC" w14:textId="77777777" w:rsidR="008A16DA" w:rsidRDefault="00C24321">
      <w:pPr>
        <w:pStyle w:val="Textoindependiente"/>
        <w:ind w:left="1135"/>
      </w:pPr>
      <w:r>
        <w:t>(30)</w:t>
      </w:r>
      <w:r>
        <w:rPr>
          <w:spacing w:val="18"/>
        </w:rPr>
        <w:t xml:space="preserve"> </w:t>
      </w:r>
      <w:r>
        <w:t>días</w:t>
      </w:r>
      <w:r>
        <w:rPr>
          <w:spacing w:val="18"/>
        </w:rPr>
        <w:t xml:space="preserve"> </w:t>
      </w:r>
      <w:r>
        <w:t>siguientes</w:t>
      </w:r>
      <w:r>
        <w:rPr>
          <w:spacing w:val="18"/>
        </w:rPr>
        <w:t xml:space="preserve"> </w:t>
      </w:r>
      <w:r>
        <w:t>a</w:t>
      </w:r>
      <w:r>
        <w:rPr>
          <w:spacing w:val="18"/>
        </w:rPr>
        <w:t xml:space="preserve"> </w:t>
      </w:r>
      <w:r>
        <w:t>la</w:t>
      </w:r>
      <w:r>
        <w:rPr>
          <w:spacing w:val="18"/>
        </w:rPr>
        <w:t xml:space="preserve"> </w:t>
      </w:r>
      <w:r>
        <w:t>fecha</w:t>
      </w:r>
      <w:r>
        <w:rPr>
          <w:spacing w:val="18"/>
        </w:rPr>
        <w:t xml:space="preserve"> </w:t>
      </w:r>
      <w:r>
        <w:t>de</w:t>
      </w:r>
      <w:r>
        <w:rPr>
          <w:spacing w:val="17"/>
        </w:rPr>
        <w:t xml:space="preserve"> </w:t>
      </w:r>
      <w:r>
        <w:t>registro</w:t>
      </w:r>
      <w:r>
        <w:rPr>
          <w:spacing w:val="18"/>
        </w:rPr>
        <w:t xml:space="preserve"> </w:t>
      </w:r>
      <w:r>
        <w:t>y</w:t>
      </w:r>
      <w:r>
        <w:rPr>
          <w:spacing w:val="18"/>
        </w:rPr>
        <w:t xml:space="preserve"> </w:t>
      </w:r>
      <w:r>
        <w:t>remitir</w:t>
      </w:r>
      <w:r>
        <w:rPr>
          <w:spacing w:val="18"/>
        </w:rPr>
        <w:t xml:space="preserve"> </w:t>
      </w:r>
      <w:r>
        <w:t>copia</w:t>
      </w:r>
      <w:r>
        <w:rPr>
          <w:spacing w:val="18"/>
        </w:rPr>
        <w:t xml:space="preserve"> </w:t>
      </w:r>
      <w:r>
        <w:t>del</w:t>
      </w:r>
      <w:r>
        <w:rPr>
          <w:spacing w:val="18"/>
        </w:rPr>
        <w:t xml:space="preserve"> </w:t>
      </w:r>
      <w:r>
        <w:t>documento</w:t>
      </w:r>
      <w:r>
        <w:rPr>
          <w:spacing w:val="18"/>
        </w:rPr>
        <w:t xml:space="preserve"> </w:t>
      </w:r>
      <w:r>
        <w:t>de</w:t>
      </w:r>
      <w:r>
        <w:rPr>
          <w:spacing w:val="17"/>
        </w:rPr>
        <w:t xml:space="preserve"> </w:t>
      </w:r>
      <w:r>
        <w:t>aprobación</w:t>
      </w:r>
      <w:r>
        <w:rPr>
          <w:spacing w:val="18"/>
        </w:rPr>
        <w:t xml:space="preserve"> </w:t>
      </w:r>
      <w:r>
        <w:t>a</w:t>
      </w:r>
      <w:r>
        <w:rPr>
          <w:spacing w:val="18"/>
        </w:rPr>
        <w:t xml:space="preserve"> </w:t>
      </w:r>
      <w:r>
        <w:t>la contratista ese mismo día, mediante correo electrónico.</w:t>
      </w:r>
    </w:p>
    <w:p w14:paraId="47275FB2" w14:textId="77777777" w:rsidR="008A16DA" w:rsidRDefault="00C24321">
      <w:pPr>
        <w:pStyle w:val="Textoindependiente"/>
        <w:spacing w:before="120"/>
        <w:ind w:left="1135" w:right="134" w:firstLine="1"/>
        <w:jc w:val="both"/>
      </w:pPr>
      <w:r>
        <w:t>Una vez recibida la copia del documento de aprobación, la contratista presentará la factura en el registro indicado en la cláusula 19.6.2 de cláusulas específicas del contrato en los términos establecidos en la normativa vigente sobre factura electrónica en el plazo de treinta (30) días desde la fecha de la prestación del servicio.</w:t>
      </w:r>
    </w:p>
    <w:p w14:paraId="4C8F048F" w14:textId="77777777" w:rsidR="008A16DA" w:rsidRDefault="00C24321">
      <w:pPr>
        <w:pStyle w:val="Ttulo5"/>
      </w:pPr>
      <w:r>
        <w:t xml:space="preserve">32.3.- </w:t>
      </w:r>
      <w:r>
        <w:rPr>
          <w:spacing w:val="-2"/>
        </w:rPr>
        <w:t>Abono.</w:t>
      </w:r>
    </w:p>
    <w:p w14:paraId="25AEB413" w14:textId="77777777" w:rsidR="008A16DA" w:rsidRDefault="00C24321">
      <w:pPr>
        <w:pStyle w:val="Textoindependiente"/>
        <w:spacing w:before="120"/>
        <w:ind w:left="1135" w:right="134"/>
        <w:jc w:val="both"/>
      </w:pPr>
      <w:r>
        <w:t>El poder adjudicador deberá abonar el precio dentro de los treinta (30) días siguientes a la fecha de aprobación de la certificación de servicios. Si se demorase en el cumplimiento de la obligación</w:t>
      </w:r>
      <w:r>
        <w:rPr>
          <w:spacing w:val="-2"/>
        </w:rPr>
        <w:t xml:space="preserve"> </w:t>
      </w:r>
      <w:r>
        <w:t>de</w:t>
      </w:r>
      <w:r>
        <w:rPr>
          <w:spacing w:val="-2"/>
        </w:rPr>
        <w:t xml:space="preserve"> </w:t>
      </w:r>
      <w:r>
        <w:t>pago</w:t>
      </w:r>
      <w:r>
        <w:rPr>
          <w:spacing w:val="-2"/>
        </w:rPr>
        <w:t xml:space="preserve"> </w:t>
      </w:r>
      <w:r>
        <w:t>deberá</w:t>
      </w:r>
      <w:r>
        <w:rPr>
          <w:spacing w:val="-2"/>
        </w:rPr>
        <w:t xml:space="preserve"> </w:t>
      </w:r>
      <w:r>
        <w:t>abonar</w:t>
      </w:r>
      <w:r>
        <w:rPr>
          <w:spacing w:val="-2"/>
        </w:rPr>
        <w:t xml:space="preserve"> </w:t>
      </w:r>
      <w:r>
        <w:t>a</w:t>
      </w:r>
      <w:r>
        <w:rPr>
          <w:spacing w:val="-2"/>
        </w:rPr>
        <w:t xml:space="preserve"> </w:t>
      </w:r>
      <w:r>
        <w:t>la</w:t>
      </w:r>
      <w:r>
        <w:rPr>
          <w:spacing w:val="-2"/>
        </w:rPr>
        <w:t xml:space="preserve"> </w:t>
      </w:r>
      <w:r>
        <w:t>contratista,</w:t>
      </w:r>
      <w:r>
        <w:rPr>
          <w:spacing w:val="-2"/>
        </w:rPr>
        <w:t xml:space="preserve"> </w:t>
      </w:r>
      <w:r>
        <w:t>a</w:t>
      </w:r>
      <w:r>
        <w:rPr>
          <w:spacing w:val="-2"/>
        </w:rPr>
        <w:t xml:space="preserve"> </w:t>
      </w:r>
      <w:r>
        <w:t>partir</w:t>
      </w:r>
      <w:r>
        <w:rPr>
          <w:spacing w:val="-2"/>
        </w:rPr>
        <w:t xml:space="preserve"> </w:t>
      </w:r>
      <w:r>
        <w:t>del</w:t>
      </w:r>
      <w:r>
        <w:rPr>
          <w:spacing w:val="-2"/>
        </w:rPr>
        <w:t xml:space="preserve"> </w:t>
      </w:r>
      <w:r>
        <w:t>cumplimiento</w:t>
      </w:r>
      <w:r>
        <w:rPr>
          <w:spacing w:val="-2"/>
        </w:rPr>
        <w:t xml:space="preserve"> </w:t>
      </w:r>
      <w:r>
        <w:t>del</w:t>
      </w:r>
      <w:r>
        <w:rPr>
          <w:spacing w:val="-2"/>
        </w:rPr>
        <w:t xml:space="preserve"> </w:t>
      </w:r>
      <w:r>
        <w:t>plazo</w:t>
      </w:r>
      <w:r>
        <w:rPr>
          <w:spacing w:val="-2"/>
        </w:rPr>
        <w:t xml:space="preserve"> </w:t>
      </w:r>
      <w:r>
        <w:t>indicado en el párrafo anterior los intereses de demora y la indemnización por los costes de cobro en los términos previstos en la Ley 3/2004, de 29 de diciembre, por la que se establecen</w:t>
      </w:r>
      <w:r>
        <w:rPr>
          <w:spacing w:val="40"/>
        </w:rPr>
        <w:t xml:space="preserve"> </w:t>
      </w:r>
      <w:r>
        <w:t>medidas de lucha contra la morosidad en las operaciones comerciales.</w:t>
      </w:r>
    </w:p>
    <w:p w14:paraId="3A3EF360" w14:textId="77777777" w:rsidR="008A16DA" w:rsidRDefault="00C24321">
      <w:pPr>
        <w:pStyle w:val="Textoindependiente"/>
        <w:spacing w:before="120"/>
        <w:ind w:left="1135" w:right="134"/>
        <w:jc w:val="both"/>
      </w:pPr>
      <w: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C0B85BD" w14:textId="77777777" w:rsidR="008A16DA" w:rsidRDefault="00C24321">
      <w:pPr>
        <w:pStyle w:val="Textoindependiente"/>
        <w:spacing w:before="120"/>
        <w:ind w:left="1135" w:right="134"/>
        <w:jc w:val="both"/>
      </w:pPr>
      <w:r>
        <w:t>La contratista debe expedir y remitir las facturas electrónicamente a través del servicio de facturación electrónica de la Comunidad Autónoma de Euskadi. La expedición y remisión de</w:t>
      </w:r>
      <w:r>
        <w:rPr>
          <w:spacing w:val="40"/>
        </w:rPr>
        <w:t xml:space="preserve"> </w:t>
      </w:r>
      <w:r>
        <w:t>las facturas electrónicamente no es obligatoria cuando el importe de la factura, IVA incluido, sea menor o igual a 5.000,00 euros o cuando los destinatarios de dichas facturas sean Delegaciones</w:t>
      </w:r>
      <w:r>
        <w:rPr>
          <w:spacing w:val="-2"/>
        </w:rPr>
        <w:t xml:space="preserve"> </w:t>
      </w:r>
      <w:r>
        <w:t>de</w:t>
      </w:r>
      <w:r>
        <w:rPr>
          <w:spacing w:val="-2"/>
        </w:rPr>
        <w:t xml:space="preserve"> </w:t>
      </w:r>
      <w:r>
        <w:t>Euskadi</w:t>
      </w:r>
      <w:r>
        <w:rPr>
          <w:spacing w:val="-2"/>
        </w:rPr>
        <w:t xml:space="preserve"> </w:t>
      </w:r>
      <w:r>
        <w:t>en</w:t>
      </w:r>
      <w:r>
        <w:rPr>
          <w:spacing w:val="-2"/>
        </w:rPr>
        <w:t xml:space="preserve"> </w:t>
      </w:r>
      <w:r>
        <w:t>el</w:t>
      </w:r>
      <w:r>
        <w:rPr>
          <w:spacing w:val="-2"/>
        </w:rPr>
        <w:t xml:space="preserve"> </w:t>
      </w:r>
      <w:r>
        <w:t>extranjero,</w:t>
      </w:r>
      <w:r>
        <w:rPr>
          <w:spacing w:val="-2"/>
        </w:rPr>
        <w:t xml:space="preserve"> </w:t>
      </w:r>
      <w:r>
        <w:t>de</w:t>
      </w:r>
      <w:r>
        <w:rPr>
          <w:spacing w:val="-2"/>
        </w:rPr>
        <w:t xml:space="preserve"> </w:t>
      </w:r>
      <w:r>
        <w:t>conformidad</w:t>
      </w:r>
      <w:r>
        <w:rPr>
          <w:spacing w:val="-2"/>
        </w:rPr>
        <w:t xml:space="preserve"> </w:t>
      </w:r>
      <w:r>
        <w:t>con</w:t>
      </w:r>
      <w:r>
        <w:rPr>
          <w:spacing w:val="-2"/>
        </w:rPr>
        <w:t xml:space="preserve"> </w:t>
      </w:r>
      <w:r>
        <w:t>la</w:t>
      </w:r>
      <w:r>
        <w:rPr>
          <w:spacing w:val="-2"/>
        </w:rPr>
        <w:t xml:space="preserve"> </w:t>
      </w:r>
      <w:r>
        <w:t>Orden</w:t>
      </w:r>
      <w:r>
        <w:rPr>
          <w:spacing w:val="-2"/>
        </w:rPr>
        <w:t xml:space="preserve"> </w:t>
      </w:r>
      <w:r>
        <w:t>de</w:t>
      </w:r>
      <w:r>
        <w:rPr>
          <w:spacing w:val="-2"/>
        </w:rPr>
        <w:t xml:space="preserve"> </w:t>
      </w:r>
      <w:r>
        <w:t>26</w:t>
      </w:r>
      <w:r>
        <w:rPr>
          <w:spacing w:val="-2"/>
        </w:rPr>
        <w:t xml:space="preserve"> </w:t>
      </w:r>
      <w:r>
        <w:t>de</w:t>
      </w:r>
      <w:r>
        <w:rPr>
          <w:spacing w:val="-2"/>
        </w:rPr>
        <w:t xml:space="preserve"> </w:t>
      </w:r>
      <w:r>
        <w:t>diciembre</w:t>
      </w:r>
      <w:r>
        <w:rPr>
          <w:spacing w:val="-2"/>
        </w:rPr>
        <w:t xml:space="preserve"> </w:t>
      </w:r>
      <w:r>
        <w:t>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011671AA"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10464" behindDoc="1" locked="0" layoutInCell="1" allowOverlap="1" wp14:anchorId="50D0E7D8" wp14:editId="795B215B">
                <wp:simplePos x="0" y="0"/>
                <wp:positionH relativeFrom="page">
                  <wp:posOffset>720090</wp:posOffset>
                </wp:positionH>
                <wp:positionV relativeFrom="paragraph">
                  <wp:posOffset>155816</wp:posOffset>
                </wp:positionV>
                <wp:extent cx="6029960" cy="1270"/>
                <wp:effectExtent l="0" t="0" r="0" b="0"/>
                <wp:wrapTopAndBottom/>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5B627F" id="Graphic 110" o:spid="_x0000_s1026" style="position:absolute;margin-left:56.7pt;margin-top:12.25pt;width:474.8pt;height:.1pt;z-index:-25160601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55133D9B" w14:textId="77777777" w:rsidR="008A16DA" w:rsidRDefault="00C24321">
      <w:pPr>
        <w:pStyle w:val="Ttulo4"/>
      </w:pPr>
      <w:bookmarkStart w:id="59" w:name="_TOC_250028"/>
      <w:r>
        <w:t xml:space="preserve">33.- MODIFICACIÓN DEL </w:t>
      </w:r>
      <w:bookmarkEnd w:id="59"/>
      <w:r>
        <w:rPr>
          <w:spacing w:val="-2"/>
        </w:rPr>
        <w:t>CONTRATO</w:t>
      </w:r>
    </w:p>
    <w:p w14:paraId="5E2F3BA6" w14:textId="77777777" w:rsidR="008A16DA" w:rsidRDefault="00C24321">
      <w:pPr>
        <w:pStyle w:val="Ttulo5"/>
      </w:pPr>
      <w:r>
        <w:t xml:space="preserve">33.1.- </w:t>
      </w:r>
      <w:r>
        <w:rPr>
          <w:spacing w:val="-2"/>
        </w:rPr>
        <w:t>Condiciones.</w:t>
      </w:r>
    </w:p>
    <w:p w14:paraId="55103A87" w14:textId="77777777" w:rsidR="008A16DA" w:rsidRDefault="00C24321">
      <w:pPr>
        <w:pStyle w:val="Textoindependiente"/>
        <w:spacing w:before="120"/>
        <w:ind w:left="851" w:right="134"/>
        <w:jc w:val="both"/>
      </w:pPr>
      <w:r>
        <w:t>Una vez perfeccionado el contrato, el órgano de contratación solo podrá modificarlo, por razones de interés público, en los supuestos previstos en la cláusula 16 de cláusulas específicas del contrato y en el art. 205 LCSP.</w:t>
      </w:r>
    </w:p>
    <w:p w14:paraId="6AA2241B" w14:textId="77777777" w:rsidR="008A16DA" w:rsidRDefault="00C24321">
      <w:pPr>
        <w:pStyle w:val="Textoindependiente"/>
        <w:spacing w:before="120"/>
        <w:ind w:left="851" w:right="134"/>
        <w:jc w:val="both"/>
      </w:pPr>
      <w:r>
        <w:t xml:space="preserve">Se consideran razones de interés público las que tienen la finalidad de lograr el objetivo de estabilidad presupuestaria que se lleven a cabo durante el ejercicio presupuestario </w:t>
      </w:r>
      <w:r>
        <w:rPr>
          <w:spacing w:val="-2"/>
        </w:rPr>
        <w:t>correspondiente.</w:t>
      </w:r>
    </w:p>
    <w:p w14:paraId="6950228E" w14:textId="77777777" w:rsidR="008A16DA" w:rsidRDefault="008A16DA">
      <w:pPr>
        <w:pStyle w:val="Textoindependiente"/>
        <w:jc w:val="both"/>
        <w:sectPr w:rsidR="008A16DA">
          <w:pgSz w:w="11900" w:h="16820"/>
          <w:pgMar w:top="1220" w:right="708" w:bottom="740" w:left="850" w:header="283" w:footer="549" w:gutter="0"/>
          <w:cols w:space="720"/>
        </w:sectPr>
      </w:pPr>
    </w:p>
    <w:p w14:paraId="424AA05D" w14:textId="77777777" w:rsidR="008A16DA" w:rsidRDefault="008A16DA">
      <w:pPr>
        <w:pStyle w:val="Textoindependiente"/>
        <w:spacing w:before="109"/>
      </w:pPr>
    </w:p>
    <w:p w14:paraId="43F6F683" w14:textId="77777777" w:rsidR="008A16DA" w:rsidRDefault="00C24321">
      <w:pPr>
        <w:pStyle w:val="Ttulo5"/>
        <w:spacing w:before="0"/>
      </w:pPr>
      <w:r>
        <w:t xml:space="preserve">33.2.- </w:t>
      </w:r>
      <w:r>
        <w:rPr>
          <w:spacing w:val="-2"/>
        </w:rPr>
        <w:t>Procedimiento.</w:t>
      </w:r>
    </w:p>
    <w:p w14:paraId="745BDA8D" w14:textId="77777777" w:rsidR="008A16DA" w:rsidRDefault="00C24321">
      <w:pPr>
        <w:pStyle w:val="Textoindependiente"/>
        <w:spacing w:before="120"/>
        <w:ind w:left="1701" w:hanging="851"/>
      </w:pPr>
      <w:r>
        <w:rPr>
          <w:b/>
        </w:rPr>
        <w:t>33.2.1.-</w:t>
      </w:r>
      <w:r>
        <w:rPr>
          <w:b/>
          <w:spacing w:val="40"/>
        </w:rPr>
        <w:t xml:space="preserve"> </w:t>
      </w:r>
      <w:r>
        <w:t>El</w:t>
      </w:r>
      <w:r>
        <w:rPr>
          <w:spacing w:val="40"/>
        </w:rPr>
        <w:t xml:space="preserve"> </w:t>
      </w:r>
      <w:r>
        <w:t>procedimiento</w:t>
      </w:r>
      <w:r>
        <w:rPr>
          <w:spacing w:val="40"/>
        </w:rPr>
        <w:t xml:space="preserve"> </w:t>
      </w:r>
      <w:r>
        <w:t>para</w:t>
      </w:r>
      <w:r>
        <w:rPr>
          <w:spacing w:val="40"/>
        </w:rPr>
        <w:t xml:space="preserve"> </w:t>
      </w:r>
      <w:r>
        <w:t>acordar</w:t>
      </w:r>
      <w:r>
        <w:rPr>
          <w:spacing w:val="40"/>
        </w:rPr>
        <w:t xml:space="preserve"> </w:t>
      </w:r>
      <w:r>
        <w:t>la</w:t>
      </w:r>
      <w:r>
        <w:rPr>
          <w:spacing w:val="40"/>
        </w:rPr>
        <w:t xml:space="preserve"> </w:t>
      </w:r>
      <w:r>
        <w:t>modificación</w:t>
      </w:r>
      <w:r>
        <w:rPr>
          <w:spacing w:val="40"/>
        </w:rPr>
        <w:t xml:space="preserve"> </w:t>
      </w:r>
      <w:r>
        <w:t>incluye,</w:t>
      </w:r>
      <w:r>
        <w:rPr>
          <w:spacing w:val="40"/>
        </w:rPr>
        <w:t xml:space="preserve"> </w:t>
      </w:r>
      <w:r>
        <w:t>en</w:t>
      </w:r>
      <w:r>
        <w:rPr>
          <w:spacing w:val="40"/>
        </w:rPr>
        <w:t xml:space="preserve"> </w:t>
      </w:r>
      <w:r>
        <w:t>todo</w:t>
      </w:r>
      <w:r>
        <w:rPr>
          <w:spacing w:val="40"/>
        </w:rPr>
        <w:t xml:space="preserve"> </w:t>
      </w:r>
      <w:r>
        <w:t>caso,</w:t>
      </w:r>
      <w:r>
        <w:rPr>
          <w:spacing w:val="40"/>
        </w:rPr>
        <w:t xml:space="preserve"> </w:t>
      </w:r>
      <w:r>
        <w:t>las</w:t>
      </w:r>
      <w:r>
        <w:rPr>
          <w:spacing w:val="40"/>
        </w:rPr>
        <w:t xml:space="preserve"> </w:t>
      </w:r>
      <w:r>
        <w:t xml:space="preserve">siguientes </w:t>
      </w:r>
      <w:r>
        <w:rPr>
          <w:spacing w:val="-2"/>
        </w:rPr>
        <w:t>actuaciones:</w:t>
      </w:r>
    </w:p>
    <w:p w14:paraId="02DC40B2" w14:textId="77777777" w:rsidR="008A16DA" w:rsidRDefault="00C24321">
      <w:pPr>
        <w:pStyle w:val="Ttulo5"/>
        <w:numPr>
          <w:ilvl w:val="0"/>
          <w:numId w:val="53"/>
        </w:numPr>
        <w:tabs>
          <w:tab w:val="left" w:pos="2268"/>
        </w:tabs>
        <w:ind w:left="2268" w:right="134"/>
        <w:jc w:val="both"/>
      </w:pPr>
      <w:r>
        <w:t xml:space="preserve">Contratos de tracto único y contratos de tracto sucesivo con determinación precisa del número de unidades que integran el objeto del </w:t>
      </w:r>
      <w:r>
        <w:rPr>
          <w:spacing w:val="-2"/>
        </w:rPr>
        <w:t>contrato:</w:t>
      </w:r>
    </w:p>
    <w:p w14:paraId="56AAAEAD" w14:textId="77777777" w:rsidR="008A16DA" w:rsidRDefault="00C24321">
      <w:pPr>
        <w:pStyle w:val="Prrafodelista"/>
        <w:numPr>
          <w:ilvl w:val="1"/>
          <w:numId w:val="53"/>
        </w:numPr>
        <w:tabs>
          <w:tab w:val="left" w:pos="2836"/>
        </w:tabs>
        <w:ind w:right="134"/>
        <w:rPr>
          <w:sz w:val="19"/>
        </w:rPr>
      </w:pPr>
      <w:r>
        <w:rPr>
          <w:sz w:val="19"/>
        </w:rPr>
        <w:t>Informe de la/del responsable del contrato en el que se precisen las razones de interés</w:t>
      </w:r>
      <w:r>
        <w:rPr>
          <w:spacing w:val="-1"/>
          <w:sz w:val="19"/>
        </w:rPr>
        <w:t xml:space="preserve"> </w:t>
      </w:r>
      <w:r>
        <w:rPr>
          <w:sz w:val="19"/>
        </w:rPr>
        <w:t>público que</w:t>
      </w:r>
      <w:r>
        <w:rPr>
          <w:spacing w:val="-1"/>
          <w:sz w:val="19"/>
        </w:rPr>
        <w:t xml:space="preserve"> </w:t>
      </w:r>
      <w:r>
        <w:rPr>
          <w:sz w:val="19"/>
        </w:rPr>
        <w:t>demandan de</w:t>
      </w:r>
      <w:r>
        <w:rPr>
          <w:spacing w:val="-1"/>
          <w:sz w:val="19"/>
        </w:rPr>
        <w:t xml:space="preserve"> </w:t>
      </w:r>
      <w:r>
        <w:rPr>
          <w:sz w:val="19"/>
        </w:rPr>
        <w:t>la modificación,</w:t>
      </w:r>
      <w:r>
        <w:rPr>
          <w:spacing w:val="-1"/>
          <w:sz w:val="19"/>
        </w:rPr>
        <w:t xml:space="preserve"> </w:t>
      </w:r>
      <w:r>
        <w:rPr>
          <w:sz w:val="19"/>
        </w:rPr>
        <w:t>su alcance</w:t>
      </w:r>
      <w:r>
        <w:rPr>
          <w:spacing w:val="-1"/>
          <w:sz w:val="19"/>
        </w:rPr>
        <w:t xml:space="preserve"> </w:t>
      </w:r>
      <w:r>
        <w:rPr>
          <w:sz w:val="19"/>
        </w:rPr>
        <w:t>cualitativo y cuantitativo, las circunstancias que concurren y la verificación objetiva de esa concurrencia.</w:t>
      </w:r>
    </w:p>
    <w:p w14:paraId="6CFBFDA9" w14:textId="77777777" w:rsidR="008A16DA" w:rsidRDefault="00C24321">
      <w:pPr>
        <w:pStyle w:val="Prrafodelista"/>
        <w:numPr>
          <w:ilvl w:val="1"/>
          <w:numId w:val="53"/>
        </w:numPr>
        <w:tabs>
          <w:tab w:val="left" w:pos="2835"/>
        </w:tabs>
        <w:ind w:left="2835" w:hanging="283"/>
        <w:rPr>
          <w:sz w:val="19"/>
        </w:rPr>
      </w:pPr>
      <w:r>
        <w:rPr>
          <w:sz w:val="19"/>
        </w:rPr>
        <w:t xml:space="preserve">Resolución del órgano de contratación acordado el inicio del </w:t>
      </w:r>
      <w:r>
        <w:rPr>
          <w:spacing w:val="-2"/>
          <w:sz w:val="19"/>
        </w:rPr>
        <w:t>procedimiento.</w:t>
      </w:r>
    </w:p>
    <w:p w14:paraId="1A3F32EF" w14:textId="77777777" w:rsidR="008A16DA" w:rsidRDefault="00C24321">
      <w:pPr>
        <w:pStyle w:val="Prrafodelista"/>
        <w:numPr>
          <w:ilvl w:val="1"/>
          <w:numId w:val="53"/>
        </w:numPr>
        <w:tabs>
          <w:tab w:val="left" w:pos="2835"/>
        </w:tabs>
        <w:ind w:left="2835" w:hanging="283"/>
        <w:rPr>
          <w:sz w:val="19"/>
        </w:rPr>
      </w:pPr>
      <w:r>
        <w:rPr>
          <w:sz w:val="19"/>
        </w:rPr>
        <w:t xml:space="preserve">Audiencia a la contratista por espacio de cinco (5) días </w:t>
      </w:r>
      <w:r>
        <w:rPr>
          <w:spacing w:val="-2"/>
          <w:sz w:val="19"/>
        </w:rPr>
        <w:t>hábiles.</w:t>
      </w:r>
    </w:p>
    <w:p w14:paraId="0591BC17" w14:textId="77777777" w:rsidR="008A16DA" w:rsidRDefault="00C24321">
      <w:pPr>
        <w:pStyle w:val="Prrafodelista"/>
        <w:numPr>
          <w:ilvl w:val="1"/>
          <w:numId w:val="53"/>
        </w:numPr>
        <w:tabs>
          <w:tab w:val="left" w:pos="2836"/>
        </w:tabs>
        <w:ind w:right="133"/>
        <w:rPr>
          <w:sz w:val="19"/>
        </w:rPr>
      </w:pPr>
      <w:r>
        <w:rPr>
          <w:sz w:val="19"/>
        </w:rPr>
        <w:t>Audiencia</w:t>
      </w:r>
      <w:r>
        <w:rPr>
          <w:spacing w:val="-3"/>
          <w:sz w:val="19"/>
        </w:rPr>
        <w:t xml:space="preserve"> </w:t>
      </w:r>
      <w:r>
        <w:rPr>
          <w:sz w:val="19"/>
        </w:rPr>
        <w:t>al/a</w:t>
      </w:r>
      <w:r>
        <w:rPr>
          <w:spacing w:val="-3"/>
          <w:sz w:val="19"/>
        </w:rPr>
        <w:t xml:space="preserve"> </w:t>
      </w:r>
      <w:r>
        <w:rPr>
          <w:sz w:val="19"/>
        </w:rPr>
        <w:t>la</w:t>
      </w:r>
      <w:r>
        <w:rPr>
          <w:spacing w:val="-3"/>
          <w:sz w:val="19"/>
        </w:rPr>
        <w:t xml:space="preserve"> </w:t>
      </w:r>
      <w:r>
        <w:rPr>
          <w:sz w:val="19"/>
        </w:rPr>
        <w:t>redactor/a</w:t>
      </w:r>
      <w:r>
        <w:rPr>
          <w:spacing w:val="-3"/>
          <w:sz w:val="19"/>
        </w:rPr>
        <w:t xml:space="preserve"> </w:t>
      </w:r>
      <w:r>
        <w:rPr>
          <w:sz w:val="19"/>
        </w:rPr>
        <w:t>del</w:t>
      </w:r>
      <w:r>
        <w:rPr>
          <w:spacing w:val="-3"/>
          <w:sz w:val="19"/>
        </w:rPr>
        <w:t xml:space="preserve"> </w:t>
      </w:r>
      <w:r>
        <w:rPr>
          <w:sz w:val="19"/>
        </w:rPr>
        <w:t>proyecto</w:t>
      </w:r>
      <w:r>
        <w:rPr>
          <w:spacing w:val="-3"/>
          <w:sz w:val="19"/>
        </w:rPr>
        <w:t xml:space="preserve"> </w:t>
      </w:r>
      <w:r>
        <w:rPr>
          <w:sz w:val="19"/>
        </w:rPr>
        <w:t>o</w:t>
      </w:r>
      <w:r>
        <w:rPr>
          <w:spacing w:val="-3"/>
          <w:sz w:val="19"/>
        </w:rPr>
        <w:t xml:space="preserve"> </w:t>
      </w:r>
      <w:r>
        <w:rPr>
          <w:sz w:val="19"/>
        </w:rPr>
        <w:t>de</w:t>
      </w:r>
      <w:r>
        <w:rPr>
          <w:spacing w:val="-3"/>
          <w:sz w:val="19"/>
        </w:rPr>
        <w:t xml:space="preserve"> </w:t>
      </w:r>
      <w:r>
        <w:rPr>
          <w:sz w:val="19"/>
        </w:rPr>
        <w:t>las</w:t>
      </w:r>
      <w:r>
        <w:rPr>
          <w:spacing w:val="-3"/>
          <w:sz w:val="19"/>
        </w:rPr>
        <w:t xml:space="preserve"> </w:t>
      </w:r>
      <w:r>
        <w:rPr>
          <w:sz w:val="19"/>
        </w:rPr>
        <w:t>especificaciones</w:t>
      </w:r>
      <w:r>
        <w:rPr>
          <w:spacing w:val="-3"/>
          <w:sz w:val="19"/>
        </w:rPr>
        <w:t xml:space="preserve"> </w:t>
      </w:r>
      <w:r>
        <w:rPr>
          <w:sz w:val="19"/>
        </w:rPr>
        <w:t>técnicas</w:t>
      </w:r>
      <w:r>
        <w:rPr>
          <w:spacing w:val="-3"/>
          <w:sz w:val="19"/>
        </w:rPr>
        <w:t xml:space="preserve"> </w:t>
      </w:r>
      <w:r>
        <w:rPr>
          <w:sz w:val="19"/>
        </w:rPr>
        <w:t>si hubieran sido preparados por tercero ajeno al órgano de contratación por espacio de tres (3) días hábiles.</w:t>
      </w:r>
    </w:p>
    <w:p w14:paraId="42E979D9" w14:textId="77777777" w:rsidR="008A16DA" w:rsidRDefault="00C24321">
      <w:pPr>
        <w:pStyle w:val="Prrafodelista"/>
        <w:numPr>
          <w:ilvl w:val="1"/>
          <w:numId w:val="53"/>
        </w:numPr>
        <w:tabs>
          <w:tab w:val="left" w:pos="2835"/>
        </w:tabs>
        <w:ind w:left="2835" w:hanging="283"/>
        <w:rPr>
          <w:sz w:val="19"/>
        </w:rPr>
      </w:pPr>
      <w:r>
        <w:rPr>
          <w:sz w:val="19"/>
        </w:rPr>
        <w:t xml:space="preserve">Informe </w:t>
      </w:r>
      <w:r>
        <w:rPr>
          <w:spacing w:val="-2"/>
          <w:sz w:val="19"/>
        </w:rPr>
        <w:t>jurídico.</w:t>
      </w:r>
    </w:p>
    <w:p w14:paraId="11F45C37" w14:textId="77777777" w:rsidR="008A16DA" w:rsidRDefault="00C24321">
      <w:pPr>
        <w:pStyle w:val="Prrafodelista"/>
        <w:numPr>
          <w:ilvl w:val="1"/>
          <w:numId w:val="53"/>
        </w:numPr>
        <w:tabs>
          <w:tab w:val="left" w:pos="2835"/>
        </w:tabs>
        <w:ind w:left="2835" w:hanging="283"/>
        <w:rPr>
          <w:sz w:val="19"/>
        </w:rPr>
      </w:pPr>
      <w:r>
        <w:rPr>
          <w:sz w:val="19"/>
        </w:rPr>
        <w:t xml:space="preserve">Resolución del órgano de contratación y notificación a la </w:t>
      </w:r>
      <w:r>
        <w:rPr>
          <w:spacing w:val="-2"/>
          <w:sz w:val="19"/>
        </w:rPr>
        <w:t>contratista.</w:t>
      </w:r>
    </w:p>
    <w:p w14:paraId="66827069" w14:textId="77777777" w:rsidR="008A16DA" w:rsidRDefault="00C24321">
      <w:pPr>
        <w:pStyle w:val="Prrafodelista"/>
        <w:numPr>
          <w:ilvl w:val="1"/>
          <w:numId w:val="53"/>
        </w:numPr>
        <w:tabs>
          <w:tab w:val="left" w:pos="2836"/>
        </w:tabs>
        <w:ind w:right="134"/>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351F6275" w14:textId="77777777" w:rsidR="008A16DA" w:rsidRDefault="00C24321">
      <w:pPr>
        <w:pStyle w:val="Prrafodelista"/>
        <w:numPr>
          <w:ilvl w:val="1"/>
          <w:numId w:val="53"/>
        </w:numPr>
        <w:tabs>
          <w:tab w:val="left" w:pos="2836"/>
        </w:tabs>
        <w:ind w:right="134"/>
        <w:rPr>
          <w:sz w:val="19"/>
        </w:rPr>
      </w:pPr>
      <w:r>
        <w:rPr>
          <w:sz w:val="19"/>
        </w:rPr>
        <w:t>Publicación</w:t>
      </w:r>
      <w:r>
        <w:rPr>
          <w:spacing w:val="-3"/>
          <w:sz w:val="19"/>
        </w:rPr>
        <w:t xml:space="preserve"> </w:t>
      </w:r>
      <w:r>
        <w:rPr>
          <w:sz w:val="19"/>
        </w:rPr>
        <w:t>del</w:t>
      </w:r>
      <w:r>
        <w:rPr>
          <w:spacing w:val="-3"/>
          <w:sz w:val="19"/>
        </w:rPr>
        <w:t xml:space="preserve"> </w:t>
      </w:r>
      <w:r>
        <w:rPr>
          <w:sz w:val="19"/>
        </w:rPr>
        <w:t>anuncio</w:t>
      </w:r>
      <w:r>
        <w:rPr>
          <w:spacing w:val="-3"/>
          <w:sz w:val="19"/>
        </w:rPr>
        <w:t xml:space="preserve"> </w:t>
      </w:r>
      <w:r>
        <w:rPr>
          <w:sz w:val="19"/>
        </w:rPr>
        <w:t>de</w:t>
      </w:r>
      <w:r>
        <w:rPr>
          <w:spacing w:val="-3"/>
          <w:sz w:val="19"/>
        </w:rPr>
        <w:t xml:space="preserve"> </w:t>
      </w:r>
      <w:r>
        <w:rPr>
          <w:sz w:val="19"/>
        </w:rPr>
        <w:t>modificación</w:t>
      </w:r>
      <w:r>
        <w:rPr>
          <w:spacing w:val="-3"/>
          <w:sz w:val="19"/>
        </w:rPr>
        <w:t xml:space="preserve"> </w:t>
      </w:r>
      <w:r>
        <w:rPr>
          <w:sz w:val="19"/>
        </w:rPr>
        <w:t>en</w:t>
      </w:r>
      <w:r>
        <w:rPr>
          <w:spacing w:val="-3"/>
          <w:sz w:val="19"/>
        </w:rPr>
        <w:t xml:space="preserve"> </w:t>
      </w:r>
      <w:r>
        <w:rPr>
          <w:sz w:val="19"/>
        </w:rPr>
        <w:t>el</w:t>
      </w:r>
      <w:r>
        <w:rPr>
          <w:spacing w:val="-3"/>
          <w:sz w:val="19"/>
        </w:rPr>
        <w:t xml:space="preserve"> </w:t>
      </w:r>
      <w:r>
        <w:rPr>
          <w:sz w:val="19"/>
        </w:rPr>
        <w:t>DOUE</w:t>
      </w:r>
      <w:r>
        <w:rPr>
          <w:spacing w:val="-3"/>
          <w:sz w:val="19"/>
        </w:rPr>
        <w:t xml:space="preserve"> </w:t>
      </w:r>
      <w:r>
        <w:rPr>
          <w:sz w:val="19"/>
        </w:rPr>
        <w:t>si</w:t>
      </w:r>
      <w:r>
        <w:rPr>
          <w:spacing w:val="-3"/>
          <w:sz w:val="19"/>
        </w:rPr>
        <w:t xml:space="preserve"> </w:t>
      </w:r>
      <w:r>
        <w:rPr>
          <w:sz w:val="19"/>
        </w:rPr>
        <w:t>el</w:t>
      </w:r>
      <w:r>
        <w:rPr>
          <w:spacing w:val="-3"/>
          <w:sz w:val="19"/>
        </w:rPr>
        <w:t xml:space="preserve"> </w:t>
      </w:r>
      <w:r>
        <w:rPr>
          <w:sz w:val="19"/>
        </w:rPr>
        <w:t>contrato</w:t>
      </w:r>
      <w:r>
        <w:rPr>
          <w:spacing w:val="-3"/>
          <w:sz w:val="19"/>
        </w:rPr>
        <w:t xml:space="preserve"> </w:t>
      </w:r>
      <w:r>
        <w:rPr>
          <w:sz w:val="19"/>
        </w:rPr>
        <w:t>está</w:t>
      </w:r>
      <w:r>
        <w:rPr>
          <w:spacing w:val="-3"/>
          <w:sz w:val="19"/>
        </w:rPr>
        <w:t xml:space="preserve"> </w:t>
      </w:r>
      <w:r>
        <w:rPr>
          <w:sz w:val="19"/>
        </w:rPr>
        <w:t>sujeto a regulación armonizada (salvo que el servicio sea uno de los recogidos en</w:t>
      </w:r>
      <w:r>
        <w:rPr>
          <w:spacing w:val="40"/>
          <w:sz w:val="19"/>
        </w:rPr>
        <w:t xml:space="preserve"> </w:t>
      </w:r>
      <w:r>
        <w:rPr>
          <w:sz w:val="19"/>
        </w:rPr>
        <w:t>el Anexo IV de la LCSP), y la modificación responda a uno de los supuestos de las letras a) y b) del art. 205.2 LCSP.</w:t>
      </w:r>
    </w:p>
    <w:p w14:paraId="1010F514" w14:textId="77777777" w:rsidR="008A16DA" w:rsidRDefault="00C24321">
      <w:pPr>
        <w:pStyle w:val="Ttulo5"/>
        <w:numPr>
          <w:ilvl w:val="0"/>
          <w:numId w:val="53"/>
        </w:numPr>
        <w:tabs>
          <w:tab w:val="left" w:pos="2268"/>
        </w:tabs>
        <w:ind w:left="2268" w:right="133"/>
        <w:jc w:val="both"/>
      </w:pPr>
      <w:r>
        <w:t>Contratos de tracto sucesivo por precio unitario en los que el número</w:t>
      </w:r>
      <w:r>
        <w:rPr>
          <w:spacing w:val="40"/>
        </w:rPr>
        <w:t xml:space="preserve"> </w:t>
      </w:r>
      <w:r>
        <w:t>total de unidades de prestación no se haya determinado con precisión al celebrar el contrato:</w:t>
      </w:r>
    </w:p>
    <w:p w14:paraId="7596BA2F" w14:textId="77777777" w:rsidR="008A16DA" w:rsidRDefault="00C24321">
      <w:pPr>
        <w:pStyle w:val="Prrafodelista"/>
        <w:numPr>
          <w:ilvl w:val="1"/>
          <w:numId w:val="53"/>
        </w:numPr>
        <w:tabs>
          <w:tab w:val="left" w:pos="2836"/>
        </w:tabs>
        <w:ind w:right="133"/>
        <w:rPr>
          <w:sz w:val="19"/>
        </w:rPr>
      </w:pPr>
      <w:r>
        <w:rPr>
          <w:sz w:val="19"/>
        </w:rPr>
        <w:t>Informe de la/del responsable del contrato en el que se justifique la existencia de necesidades reales superiores a las inicialmente estimadas y</w:t>
      </w:r>
      <w:r>
        <w:rPr>
          <w:spacing w:val="40"/>
          <w:sz w:val="19"/>
        </w:rPr>
        <w:t xml:space="preserve"> </w:t>
      </w:r>
      <w:r>
        <w:rPr>
          <w:sz w:val="19"/>
        </w:rPr>
        <w:t>se determine su alcance económico.</w:t>
      </w:r>
    </w:p>
    <w:p w14:paraId="32718693" w14:textId="77777777" w:rsidR="008A16DA" w:rsidRDefault="00C24321">
      <w:pPr>
        <w:pStyle w:val="Prrafodelista"/>
        <w:numPr>
          <w:ilvl w:val="1"/>
          <w:numId w:val="53"/>
        </w:numPr>
        <w:tabs>
          <w:tab w:val="left" w:pos="2835"/>
        </w:tabs>
        <w:ind w:left="2835" w:hanging="283"/>
        <w:rPr>
          <w:sz w:val="19"/>
        </w:rPr>
      </w:pPr>
      <w:r>
        <w:rPr>
          <w:sz w:val="19"/>
        </w:rPr>
        <w:t xml:space="preserve">Resolución del órgano de contratación acordado el inicio del </w:t>
      </w:r>
      <w:r>
        <w:rPr>
          <w:spacing w:val="-2"/>
          <w:sz w:val="19"/>
        </w:rPr>
        <w:t>procedimiento.</w:t>
      </w:r>
    </w:p>
    <w:p w14:paraId="484485A6" w14:textId="77777777" w:rsidR="008A16DA" w:rsidRDefault="00C24321">
      <w:pPr>
        <w:pStyle w:val="Prrafodelista"/>
        <w:numPr>
          <w:ilvl w:val="1"/>
          <w:numId w:val="53"/>
        </w:numPr>
        <w:tabs>
          <w:tab w:val="left" w:pos="2835"/>
        </w:tabs>
        <w:ind w:left="2835" w:hanging="283"/>
        <w:rPr>
          <w:sz w:val="19"/>
        </w:rPr>
      </w:pPr>
      <w:r>
        <w:rPr>
          <w:sz w:val="19"/>
        </w:rPr>
        <w:t xml:space="preserve">Audiencia a la contratista por espacio cinco (5) días </w:t>
      </w:r>
      <w:r>
        <w:rPr>
          <w:spacing w:val="-2"/>
          <w:sz w:val="19"/>
        </w:rPr>
        <w:t>hábiles.</w:t>
      </w:r>
    </w:p>
    <w:p w14:paraId="07C81FC1" w14:textId="77777777" w:rsidR="008A16DA" w:rsidRDefault="00C24321">
      <w:pPr>
        <w:pStyle w:val="Prrafodelista"/>
        <w:numPr>
          <w:ilvl w:val="1"/>
          <w:numId w:val="53"/>
        </w:numPr>
        <w:tabs>
          <w:tab w:val="left" w:pos="2835"/>
        </w:tabs>
        <w:ind w:left="2835" w:hanging="283"/>
        <w:rPr>
          <w:sz w:val="19"/>
        </w:rPr>
      </w:pPr>
      <w:r>
        <w:rPr>
          <w:sz w:val="19"/>
        </w:rPr>
        <w:t xml:space="preserve">Informe </w:t>
      </w:r>
      <w:r>
        <w:rPr>
          <w:spacing w:val="-2"/>
          <w:sz w:val="19"/>
        </w:rPr>
        <w:t>jurídico.</w:t>
      </w:r>
    </w:p>
    <w:p w14:paraId="2376D88D" w14:textId="77777777" w:rsidR="008A16DA" w:rsidRDefault="00C24321">
      <w:pPr>
        <w:pStyle w:val="Prrafodelista"/>
        <w:numPr>
          <w:ilvl w:val="1"/>
          <w:numId w:val="53"/>
        </w:numPr>
        <w:tabs>
          <w:tab w:val="left" w:pos="2835"/>
        </w:tabs>
        <w:ind w:left="2835" w:hanging="283"/>
        <w:rPr>
          <w:sz w:val="19"/>
        </w:rPr>
      </w:pPr>
      <w:r>
        <w:rPr>
          <w:sz w:val="19"/>
        </w:rPr>
        <w:t xml:space="preserve">Resolución del órgano de contratación y notificación a la </w:t>
      </w:r>
      <w:r>
        <w:rPr>
          <w:spacing w:val="-2"/>
          <w:sz w:val="19"/>
        </w:rPr>
        <w:t>contratista.</w:t>
      </w:r>
    </w:p>
    <w:p w14:paraId="215E5DDC" w14:textId="77777777" w:rsidR="008A16DA" w:rsidRDefault="00C24321">
      <w:pPr>
        <w:pStyle w:val="Prrafodelista"/>
        <w:numPr>
          <w:ilvl w:val="1"/>
          <w:numId w:val="53"/>
        </w:numPr>
        <w:tabs>
          <w:tab w:val="left" w:pos="2836"/>
        </w:tabs>
        <w:ind w:right="134"/>
        <w:rPr>
          <w:sz w:val="19"/>
        </w:rPr>
      </w:pPr>
      <w:r>
        <w:rPr>
          <w:sz w:val="19"/>
        </w:rPr>
        <w:t>Publicación del anuncio de modificación en el perfil de contratante junto con las alegaciones de la contratista y todos los informes que, en su caso, se hubieran recabado con carácter previo a su aprobación.</w:t>
      </w:r>
    </w:p>
    <w:p w14:paraId="3C438316" w14:textId="77777777" w:rsidR="008A16DA" w:rsidRDefault="00C24321">
      <w:pPr>
        <w:pStyle w:val="Textoindependiente"/>
        <w:spacing w:before="120"/>
        <w:ind w:left="1701" w:hanging="851"/>
      </w:pPr>
      <w:r>
        <w:rPr>
          <w:b/>
        </w:rPr>
        <w:t xml:space="preserve">33.2.2.- </w:t>
      </w:r>
      <w:r>
        <w:t xml:space="preserve">En los casos que se definen a continuación se han de efectuar, además, las siguientes </w:t>
      </w:r>
      <w:r>
        <w:rPr>
          <w:spacing w:val="-2"/>
        </w:rPr>
        <w:t>actuaciones:</w:t>
      </w:r>
    </w:p>
    <w:p w14:paraId="0508A562" w14:textId="77777777" w:rsidR="008A16DA" w:rsidRDefault="00C24321">
      <w:pPr>
        <w:pStyle w:val="Prrafodelista"/>
        <w:numPr>
          <w:ilvl w:val="0"/>
          <w:numId w:val="52"/>
        </w:numPr>
        <w:tabs>
          <w:tab w:val="left" w:pos="2268"/>
        </w:tabs>
        <w:ind w:left="2268" w:right="134"/>
        <w:rPr>
          <w:sz w:val="19"/>
        </w:rPr>
      </w:pPr>
      <w:r>
        <w:rPr>
          <w:sz w:val="19"/>
        </w:rPr>
        <w:t>Si el precio o presupuesto máximo limitativo del contrato se altera, la contratista deberá reajustar la garantía, en el plazo de quince (15) días naturales desde la notificación de la resolución.</w:t>
      </w:r>
    </w:p>
    <w:p w14:paraId="37BD5188" w14:textId="77777777" w:rsidR="008A16DA" w:rsidRDefault="00C24321">
      <w:pPr>
        <w:pStyle w:val="Prrafodelista"/>
        <w:numPr>
          <w:ilvl w:val="0"/>
          <w:numId w:val="52"/>
        </w:numPr>
        <w:tabs>
          <w:tab w:val="left" w:pos="2268"/>
        </w:tabs>
        <w:ind w:left="2268" w:right="134"/>
        <w:rPr>
          <w:sz w:val="19"/>
        </w:rPr>
      </w:pPr>
      <w:r>
        <w:rPr>
          <w:sz w:val="19"/>
        </w:rPr>
        <w:t>Emisión de informe de fiscalización previa de control económico-fiscal cuando lo exija la normativa vigente.</w:t>
      </w:r>
    </w:p>
    <w:p w14:paraId="74ED9955" w14:textId="77777777" w:rsidR="008A16DA" w:rsidRDefault="00C24321">
      <w:pPr>
        <w:pStyle w:val="Prrafodelista"/>
        <w:numPr>
          <w:ilvl w:val="0"/>
          <w:numId w:val="52"/>
        </w:numPr>
        <w:tabs>
          <w:tab w:val="left" w:pos="2268"/>
        </w:tabs>
        <w:ind w:left="2268" w:right="133"/>
        <w:rPr>
          <w:sz w:val="19"/>
        </w:rPr>
      </w:pPr>
      <w:r>
        <w:rPr>
          <w:sz w:val="19"/>
        </w:rPr>
        <w:t>Autorización de la modificación por el Consejo de Gobierno cuando concurran las dos circunstancias siguientes:</w:t>
      </w:r>
    </w:p>
    <w:p w14:paraId="5A20444B" w14:textId="77777777" w:rsidR="008A16DA" w:rsidRDefault="00C24321">
      <w:pPr>
        <w:pStyle w:val="Prrafodelista"/>
        <w:numPr>
          <w:ilvl w:val="1"/>
          <w:numId w:val="52"/>
        </w:numPr>
        <w:tabs>
          <w:tab w:val="left" w:pos="2836"/>
        </w:tabs>
        <w:ind w:right="133"/>
        <w:rPr>
          <w:sz w:val="19"/>
        </w:rPr>
      </w:pPr>
      <w:r>
        <w:rPr>
          <w:sz w:val="19"/>
        </w:rPr>
        <w:t>Se trate de un contrato de duración superior a la señalada en la normativa sobre contratos del sector público, de forma singular, para contratos determinados, o de forma genérica, para ciertas categorías.</w:t>
      </w:r>
    </w:p>
    <w:p w14:paraId="22E8D92C" w14:textId="77777777" w:rsidR="008A16DA" w:rsidRDefault="008A16DA">
      <w:pPr>
        <w:pStyle w:val="Prrafodelista"/>
        <w:rPr>
          <w:sz w:val="19"/>
        </w:rPr>
        <w:sectPr w:rsidR="008A16DA">
          <w:pgSz w:w="11900" w:h="16820"/>
          <w:pgMar w:top="1220" w:right="708" w:bottom="740" w:left="850" w:header="283" w:footer="549" w:gutter="0"/>
          <w:cols w:space="720"/>
        </w:sectPr>
      </w:pPr>
    </w:p>
    <w:p w14:paraId="59E04459" w14:textId="77777777" w:rsidR="008A16DA" w:rsidRDefault="008A16DA">
      <w:pPr>
        <w:pStyle w:val="Textoindependiente"/>
        <w:spacing w:before="109"/>
      </w:pPr>
    </w:p>
    <w:p w14:paraId="0BAB0298" w14:textId="77777777" w:rsidR="008A16DA" w:rsidRDefault="00C24321">
      <w:pPr>
        <w:pStyle w:val="Prrafodelista"/>
        <w:numPr>
          <w:ilvl w:val="1"/>
          <w:numId w:val="52"/>
        </w:numPr>
        <w:tabs>
          <w:tab w:val="left" w:pos="2835"/>
        </w:tabs>
        <w:spacing w:before="0"/>
        <w:ind w:left="2835" w:hanging="282"/>
        <w:rPr>
          <w:sz w:val="19"/>
        </w:rPr>
      </w:pPr>
      <w:r>
        <w:rPr>
          <w:sz w:val="19"/>
        </w:rPr>
        <w:t xml:space="preserve">La modificación sea causa de </w:t>
      </w:r>
      <w:r>
        <w:rPr>
          <w:spacing w:val="-2"/>
          <w:sz w:val="19"/>
        </w:rPr>
        <w:t>resolución.</w:t>
      </w:r>
    </w:p>
    <w:p w14:paraId="3A8F4927" w14:textId="77777777" w:rsidR="008A16DA" w:rsidRDefault="00C24321">
      <w:pPr>
        <w:pStyle w:val="Prrafodelista"/>
        <w:numPr>
          <w:ilvl w:val="0"/>
          <w:numId w:val="52"/>
        </w:numPr>
        <w:tabs>
          <w:tab w:val="left" w:pos="2268"/>
        </w:tabs>
        <w:ind w:left="2268" w:right="134"/>
        <w:rPr>
          <w:sz w:val="19"/>
        </w:rPr>
      </w:pPr>
      <w:r>
        <w:rPr>
          <w:sz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25F61F08" w14:textId="77777777" w:rsidR="008A16DA" w:rsidRDefault="00C24321">
      <w:pPr>
        <w:pStyle w:val="Prrafodelista"/>
        <w:numPr>
          <w:ilvl w:val="0"/>
          <w:numId w:val="52"/>
        </w:numPr>
        <w:tabs>
          <w:tab w:val="left" w:pos="2268"/>
        </w:tabs>
        <w:ind w:left="2268" w:right="134"/>
        <w:rPr>
          <w:sz w:val="19"/>
        </w:rPr>
      </w:pPr>
      <w:r>
        <w:rPr>
          <w:sz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E1142C8" w14:textId="77777777" w:rsidR="008A16DA" w:rsidRDefault="00C24321">
      <w:pPr>
        <w:pStyle w:val="Textoindependiente"/>
        <w:spacing w:before="120"/>
        <w:ind w:left="1701" w:hanging="851"/>
      </w:pPr>
      <w:r>
        <w:rPr>
          <w:b/>
        </w:rPr>
        <w:t>33.2.3.-</w:t>
      </w:r>
      <w:r>
        <w:rPr>
          <w:b/>
          <w:spacing w:val="33"/>
        </w:rPr>
        <w:t xml:space="preserve"> </w:t>
      </w:r>
      <w:r>
        <w:t>En</w:t>
      </w:r>
      <w:r>
        <w:rPr>
          <w:spacing w:val="32"/>
        </w:rPr>
        <w:t xml:space="preserve"> </w:t>
      </w:r>
      <w:r>
        <w:t>todo</w:t>
      </w:r>
      <w:r>
        <w:rPr>
          <w:spacing w:val="32"/>
        </w:rPr>
        <w:t xml:space="preserve"> </w:t>
      </w:r>
      <w:r>
        <w:t>caso,</w:t>
      </w:r>
      <w:r>
        <w:rPr>
          <w:spacing w:val="32"/>
        </w:rPr>
        <w:t xml:space="preserve"> </w:t>
      </w:r>
      <w:r>
        <w:t>la</w:t>
      </w:r>
      <w:r>
        <w:rPr>
          <w:spacing w:val="32"/>
        </w:rPr>
        <w:t xml:space="preserve"> </w:t>
      </w:r>
      <w:r>
        <w:t>modificación</w:t>
      </w:r>
      <w:r>
        <w:rPr>
          <w:spacing w:val="32"/>
        </w:rPr>
        <w:t xml:space="preserve"> </w:t>
      </w:r>
      <w:r>
        <w:t>se</w:t>
      </w:r>
      <w:r>
        <w:rPr>
          <w:spacing w:val="32"/>
        </w:rPr>
        <w:t xml:space="preserve"> </w:t>
      </w:r>
      <w:r>
        <w:t>formalizará</w:t>
      </w:r>
      <w:r>
        <w:rPr>
          <w:spacing w:val="32"/>
        </w:rPr>
        <w:t xml:space="preserve"> </w:t>
      </w:r>
      <w:r>
        <w:t>conforme</w:t>
      </w:r>
      <w:r>
        <w:rPr>
          <w:spacing w:val="32"/>
        </w:rPr>
        <w:t xml:space="preserve"> </w:t>
      </w:r>
      <w:r>
        <w:t>a</w:t>
      </w:r>
      <w:r>
        <w:rPr>
          <w:spacing w:val="32"/>
        </w:rPr>
        <w:t xml:space="preserve"> </w:t>
      </w:r>
      <w:r>
        <w:t>lo</w:t>
      </w:r>
      <w:r>
        <w:rPr>
          <w:spacing w:val="32"/>
        </w:rPr>
        <w:t xml:space="preserve"> </w:t>
      </w:r>
      <w:r>
        <w:t>dispuesto</w:t>
      </w:r>
      <w:r>
        <w:rPr>
          <w:spacing w:val="32"/>
        </w:rPr>
        <w:t xml:space="preserve"> </w:t>
      </w:r>
      <w:r>
        <w:t>en</w:t>
      </w:r>
      <w:r>
        <w:rPr>
          <w:spacing w:val="32"/>
        </w:rPr>
        <w:t xml:space="preserve"> </w:t>
      </w:r>
      <w:r>
        <w:t>el</w:t>
      </w:r>
      <w:r>
        <w:rPr>
          <w:spacing w:val="32"/>
        </w:rPr>
        <w:t xml:space="preserve"> </w:t>
      </w:r>
      <w:r>
        <w:t>art.</w:t>
      </w:r>
      <w:r>
        <w:rPr>
          <w:spacing w:val="32"/>
        </w:rPr>
        <w:t xml:space="preserve"> </w:t>
      </w:r>
      <w:r>
        <w:t>153 LCSP y se publicará de conformidad con los artículos 63 y 207 LCSP.</w:t>
      </w:r>
    </w:p>
    <w:p w14:paraId="273BDA6F" w14:textId="77777777" w:rsidR="008A16DA" w:rsidRDefault="00C24321">
      <w:pPr>
        <w:pStyle w:val="Ttulo5"/>
      </w:pPr>
      <w:r>
        <w:t xml:space="preserve">33.3.- </w:t>
      </w:r>
      <w:r>
        <w:rPr>
          <w:spacing w:val="-2"/>
        </w:rPr>
        <w:t>Efectos.</w:t>
      </w:r>
    </w:p>
    <w:p w14:paraId="3E379DD4" w14:textId="77777777" w:rsidR="008A16DA" w:rsidRDefault="00C24321">
      <w:pPr>
        <w:pStyle w:val="Textoindependiente"/>
        <w:spacing w:before="120"/>
        <w:ind w:left="1135" w:right="134"/>
        <w:jc w:val="both"/>
      </w:pPr>
      <w:r>
        <w:t>Las modificaciones acordadas con arreglo a lo dispuesto en esta cláusula serán obligatorias para la contratista. En el caso de modificaciones no previstas en el PCAP, se estará a lo previsto en el art. 206 LCSP.</w:t>
      </w:r>
    </w:p>
    <w:p w14:paraId="76AEAF1F"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11488" behindDoc="1" locked="0" layoutInCell="1" allowOverlap="1" wp14:anchorId="381BA2BC" wp14:editId="173ED7BF">
                <wp:simplePos x="0" y="0"/>
                <wp:positionH relativeFrom="page">
                  <wp:posOffset>720090</wp:posOffset>
                </wp:positionH>
                <wp:positionV relativeFrom="paragraph">
                  <wp:posOffset>155816</wp:posOffset>
                </wp:positionV>
                <wp:extent cx="6029960" cy="127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3FE760" id="Graphic 111" o:spid="_x0000_s1026" style="position:absolute;margin-left:56.7pt;margin-top:12.25pt;width:474.8pt;height:.1pt;z-index:-25160499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268121B0" w14:textId="77777777" w:rsidR="008A16DA" w:rsidRDefault="00C24321">
      <w:pPr>
        <w:pStyle w:val="Ttulo4"/>
      </w:pPr>
      <w:bookmarkStart w:id="60" w:name="_TOC_250027"/>
      <w:r>
        <w:t xml:space="preserve">34.- </w:t>
      </w:r>
      <w:bookmarkEnd w:id="60"/>
      <w:r>
        <w:rPr>
          <w:spacing w:val="-2"/>
        </w:rPr>
        <w:t>SUBCONTRATACIÓN</w:t>
      </w:r>
    </w:p>
    <w:p w14:paraId="42F6264B" w14:textId="77777777" w:rsidR="008A16DA" w:rsidRDefault="00C24321">
      <w:pPr>
        <w:pStyle w:val="Textoindependiente"/>
        <w:spacing w:before="120"/>
        <w:ind w:left="568" w:right="134"/>
        <w:jc w:val="both"/>
      </w:pPr>
      <w:r>
        <w:t>En el supuesto de que en la cláusula 14.1 de cláusulas específicas del contrato se admita la subcontratación,</w:t>
      </w:r>
      <w:r>
        <w:rPr>
          <w:spacing w:val="-1"/>
        </w:rPr>
        <w:t xml:space="preserve"> </w:t>
      </w:r>
      <w:r>
        <w:t>la</w:t>
      </w:r>
      <w:r>
        <w:rPr>
          <w:spacing w:val="-1"/>
        </w:rPr>
        <w:t xml:space="preserve"> </w:t>
      </w:r>
      <w:r>
        <w:t>contratista</w:t>
      </w:r>
      <w:r>
        <w:rPr>
          <w:spacing w:val="-1"/>
        </w:rPr>
        <w:t xml:space="preserve"> </w:t>
      </w:r>
      <w:r>
        <w:t>podrá</w:t>
      </w:r>
      <w:r>
        <w:rPr>
          <w:spacing w:val="-1"/>
        </w:rPr>
        <w:t xml:space="preserve"> </w:t>
      </w:r>
      <w:r>
        <w:t>subcontratar</w:t>
      </w:r>
      <w:r>
        <w:rPr>
          <w:spacing w:val="-1"/>
        </w:rPr>
        <w:t xml:space="preserve"> </w:t>
      </w:r>
      <w:r>
        <w:t>la</w:t>
      </w:r>
      <w:r>
        <w:rPr>
          <w:spacing w:val="-1"/>
        </w:rPr>
        <w:t xml:space="preserve"> </w:t>
      </w:r>
      <w:r>
        <w:t>ejecución</w:t>
      </w:r>
      <w:r>
        <w:rPr>
          <w:spacing w:val="-1"/>
        </w:rPr>
        <w:t xml:space="preserve"> </w:t>
      </w:r>
      <w:r>
        <w:t>parcial</w:t>
      </w:r>
      <w:r>
        <w:rPr>
          <w:spacing w:val="-1"/>
        </w:rPr>
        <w:t xml:space="preserve"> </w:t>
      </w:r>
      <w:r>
        <w:t>de</w:t>
      </w:r>
      <w:r>
        <w:rPr>
          <w:spacing w:val="-1"/>
        </w:rPr>
        <w:t xml:space="preserve"> </w:t>
      </w:r>
      <w:r>
        <w:t>la</w:t>
      </w:r>
      <w:r>
        <w:rPr>
          <w:spacing w:val="-1"/>
        </w:rPr>
        <w:t xml:space="preserve"> </w:t>
      </w:r>
      <w:r>
        <w:t>prestación</w:t>
      </w:r>
      <w:r>
        <w:rPr>
          <w:spacing w:val="-1"/>
        </w:rPr>
        <w:t xml:space="preserve"> </w:t>
      </w:r>
      <w:r>
        <w:t>dentro</w:t>
      </w:r>
      <w:r>
        <w:rPr>
          <w:spacing w:val="-1"/>
        </w:rPr>
        <w:t xml:space="preserve"> </w:t>
      </w:r>
      <w:r>
        <w:t>de</w:t>
      </w:r>
      <w:r>
        <w:rPr>
          <w:spacing w:val="-1"/>
        </w:rPr>
        <w:t xml:space="preserve"> </w:t>
      </w:r>
      <w:r>
        <w:t>los límites establecidos en la citada cláusula y con arreglo a lo dispuesto en esta cláusula.</w:t>
      </w:r>
    </w:p>
    <w:p w14:paraId="7827DE6A" w14:textId="77777777" w:rsidR="008A16DA" w:rsidRDefault="00C24321">
      <w:pPr>
        <w:pStyle w:val="Textoindependiente"/>
        <w:spacing w:before="120"/>
        <w:ind w:left="568" w:right="134"/>
        <w:jc w:val="both"/>
      </w:pPr>
      <w: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2C8C7A2D" w14:textId="77777777" w:rsidR="008A16DA" w:rsidRDefault="00C24321">
      <w:pPr>
        <w:pStyle w:val="Ttulo5"/>
        <w:jc w:val="both"/>
      </w:pPr>
      <w:r>
        <w:t xml:space="preserve">34.1.- Comunicación a la/al responsable del </w:t>
      </w:r>
      <w:r>
        <w:rPr>
          <w:spacing w:val="-2"/>
        </w:rPr>
        <w:t>contrato.</w:t>
      </w:r>
    </w:p>
    <w:p w14:paraId="2437D8F5" w14:textId="77777777" w:rsidR="008A16DA" w:rsidRDefault="00C24321">
      <w:pPr>
        <w:pStyle w:val="Prrafodelista"/>
        <w:numPr>
          <w:ilvl w:val="0"/>
          <w:numId w:val="51"/>
        </w:numPr>
        <w:tabs>
          <w:tab w:val="left" w:pos="1418"/>
        </w:tabs>
        <w:ind w:right="134"/>
        <w:rPr>
          <w:sz w:val="19"/>
        </w:rPr>
      </w:pPr>
      <w:r>
        <w:rPr>
          <w:sz w:val="19"/>
        </w:rPr>
        <w:t>En el supuesto de que la contratista haya cumplimentado en la fase de licitación la sección D de la parte II del DEUC de la manera que se indica en la cláusula 13.3.2.1 de</w:t>
      </w:r>
      <w:r>
        <w:rPr>
          <w:spacing w:val="40"/>
          <w:sz w:val="19"/>
        </w:rPr>
        <w:t xml:space="preserve"> </w:t>
      </w:r>
      <w:r>
        <w:rPr>
          <w:sz w:val="19"/>
        </w:rPr>
        <w:t xml:space="preserve">condiciones generales y pretenda realizar la subcontratación en las condiciones exactamente indicadas en el mismo: deberá remitir a la/al responsable del contrato la declaración que figura en el </w:t>
      </w:r>
      <w:r>
        <w:rPr>
          <w:b/>
          <w:color w:val="0000FF"/>
          <w:sz w:val="19"/>
        </w:rPr>
        <w:t>ANEXO VI.BIS.2</w:t>
      </w:r>
      <w:r>
        <w:rPr>
          <w:sz w:val="19"/>
        </w:rPr>
        <w:t xml:space="preserve">, debidamente cumplimentada y firmada, al menos cinco (5) días hábiles antes de que la subcontratista inicie la ejecución de los </w:t>
      </w:r>
      <w:r>
        <w:rPr>
          <w:spacing w:val="-2"/>
          <w:sz w:val="19"/>
        </w:rPr>
        <w:t>trabajos.</w:t>
      </w:r>
    </w:p>
    <w:p w14:paraId="0D8AE2DC" w14:textId="77777777" w:rsidR="008A16DA" w:rsidRDefault="00C24321">
      <w:pPr>
        <w:pStyle w:val="Prrafodelista"/>
        <w:numPr>
          <w:ilvl w:val="0"/>
          <w:numId w:val="51"/>
        </w:numPr>
        <w:tabs>
          <w:tab w:val="left" w:pos="1418"/>
        </w:tabs>
        <w:ind w:right="134"/>
        <w:rPr>
          <w:sz w:val="19"/>
        </w:rPr>
      </w:pPr>
      <w:r>
        <w:rPr>
          <w:sz w:val="19"/>
        </w:rPr>
        <w:t>En el supuesto de que la contratista haya cumplimentado en la fase de licitación la sección D de la parte II del DEUC de la manera que se indica en la cláusula 13.3.2.1 de</w:t>
      </w:r>
      <w:r>
        <w:rPr>
          <w:spacing w:val="40"/>
          <w:sz w:val="19"/>
        </w:rPr>
        <w:t xml:space="preserve"> </w:t>
      </w:r>
      <w:r>
        <w:rPr>
          <w:sz w:val="19"/>
        </w:rPr>
        <w:t>condiciones</w:t>
      </w:r>
      <w:r>
        <w:rPr>
          <w:spacing w:val="-3"/>
          <w:sz w:val="19"/>
        </w:rPr>
        <w:t xml:space="preserve"> </w:t>
      </w:r>
      <w:r>
        <w:rPr>
          <w:sz w:val="19"/>
        </w:rPr>
        <w:t>generales</w:t>
      </w:r>
      <w:r>
        <w:rPr>
          <w:spacing w:val="-3"/>
          <w:sz w:val="19"/>
        </w:rPr>
        <w:t xml:space="preserve"> </w:t>
      </w:r>
      <w:r>
        <w:rPr>
          <w:sz w:val="19"/>
        </w:rPr>
        <w:t>pero</w:t>
      </w:r>
      <w:r>
        <w:rPr>
          <w:spacing w:val="-3"/>
          <w:sz w:val="19"/>
        </w:rPr>
        <w:t xml:space="preserve"> </w:t>
      </w:r>
      <w:r>
        <w:rPr>
          <w:sz w:val="19"/>
        </w:rPr>
        <w:t>pretenda</w:t>
      </w:r>
      <w:r>
        <w:rPr>
          <w:spacing w:val="-3"/>
          <w:sz w:val="19"/>
        </w:rPr>
        <w:t xml:space="preserve"> </w:t>
      </w:r>
      <w:r>
        <w:rPr>
          <w:sz w:val="19"/>
        </w:rPr>
        <w:t>realizar</w:t>
      </w:r>
      <w:r>
        <w:rPr>
          <w:spacing w:val="-3"/>
          <w:sz w:val="19"/>
        </w:rPr>
        <w:t xml:space="preserve"> </w:t>
      </w:r>
      <w:r>
        <w:rPr>
          <w:sz w:val="19"/>
        </w:rPr>
        <w:t>la</w:t>
      </w:r>
      <w:r>
        <w:rPr>
          <w:spacing w:val="-3"/>
          <w:sz w:val="19"/>
        </w:rPr>
        <w:t xml:space="preserve"> </w:t>
      </w:r>
      <w:r>
        <w:rPr>
          <w:sz w:val="19"/>
        </w:rPr>
        <w:t>subcontratación</w:t>
      </w:r>
      <w:r>
        <w:rPr>
          <w:spacing w:val="-3"/>
          <w:sz w:val="19"/>
        </w:rPr>
        <w:t xml:space="preserve"> </w:t>
      </w:r>
      <w:r>
        <w:rPr>
          <w:sz w:val="19"/>
        </w:rPr>
        <w:t>en</w:t>
      </w:r>
      <w:r>
        <w:rPr>
          <w:spacing w:val="-3"/>
          <w:sz w:val="19"/>
        </w:rPr>
        <w:t xml:space="preserve"> </w:t>
      </w:r>
      <w:r>
        <w:rPr>
          <w:sz w:val="19"/>
        </w:rPr>
        <w:t>condiciones</w:t>
      </w:r>
      <w:r>
        <w:rPr>
          <w:spacing w:val="-3"/>
          <w:sz w:val="19"/>
        </w:rPr>
        <w:t xml:space="preserve"> </w:t>
      </w:r>
      <w:r>
        <w:rPr>
          <w:sz w:val="19"/>
        </w:rPr>
        <w:t>diferentes</w:t>
      </w:r>
      <w:r>
        <w:rPr>
          <w:spacing w:val="-3"/>
          <w:sz w:val="19"/>
        </w:rPr>
        <w:t xml:space="preserve"> </w:t>
      </w:r>
      <w:r>
        <w:rPr>
          <w:sz w:val="19"/>
        </w:rPr>
        <w:t xml:space="preserve">a las indicadas en el DEUC o, no haya cumplimentado el citado apartado: deberá remitir a la/al responsable del contrato el formulario que figura en el </w:t>
      </w:r>
      <w:r>
        <w:rPr>
          <w:b/>
          <w:color w:val="0000FF"/>
          <w:sz w:val="19"/>
        </w:rPr>
        <w:t>ANEXO VI.BIS.2</w:t>
      </w:r>
      <w:r>
        <w:rPr>
          <w:sz w:val="19"/>
        </w:rPr>
        <w:t>, debidamente cumplimentado y firmado, al menos quince (15) días hábiles antes de que la subcontratista inicie la ejecución de los trabajos.</w:t>
      </w:r>
    </w:p>
    <w:p w14:paraId="242DB9B6" w14:textId="77777777" w:rsidR="008A16DA" w:rsidRDefault="00C24321">
      <w:pPr>
        <w:pStyle w:val="Ttulo5"/>
        <w:ind w:left="1135" w:hanging="567"/>
      </w:pPr>
      <w:r>
        <w:t>34.2.-</w:t>
      </w:r>
      <w:r>
        <w:rPr>
          <w:spacing w:val="79"/>
        </w:rPr>
        <w:t xml:space="preserve"> </w:t>
      </w:r>
      <w:r>
        <w:t>Comprobación</w:t>
      </w:r>
      <w:r>
        <w:rPr>
          <w:spacing w:val="79"/>
        </w:rPr>
        <w:t xml:space="preserve"> </w:t>
      </w:r>
      <w:r>
        <w:t>del</w:t>
      </w:r>
      <w:r>
        <w:rPr>
          <w:spacing w:val="79"/>
        </w:rPr>
        <w:t xml:space="preserve"> </w:t>
      </w:r>
      <w:r>
        <w:t>cumplimiento</w:t>
      </w:r>
      <w:r>
        <w:rPr>
          <w:spacing w:val="79"/>
        </w:rPr>
        <w:t xml:space="preserve"> </w:t>
      </w:r>
      <w:r>
        <w:t>de</w:t>
      </w:r>
      <w:r>
        <w:rPr>
          <w:spacing w:val="79"/>
        </w:rPr>
        <w:t xml:space="preserve"> </w:t>
      </w:r>
      <w:r>
        <w:t>condiciones</w:t>
      </w:r>
      <w:r>
        <w:rPr>
          <w:spacing w:val="79"/>
        </w:rPr>
        <w:t xml:space="preserve"> </w:t>
      </w:r>
      <w:r>
        <w:t>de</w:t>
      </w:r>
      <w:r>
        <w:rPr>
          <w:spacing w:val="79"/>
        </w:rPr>
        <w:t xml:space="preserve"> </w:t>
      </w:r>
      <w:r>
        <w:t>pago</w:t>
      </w:r>
      <w:r>
        <w:rPr>
          <w:spacing w:val="79"/>
        </w:rPr>
        <w:t xml:space="preserve"> </w:t>
      </w:r>
      <w:r>
        <w:t>a</w:t>
      </w:r>
      <w:r>
        <w:rPr>
          <w:spacing w:val="79"/>
        </w:rPr>
        <w:t xml:space="preserve"> </w:t>
      </w:r>
      <w:r>
        <w:t>subcontratistas</w:t>
      </w:r>
      <w:r>
        <w:rPr>
          <w:spacing w:val="79"/>
        </w:rPr>
        <w:t xml:space="preserve"> </w:t>
      </w:r>
      <w:r>
        <w:t xml:space="preserve">o </w:t>
      </w:r>
      <w:r>
        <w:rPr>
          <w:spacing w:val="-2"/>
        </w:rPr>
        <w:t>suministradoras.</w:t>
      </w:r>
    </w:p>
    <w:p w14:paraId="093A3FE8" w14:textId="77777777" w:rsidR="008A16DA" w:rsidRDefault="00C24321">
      <w:pPr>
        <w:pStyle w:val="Textoindependiente"/>
        <w:spacing w:before="120"/>
        <w:ind w:left="1135" w:right="134"/>
        <w:jc w:val="both"/>
      </w:pPr>
      <w:r>
        <w:t>La contratista deberá justificar el cumplimiento de las condiciones de pago pactadas con la subcontratista o suministradora, que deben respetar los límites que establece el art. 216 LCSP, de conformidad con lo dispuesto en la cláusula 28.3 de condiciones generales y</w:t>
      </w:r>
      <w:r>
        <w:rPr>
          <w:spacing w:val="40"/>
        </w:rPr>
        <w:t xml:space="preserve"> </w:t>
      </w:r>
      <w:r>
        <w:t>además, en el caso de subcontratistas, de conformidad con lo dispuesto en la letra d) de la cláusula 32.1.1 de condiciones generales.</w:t>
      </w:r>
    </w:p>
    <w:p w14:paraId="1AB25105"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12512" behindDoc="1" locked="0" layoutInCell="1" allowOverlap="1" wp14:anchorId="60E77EDF" wp14:editId="2BFB0B9A">
                <wp:simplePos x="0" y="0"/>
                <wp:positionH relativeFrom="page">
                  <wp:posOffset>720090</wp:posOffset>
                </wp:positionH>
                <wp:positionV relativeFrom="paragraph">
                  <wp:posOffset>155575</wp:posOffset>
                </wp:positionV>
                <wp:extent cx="6029960" cy="1270"/>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BE25FC" id="Graphic 112" o:spid="_x0000_s1026" style="position:absolute;margin-left:56.7pt;margin-top:12.25pt;width:474.8pt;height:.1pt;z-index:-25160396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45DAE6F6" w14:textId="77777777" w:rsidR="008A16DA" w:rsidRDefault="00C24321">
      <w:pPr>
        <w:pStyle w:val="Ttulo4"/>
      </w:pPr>
      <w:bookmarkStart w:id="61" w:name="_TOC_250026"/>
      <w:r>
        <w:t xml:space="preserve">35.- CESIÓN DEL CONTRATO Y MODIFICACIÓN DE LA COMPOSICIÓN DE LA </w:t>
      </w:r>
      <w:bookmarkEnd w:id="61"/>
      <w:r>
        <w:rPr>
          <w:spacing w:val="-5"/>
        </w:rPr>
        <w:t>UTE</w:t>
      </w:r>
    </w:p>
    <w:p w14:paraId="79DB4368" w14:textId="77777777" w:rsidR="008A16DA" w:rsidRDefault="00C24321">
      <w:pPr>
        <w:pStyle w:val="Ttulo5"/>
      </w:pPr>
      <w:r>
        <w:t xml:space="preserve">35.1.- Cesión del </w:t>
      </w:r>
      <w:r>
        <w:rPr>
          <w:spacing w:val="-2"/>
        </w:rPr>
        <w:t>contrato.</w:t>
      </w:r>
    </w:p>
    <w:p w14:paraId="6BB5D707" w14:textId="77777777" w:rsidR="008A16DA" w:rsidRDefault="008A16DA">
      <w:pPr>
        <w:pStyle w:val="Ttulo5"/>
        <w:sectPr w:rsidR="008A16DA">
          <w:pgSz w:w="11900" w:h="16820"/>
          <w:pgMar w:top="1220" w:right="708" w:bottom="740" w:left="850" w:header="283" w:footer="549" w:gutter="0"/>
          <w:cols w:space="720"/>
        </w:sectPr>
      </w:pPr>
    </w:p>
    <w:p w14:paraId="3A071743" w14:textId="77777777" w:rsidR="008A16DA" w:rsidRDefault="008A16DA">
      <w:pPr>
        <w:pStyle w:val="Textoindependiente"/>
        <w:spacing w:before="109"/>
        <w:rPr>
          <w:b/>
        </w:rPr>
      </w:pPr>
    </w:p>
    <w:p w14:paraId="3D143896" w14:textId="77777777" w:rsidR="008A16DA" w:rsidRDefault="00C24321">
      <w:pPr>
        <w:ind w:left="851"/>
        <w:rPr>
          <w:b/>
          <w:sz w:val="19"/>
        </w:rPr>
      </w:pPr>
      <w:r>
        <w:rPr>
          <w:b/>
          <w:sz w:val="19"/>
        </w:rPr>
        <w:t xml:space="preserve">35.1.1.- </w:t>
      </w:r>
      <w:r>
        <w:rPr>
          <w:b/>
          <w:spacing w:val="-2"/>
          <w:sz w:val="19"/>
        </w:rPr>
        <w:t>Supuestos.</w:t>
      </w:r>
    </w:p>
    <w:p w14:paraId="4BCBA4C3" w14:textId="77777777" w:rsidR="008A16DA" w:rsidRDefault="00C24321">
      <w:pPr>
        <w:pStyle w:val="Textoindependiente"/>
        <w:spacing w:before="120"/>
        <w:ind w:left="1701" w:right="134"/>
        <w:jc w:val="both"/>
      </w:pPr>
      <w:r>
        <w:t>Sin perjuicio de los casos de sucesión de la contratista del art. 98 LCSP y los supuestos de modificación de la composición de la UTE del art. 69.9 LCSP, el contrato podrá ser cedido en los siguientes casos:</w:t>
      </w:r>
    </w:p>
    <w:p w14:paraId="5E7CB79C" w14:textId="77777777" w:rsidR="008A16DA" w:rsidRDefault="00C24321">
      <w:pPr>
        <w:pStyle w:val="Prrafodelista"/>
        <w:numPr>
          <w:ilvl w:val="1"/>
          <w:numId w:val="51"/>
        </w:numPr>
        <w:tabs>
          <w:tab w:val="left" w:pos="2268"/>
        </w:tabs>
        <w:ind w:left="2268" w:right="134"/>
        <w:rPr>
          <w:sz w:val="19"/>
        </w:rPr>
      </w:pPr>
      <w:r>
        <w:rPr>
          <w:sz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719CD5A7" w14:textId="77777777" w:rsidR="008A16DA" w:rsidRDefault="00C24321">
      <w:pPr>
        <w:pStyle w:val="Prrafodelista"/>
        <w:numPr>
          <w:ilvl w:val="1"/>
          <w:numId w:val="51"/>
        </w:numPr>
        <w:tabs>
          <w:tab w:val="left" w:pos="2268"/>
        </w:tabs>
        <w:ind w:left="2268" w:right="134"/>
        <w:rPr>
          <w:sz w:val="19"/>
        </w:rPr>
      </w:pPr>
      <w:r>
        <w:rPr>
          <w:sz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28BD5CC8" w14:textId="77777777" w:rsidR="008A16DA" w:rsidRDefault="00C24321">
      <w:pPr>
        <w:pStyle w:val="Prrafodelista"/>
        <w:numPr>
          <w:ilvl w:val="1"/>
          <w:numId w:val="51"/>
        </w:numPr>
        <w:tabs>
          <w:tab w:val="left" w:pos="2268"/>
        </w:tabs>
        <w:ind w:left="2268" w:right="133"/>
        <w:rPr>
          <w:sz w:val="19"/>
        </w:rPr>
      </w:pPr>
      <w:r>
        <w:rPr>
          <w:sz w:val="19"/>
        </w:rPr>
        <w:t>Cuando la contratista sea una persona física y haya manifestado su voluntad de jubilarse en fecha anterior a la finalización del contrato.</w:t>
      </w:r>
    </w:p>
    <w:p w14:paraId="039D3AE7" w14:textId="77777777" w:rsidR="008A16DA" w:rsidRDefault="00C24321">
      <w:pPr>
        <w:pStyle w:val="Ttulo5"/>
        <w:ind w:left="851"/>
      </w:pPr>
      <w:r>
        <w:t xml:space="preserve">35.1.2.- </w:t>
      </w:r>
      <w:r>
        <w:rPr>
          <w:spacing w:val="-2"/>
        </w:rPr>
        <w:t>Procedimiento.</w:t>
      </w:r>
    </w:p>
    <w:p w14:paraId="41E96604" w14:textId="77777777" w:rsidR="008A16DA" w:rsidRDefault="00C24321">
      <w:pPr>
        <w:pStyle w:val="Prrafodelista"/>
        <w:numPr>
          <w:ilvl w:val="0"/>
          <w:numId w:val="50"/>
        </w:numPr>
        <w:tabs>
          <w:tab w:val="left" w:pos="1985"/>
        </w:tabs>
        <w:ind w:right="133"/>
        <w:jc w:val="right"/>
        <w:rPr>
          <w:sz w:val="19"/>
        </w:rPr>
      </w:pPr>
      <w:r>
        <w:rPr>
          <w:sz w:val="19"/>
        </w:rPr>
        <w:t>La</w:t>
      </w:r>
      <w:r>
        <w:rPr>
          <w:spacing w:val="34"/>
          <w:sz w:val="19"/>
        </w:rPr>
        <w:t xml:space="preserve"> </w:t>
      </w:r>
      <w:r>
        <w:rPr>
          <w:sz w:val="19"/>
        </w:rPr>
        <w:t>contratista</w:t>
      </w:r>
      <w:r>
        <w:rPr>
          <w:spacing w:val="34"/>
          <w:sz w:val="19"/>
        </w:rPr>
        <w:t xml:space="preserve"> </w:t>
      </w:r>
      <w:r>
        <w:rPr>
          <w:sz w:val="19"/>
        </w:rPr>
        <w:t>dirigirá</w:t>
      </w:r>
      <w:r>
        <w:rPr>
          <w:spacing w:val="34"/>
          <w:sz w:val="19"/>
        </w:rPr>
        <w:t xml:space="preserve"> </w:t>
      </w:r>
      <w:r>
        <w:rPr>
          <w:sz w:val="19"/>
        </w:rPr>
        <w:t>a</w:t>
      </w:r>
      <w:r>
        <w:rPr>
          <w:spacing w:val="34"/>
          <w:sz w:val="19"/>
        </w:rPr>
        <w:t xml:space="preserve"> </w:t>
      </w:r>
      <w:r>
        <w:rPr>
          <w:sz w:val="19"/>
        </w:rPr>
        <w:t>la/al</w:t>
      </w:r>
      <w:r>
        <w:rPr>
          <w:spacing w:val="34"/>
          <w:sz w:val="19"/>
        </w:rPr>
        <w:t xml:space="preserve"> </w:t>
      </w:r>
      <w:r>
        <w:rPr>
          <w:sz w:val="19"/>
        </w:rPr>
        <w:t>responsable</w:t>
      </w:r>
      <w:r>
        <w:rPr>
          <w:spacing w:val="34"/>
          <w:sz w:val="19"/>
        </w:rPr>
        <w:t xml:space="preserve"> </w:t>
      </w:r>
      <w:r>
        <w:rPr>
          <w:sz w:val="19"/>
        </w:rPr>
        <w:t>del</w:t>
      </w:r>
      <w:r>
        <w:rPr>
          <w:spacing w:val="34"/>
          <w:sz w:val="19"/>
        </w:rPr>
        <w:t xml:space="preserve"> </w:t>
      </w:r>
      <w:r>
        <w:rPr>
          <w:sz w:val="19"/>
        </w:rPr>
        <w:t>contrato</w:t>
      </w:r>
      <w:r>
        <w:rPr>
          <w:spacing w:val="34"/>
          <w:sz w:val="19"/>
        </w:rPr>
        <w:t xml:space="preserve"> </w:t>
      </w:r>
      <w:r>
        <w:rPr>
          <w:sz w:val="19"/>
        </w:rPr>
        <w:t>escrito</w:t>
      </w:r>
      <w:r>
        <w:rPr>
          <w:spacing w:val="34"/>
          <w:sz w:val="19"/>
        </w:rPr>
        <w:t xml:space="preserve"> </w:t>
      </w:r>
      <w:r>
        <w:rPr>
          <w:sz w:val="19"/>
        </w:rPr>
        <w:t>en</w:t>
      </w:r>
      <w:r>
        <w:rPr>
          <w:spacing w:val="34"/>
          <w:sz w:val="19"/>
        </w:rPr>
        <w:t xml:space="preserve"> </w:t>
      </w:r>
      <w:r>
        <w:rPr>
          <w:sz w:val="19"/>
        </w:rPr>
        <w:t>el</w:t>
      </w:r>
      <w:r>
        <w:rPr>
          <w:spacing w:val="34"/>
          <w:sz w:val="19"/>
        </w:rPr>
        <w:t xml:space="preserve"> </w:t>
      </w:r>
      <w:r>
        <w:rPr>
          <w:sz w:val="19"/>
        </w:rPr>
        <w:t>que</w:t>
      </w:r>
      <w:r>
        <w:rPr>
          <w:spacing w:val="34"/>
          <w:sz w:val="19"/>
        </w:rPr>
        <w:t xml:space="preserve"> </w:t>
      </w:r>
      <w:r>
        <w:rPr>
          <w:sz w:val="19"/>
        </w:rPr>
        <w:t>solicite</w:t>
      </w:r>
      <w:r>
        <w:rPr>
          <w:spacing w:val="34"/>
          <w:sz w:val="19"/>
        </w:rPr>
        <w:t xml:space="preserve"> </w:t>
      </w:r>
      <w:r>
        <w:rPr>
          <w:sz w:val="19"/>
        </w:rPr>
        <w:t xml:space="preserve">la autorización de la cesión. A dicha solicitud deberá adjuntar siguiente </w:t>
      </w:r>
      <w:r>
        <w:rPr>
          <w:spacing w:val="-2"/>
          <w:sz w:val="19"/>
        </w:rPr>
        <w:t>documentación:</w:t>
      </w:r>
    </w:p>
    <w:p w14:paraId="31FB86D7" w14:textId="77777777" w:rsidR="008A16DA" w:rsidRDefault="00C24321">
      <w:pPr>
        <w:pStyle w:val="Prrafodelista"/>
        <w:numPr>
          <w:ilvl w:val="1"/>
          <w:numId w:val="50"/>
        </w:numPr>
        <w:tabs>
          <w:tab w:val="left" w:pos="2552"/>
        </w:tabs>
        <w:spacing w:before="122"/>
        <w:ind w:right="134"/>
        <w:jc w:val="left"/>
        <w:rPr>
          <w:sz w:val="19"/>
        </w:rPr>
      </w:pPr>
      <w:r>
        <w:rPr>
          <w:sz w:val="19"/>
        </w:rPr>
        <w:t>Documentación</w:t>
      </w:r>
      <w:r>
        <w:rPr>
          <w:spacing w:val="-5"/>
          <w:sz w:val="19"/>
        </w:rPr>
        <w:t xml:space="preserve"> </w:t>
      </w:r>
      <w:r>
        <w:rPr>
          <w:sz w:val="19"/>
        </w:rPr>
        <w:t>acreditativa</w:t>
      </w:r>
      <w:r>
        <w:rPr>
          <w:spacing w:val="-5"/>
          <w:sz w:val="19"/>
        </w:rPr>
        <w:t xml:space="preserve"> </w:t>
      </w:r>
      <w:r>
        <w:rPr>
          <w:sz w:val="19"/>
        </w:rPr>
        <w:t>de</w:t>
      </w:r>
      <w:r>
        <w:rPr>
          <w:spacing w:val="-5"/>
          <w:sz w:val="19"/>
        </w:rPr>
        <w:t xml:space="preserve"> </w:t>
      </w:r>
      <w:r>
        <w:rPr>
          <w:sz w:val="19"/>
        </w:rPr>
        <w:t>la</w:t>
      </w:r>
      <w:r>
        <w:rPr>
          <w:spacing w:val="-5"/>
          <w:sz w:val="19"/>
        </w:rPr>
        <w:t xml:space="preserve"> </w:t>
      </w:r>
      <w:r>
        <w:rPr>
          <w:sz w:val="19"/>
        </w:rPr>
        <w:t>circunstancia</w:t>
      </w:r>
      <w:r>
        <w:rPr>
          <w:spacing w:val="-5"/>
          <w:sz w:val="19"/>
        </w:rPr>
        <w:t xml:space="preserve"> </w:t>
      </w:r>
      <w:r>
        <w:rPr>
          <w:sz w:val="19"/>
        </w:rPr>
        <w:t>concurrente</w:t>
      </w:r>
      <w:r>
        <w:rPr>
          <w:spacing w:val="-5"/>
          <w:sz w:val="19"/>
        </w:rPr>
        <w:t xml:space="preserve"> </w:t>
      </w:r>
      <w:r>
        <w:rPr>
          <w:sz w:val="19"/>
        </w:rPr>
        <w:t>que</w:t>
      </w:r>
      <w:r>
        <w:rPr>
          <w:spacing w:val="-5"/>
          <w:sz w:val="19"/>
        </w:rPr>
        <w:t xml:space="preserve"> </w:t>
      </w:r>
      <w:r>
        <w:rPr>
          <w:sz w:val="19"/>
        </w:rPr>
        <w:t>posibilita</w:t>
      </w:r>
      <w:r>
        <w:rPr>
          <w:spacing w:val="-5"/>
          <w:sz w:val="19"/>
        </w:rPr>
        <w:t xml:space="preserve"> </w:t>
      </w:r>
      <w:r>
        <w:rPr>
          <w:sz w:val="19"/>
        </w:rPr>
        <w:t>instar la cesión del contrato.</w:t>
      </w:r>
    </w:p>
    <w:p w14:paraId="1970A25A" w14:textId="77777777" w:rsidR="008A16DA" w:rsidRDefault="00C24321">
      <w:pPr>
        <w:pStyle w:val="Prrafodelista"/>
        <w:numPr>
          <w:ilvl w:val="1"/>
          <w:numId w:val="50"/>
        </w:numPr>
        <w:tabs>
          <w:tab w:val="left" w:pos="2552"/>
        </w:tabs>
        <w:ind w:right="134"/>
        <w:jc w:val="left"/>
        <w:rPr>
          <w:sz w:val="19"/>
        </w:rPr>
      </w:pPr>
      <w:r>
        <w:rPr>
          <w:sz w:val="19"/>
        </w:rPr>
        <w:t>Documentación</w:t>
      </w:r>
      <w:r>
        <w:rPr>
          <w:spacing w:val="40"/>
          <w:sz w:val="19"/>
        </w:rPr>
        <w:t xml:space="preserve"> </w:t>
      </w:r>
      <w:r>
        <w:rPr>
          <w:sz w:val="19"/>
        </w:rPr>
        <w:t>acreditativa</w:t>
      </w:r>
      <w:r>
        <w:rPr>
          <w:spacing w:val="40"/>
          <w:sz w:val="19"/>
        </w:rPr>
        <w:t xml:space="preserve"> </w:t>
      </w:r>
      <w:r>
        <w:rPr>
          <w:sz w:val="19"/>
        </w:rPr>
        <w:t>de</w:t>
      </w:r>
      <w:r>
        <w:rPr>
          <w:spacing w:val="40"/>
          <w:sz w:val="19"/>
        </w:rPr>
        <w:t xml:space="preserve"> </w:t>
      </w:r>
      <w:r>
        <w:rPr>
          <w:sz w:val="19"/>
        </w:rPr>
        <w:t>que</w:t>
      </w:r>
      <w:r>
        <w:rPr>
          <w:spacing w:val="40"/>
          <w:sz w:val="19"/>
        </w:rPr>
        <w:t xml:space="preserve"> </w:t>
      </w:r>
      <w:r>
        <w:rPr>
          <w:sz w:val="19"/>
        </w:rPr>
        <w:t>la</w:t>
      </w:r>
      <w:r>
        <w:rPr>
          <w:spacing w:val="40"/>
          <w:sz w:val="19"/>
        </w:rPr>
        <w:t xml:space="preserve"> </w:t>
      </w:r>
      <w:r>
        <w:rPr>
          <w:sz w:val="19"/>
        </w:rPr>
        <w:t>cesionaria</w:t>
      </w:r>
      <w:r>
        <w:rPr>
          <w:spacing w:val="40"/>
          <w:sz w:val="19"/>
        </w:rPr>
        <w:t xml:space="preserve"> </w:t>
      </w:r>
      <w:r>
        <w:rPr>
          <w:sz w:val="19"/>
        </w:rPr>
        <w:t>cumple</w:t>
      </w:r>
      <w:r>
        <w:rPr>
          <w:spacing w:val="40"/>
          <w:sz w:val="19"/>
        </w:rPr>
        <w:t xml:space="preserve"> </w:t>
      </w:r>
      <w:r>
        <w:rPr>
          <w:sz w:val="19"/>
        </w:rPr>
        <w:t>con</w:t>
      </w:r>
      <w:r>
        <w:rPr>
          <w:spacing w:val="40"/>
          <w:sz w:val="19"/>
        </w:rPr>
        <w:t xml:space="preserve"> </w:t>
      </w:r>
      <w:r>
        <w:rPr>
          <w:sz w:val="19"/>
        </w:rPr>
        <w:t>los</w:t>
      </w:r>
      <w:r>
        <w:rPr>
          <w:spacing w:val="40"/>
          <w:sz w:val="19"/>
        </w:rPr>
        <w:t xml:space="preserve"> </w:t>
      </w:r>
      <w:r>
        <w:rPr>
          <w:sz w:val="19"/>
        </w:rPr>
        <w:t>requisitos recogidos en la letra c) del art. 214.2 LCSP.</w:t>
      </w:r>
    </w:p>
    <w:p w14:paraId="11110BAC" w14:textId="77777777" w:rsidR="008A16DA" w:rsidRDefault="00C24321">
      <w:pPr>
        <w:pStyle w:val="Prrafodelista"/>
        <w:numPr>
          <w:ilvl w:val="0"/>
          <w:numId w:val="50"/>
        </w:numPr>
        <w:tabs>
          <w:tab w:val="left" w:pos="283"/>
        </w:tabs>
        <w:spacing w:before="118"/>
        <w:ind w:left="283" w:right="215" w:hanging="283"/>
        <w:jc w:val="right"/>
        <w:rPr>
          <w:sz w:val="19"/>
        </w:rPr>
      </w:pPr>
      <w:r>
        <w:rPr>
          <w:sz w:val="19"/>
        </w:rPr>
        <w:t xml:space="preserve">Resolución del órgano de contratación por la que acuerde el inicio del </w:t>
      </w:r>
      <w:r>
        <w:rPr>
          <w:spacing w:val="-2"/>
          <w:sz w:val="19"/>
        </w:rPr>
        <w:t>procedimiento.</w:t>
      </w:r>
    </w:p>
    <w:p w14:paraId="55F98912" w14:textId="77777777" w:rsidR="008A16DA" w:rsidRDefault="00C24321">
      <w:pPr>
        <w:pStyle w:val="Prrafodelista"/>
        <w:numPr>
          <w:ilvl w:val="0"/>
          <w:numId w:val="50"/>
        </w:numPr>
        <w:tabs>
          <w:tab w:val="left" w:pos="1985"/>
        </w:tabs>
        <w:ind w:right="134"/>
        <w:rPr>
          <w:sz w:val="19"/>
        </w:rPr>
      </w:pPr>
      <w:r>
        <w:rPr>
          <w:sz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10C4B3B" w14:textId="77777777" w:rsidR="008A16DA" w:rsidRDefault="00C24321">
      <w:pPr>
        <w:pStyle w:val="Prrafodelista"/>
        <w:numPr>
          <w:ilvl w:val="0"/>
          <w:numId w:val="50"/>
        </w:numPr>
        <w:tabs>
          <w:tab w:val="left" w:pos="1984"/>
        </w:tabs>
        <w:ind w:left="1984" w:hanging="283"/>
        <w:rPr>
          <w:sz w:val="19"/>
        </w:rPr>
      </w:pPr>
      <w:r>
        <w:rPr>
          <w:sz w:val="19"/>
        </w:rPr>
        <w:t xml:space="preserve">Informe </w:t>
      </w:r>
      <w:r>
        <w:rPr>
          <w:spacing w:val="-2"/>
          <w:sz w:val="19"/>
        </w:rPr>
        <w:t>jurídico.</w:t>
      </w:r>
    </w:p>
    <w:p w14:paraId="2FAF1284" w14:textId="77777777" w:rsidR="008A16DA" w:rsidRDefault="00C24321">
      <w:pPr>
        <w:pStyle w:val="Prrafodelista"/>
        <w:numPr>
          <w:ilvl w:val="0"/>
          <w:numId w:val="50"/>
        </w:numPr>
        <w:tabs>
          <w:tab w:val="left" w:pos="1985"/>
        </w:tabs>
        <w:ind w:right="134"/>
        <w:rPr>
          <w:sz w:val="19"/>
        </w:rPr>
      </w:pPr>
      <w:r>
        <w:rPr>
          <w:sz w:val="19"/>
        </w:rPr>
        <w:t>Aportación por parte de la contratista del borrador de escritura pública en la que se formalizará la cesión.</w:t>
      </w:r>
    </w:p>
    <w:p w14:paraId="6A6623FF" w14:textId="77777777" w:rsidR="008A16DA" w:rsidRDefault="00C24321">
      <w:pPr>
        <w:pStyle w:val="Prrafodelista"/>
        <w:numPr>
          <w:ilvl w:val="0"/>
          <w:numId w:val="50"/>
        </w:numPr>
        <w:tabs>
          <w:tab w:val="left" w:pos="1985"/>
        </w:tabs>
        <w:ind w:right="133"/>
        <w:rPr>
          <w:sz w:val="19"/>
        </w:rPr>
      </w:pPr>
      <w:r>
        <w:rPr>
          <w:sz w:val="19"/>
        </w:rPr>
        <w:t>Resolución</w:t>
      </w:r>
      <w:r>
        <w:rPr>
          <w:spacing w:val="-2"/>
          <w:sz w:val="19"/>
        </w:rPr>
        <w:t xml:space="preserve"> </w:t>
      </w:r>
      <w:r>
        <w:rPr>
          <w:sz w:val="19"/>
        </w:rPr>
        <w:t>del</w:t>
      </w:r>
      <w:r>
        <w:rPr>
          <w:spacing w:val="-2"/>
          <w:sz w:val="19"/>
        </w:rPr>
        <w:t xml:space="preserve"> </w:t>
      </w:r>
      <w:r>
        <w:rPr>
          <w:sz w:val="19"/>
        </w:rPr>
        <w:t>órgano</w:t>
      </w:r>
      <w:r>
        <w:rPr>
          <w:spacing w:val="-2"/>
          <w:sz w:val="19"/>
        </w:rPr>
        <w:t xml:space="preserve"> </w:t>
      </w:r>
      <w:r>
        <w:rPr>
          <w:sz w:val="19"/>
        </w:rPr>
        <w:t>de</w:t>
      </w:r>
      <w:r>
        <w:rPr>
          <w:spacing w:val="-2"/>
          <w:sz w:val="19"/>
        </w:rPr>
        <w:t xml:space="preserve"> </w:t>
      </w:r>
      <w:r>
        <w:rPr>
          <w:sz w:val="19"/>
        </w:rPr>
        <w:t>contratación</w:t>
      </w:r>
      <w:r>
        <w:rPr>
          <w:spacing w:val="-2"/>
          <w:sz w:val="19"/>
        </w:rPr>
        <w:t xml:space="preserve"> </w:t>
      </w:r>
      <w:r>
        <w:rPr>
          <w:sz w:val="19"/>
        </w:rPr>
        <w:t>por</w:t>
      </w:r>
      <w:r>
        <w:rPr>
          <w:spacing w:val="-2"/>
          <w:sz w:val="19"/>
        </w:rPr>
        <w:t xml:space="preserve"> </w:t>
      </w:r>
      <w:r>
        <w:rPr>
          <w:sz w:val="19"/>
        </w:rPr>
        <w:t>la</w:t>
      </w:r>
      <w:r>
        <w:rPr>
          <w:spacing w:val="-2"/>
          <w:sz w:val="19"/>
        </w:rPr>
        <w:t xml:space="preserve"> </w:t>
      </w:r>
      <w:r>
        <w:rPr>
          <w:sz w:val="19"/>
        </w:rPr>
        <w:t>que</w:t>
      </w:r>
      <w:r>
        <w:rPr>
          <w:spacing w:val="-2"/>
          <w:sz w:val="19"/>
        </w:rPr>
        <w:t xml:space="preserve"> </w:t>
      </w:r>
      <w:r>
        <w:rPr>
          <w:sz w:val="19"/>
        </w:rPr>
        <w:t>se</w:t>
      </w:r>
      <w:r>
        <w:rPr>
          <w:spacing w:val="-2"/>
          <w:sz w:val="19"/>
        </w:rPr>
        <w:t xml:space="preserve"> </w:t>
      </w:r>
      <w:r>
        <w:rPr>
          <w:sz w:val="19"/>
        </w:rPr>
        <w:t>autoriza</w:t>
      </w:r>
      <w:r>
        <w:rPr>
          <w:spacing w:val="-2"/>
          <w:sz w:val="19"/>
        </w:rPr>
        <w:t xml:space="preserve"> </w:t>
      </w:r>
      <w:r>
        <w:rPr>
          <w:sz w:val="19"/>
        </w:rPr>
        <w:t>la</w:t>
      </w:r>
      <w:r>
        <w:rPr>
          <w:spacing w:val="-2"/>
          <w:sz w:val="19"/>
        </w:rPr>
        <w:t xml:space="preserve"> </w:t>
      </w:r>
      <w:r>
        <w:rPr>
          <w:sz w:val="19"/>
        </w:rPr>
        <w:t>cesión</w:t>
      </w:r>
      <w:r>
        <w:rPr>
          <w:spacing w:val="-2"/>
          <w:sz w:val="19"/>
        </w:rPr>
        <w:t xml:space="preserve"> </w:t>
      </w:r>
      <w:r>
        <w:rPr>
          <w:sz w:val="19"/>
        </w:rPr>
        <w:t>y</w:t>
      </w:r>
      <w:r>
        <w:rPr>
          <w:spacing w:val="-2"/>
          <w:sz w:val="19"/>
        </w:rPr>
        <w:t xml:space="preserve"> </w:t>
      </w:r>
      <w:r>
        <w:rPr>
          <w:sz w:val="19"/>
        </w:rPr>
        <w:t>notificación</w:t>
      </w:r>
      <w:r>
        <w:rPr>
          <w:spacing w:val="-2"/>
          <w:sz w:val="19"/>
        </w:rPr>
        <w:t xml:space="preserve"> </w:t>
      </w:r>
      <w:r>
        <w:rPr>
          <w:sz w:val="19"/>
        </w:rPr>
        <w:t>a la contratista.</w:t>
      </w:r>
    </w:p>
    <w:p w14:paraId="6B7FE9DE" w14:textId="77777777" w:rsidR="008A16DA" w:rsidRDefault="00C24321">
      <w:pPr>
        <w:pStyle w:val="Prrafodelista"/>
        <w:numPr>
          <w:ilvl w:val="0"/>
          <w:numId w:val="50"/>
        </w:numPr>
        <w:tabs>
          <w:tab w:val="left" w:pos="1985"/>
        </w:tabs>
        <w:ind w:right="134" w:hanging="282"/>
        <w:rPr>
          <w:sz w:val="19"/>
        </w:rPr>
      </w:pPr>
      <w:r>
        <w:rPr>
          <w:sz w:val="19"/>
        </w:rPr>
        <w:t>Publicación de la resolución del órgano de contratación por la que se autoriza la cesión en el perfil de contratante.</w:t>
      </w:r>
    </w:p>
    <w:p w14:paraId="253BC9A2" w14:textId="77777777" w:rsidR="008A16DA" w:rsidRDefault="00C24321">
      <w:pPr>
        <w:pStyle w:val="Prrafodelista"/>
        <w:numPr>
          <w:ilvl w:val="0"/>
          <w:numId w:val="50"/>
        </w:numPr>
        <w:tabs>
          <w:tab w:val="left" w:pos="1984"/>
        </w:tabs>
        <w:ind w:left="1984" w:hanging="281"/>
        <w:rPr>
          <w:sz w:val="19"/>
        </w:rPr>
      </w:pPr>
      <w:r>
        <w:rPr>
          <w:sz w:val="19"/>
        </w:rPr>
        <w:t xml:space="preserve">Formalización de la cesión en escritura </w:t>
      </w:r>
      <w:r>
        <w:rPr>
          <w:spacing w:val="-2"/>
          <w:sz w:val="19"/>
        </w:rPr>
        <w:t>pública.</w:t>
      </w:r>
    </w:p>
    <w:p w14:paraId="01B3198E" w14:textId="77777777" w:rsidR="008A16DA" w:rsidRDefault="00C24321">
      <w:pPr>
        <w:pStyle w:val="Prrafodelista"/>
        <w:numPr>
          <w:ilvl w:val="0"/>
          <w:numId w:val="50"/>
        </w:numPr>
        <w:tabs>
          <w:tab w:val="left" w:pos="1985"/>
        </w:tabs>
        <w:ind w:right="133" w:hanging="282"/>
        <w:rPr>
          <w:sz w:val="19"/>
        </w:rPr>
      </w:pPr>
      <w:r>
        <w:rPr>
          <w:sz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EE81DEC" w14:textId="77777777" w:rsidR="008A16DA" w:rsidRDefault="00C24321">
      <w:pPr>
        <w:pStyle w:val="Ttulo5"/>
        <w:ind w:left="851"/>
      </w:pPr>
      <w:r>
        <w:t xml:space="preserve">35.1.3.- </w:t>
      </w:r>
      <w:r>
        <w:rPr>
          <w:spacing w:val="-2"/>
        </w:rPr>
        <w:t>Condiciones.</w:t>
      </w:r>
    </w:p>
    <w:p w14:paraId="39D0CF90" w14:textId="77777777" w:rsidR="008A16DA" w:rsidRDefault="00C24321">
      <w:pPr>
        <w:pStyle w:val="Textoindependiente"/>
        <w:spacing w:before="120"/>
        <w:ind w:left="2411" w:hanging="709"/>
      </w:pPr>
      <w:r>
        <w:rPr>
          <w:b/>
        </w:rPr>
        <w:t xml:space="preserve">35.1.3.1.- </w:t>
      </w:r>
      <w:r>
        <w:t>En todo caso, para que el órgano de contratación pueda autorizar la cesión deben cumplirse las siguientes condiciones:</w:t>
      </w:r>
    </w:p>
    <w:p w14:paraId="1AB79637" w14:textId="77777777" w:rsidR="008A16DA" w:rsidRDefault="00C24321">
      <w:pPr>
        <w:pStyle w:val="Prrafodelista"/>
        <w:numPr>
          <w:ilvl w:val="0"/>
          <w:numId w:val="49"/>
        </w:numPr>
        <w:tabs>
          <w:tab w:val="left" w:pos="2977"/>
        </w:tabs>
        <w:ind w:left="2977" w:hanging="282"/>
        <w:rPr>
          <w:sz w:val="19"/>
        </w:rPr>
      </w:pPr>
      <w:r>
        <w:rPr>
          <w:sz w:val="19"/>
        </w:rPr>
        <w:t xml:space="preserve">Se cumplan los requisitos recogidos en el apartado 2 del art. 214 </w:t>
      </w:r>
      <w:r>
        <w:rPr>
          <w:spacing w:val="-2"/>
          <w:sz w:val="19"/>
        </w:rPr>
        <w:t>LCSP.</w:t>
      </w:r>
    </w:p>
    <w:p w14:paraId="100A79BA" w14:textId="77777777" w:rsidR="008A16DA" w:rsidRDefault="00C24321">
      <w:pPr>
        <w:pStyle w:val="Prrafodelista"/>
        <w:numPr>
          <w:ilvl w:val="0"/>
          <w:numId w:val="49"/>
        </w:numPr>
        <w:tabs>
          <w:tab w:val="left" w:pos="2978"/>
        </w:tabs>
        <w:ind w:right="134"/>
        <w:rPr>
          <w:sz w:val="19"/>
        </w:rPr>
      </w:pPr>
      <w:r>
        <w:rPr>
          <w:sz w:val="19"/>
        </w:rPr>
        <w:t>Las cualidades técnicas o personales de la cedente (contratista) no hayan sido razón determinante de la adjudicación del contrato.</w:t>
      </w:r>
    </w:p>
    <w:p w14:paraId="7CEC7B74" w14:textId="77777777" w:rsidR="008A16DA" w:rsidRDefault="00C24321">
      <w:pPr>
        <w:pStyle w:val="Prrafodelista"/>
        <w:numPr>
          <w:ilvl w:val="0"/>
          <w:numId w:val="49"/>
        </w:numPr>
        <w:tabs>
          <w:tab w:val="left" w:pos="2978"/>
        </w:tabs>
        <w:ind w:right="134"/>
        <w:rPr>
          <w:sz w:val="19"/>
        </w:rPr>
      </w:pPr>
      <w:r>
        <w:rPr>
          <w:sz w:val="19"/>
        </w:rPr>
        <w:t>Que</w:t>
      </w:r>
      <w:r>
        <w:rPr>
          <w:spacing w:val="-3"/>
          <w:sz w:val="19"/>
        </w:rPr>
        <w:t xml:space="preserve"> </w:t>
      </w:r>
      <w:r>
        <w:rPr>
          <w:sz w:val="19"/>
        </w:rPr>
        <w:t>de</w:t>
      </w:r>
      <w:r>
        <w:rPr>
          <w:spacing w:val="-3"/>
          <w:sz w:val="19"/>
        </w:rPr>
        <w:t xml:space="preserve"> </w:t>
      </w:r>
      <w:r>
        <w:rPr>
          <w:sz w:val="19"/>
        </w:rPr>
        <w:t>la</w:t>
      </w:r>
      <w:r>
        <w:rPr>
          <w:spacing w:val="-3"/>
          <w:sz w:val="19"/>
        </w:rPr>
        <w:t xml:space="preserve"> </w:t>
      </w:r>
      <w:r>
        <w:rPr>
          <w:sz w:val="19"/>
        </w:rPr>
        <w:t>cesión</w:t>
      </w:r>
      <w:r>
        <w:rPr>
          <w:spacing w:val="-3"/>
          <w:sz w:val="19"/>
        </w:rPr>
        <w:t xml:space="preserve"> </w:t>
      </w:r>
      <w:r>
        <w:rPr>
          <w:sz w:val="19"/>
        </w:rPr>
        <w:t>no</w:t>
      </w:r>
      <w:r>
        <w:rPr>
          <w:spacing w:val="-3"/>
          <w:sz w:val="19"/>
        </w:rPr>
        <w:t xml:space="preserve"> </w:t>
      </w:r>
      <w:r>
        <w:rPr>
          <w:sz w:val="19"/>
        </w:rPr>
        <w:t>resulte</w:t>
      </w:r>
      <w:r>
        <w:rPr>
          <w:spacing w:val="-3"/>
          <w:sz w:val="19"/>
        </w:rPr>
        <w:t xml:space="preserve"> </w:t>
      </w:r>
      <w:r>
        <w:rPr>
          <w:sz w:val="19"/>
        </w:rPr>
        <w:t>una</w:t>
      </w:r>
      <w:r>
        <w:rPr>
          <w:spacing w:val="-3"/>
          <w:sz w:val="19"/>
        </w:rPr>
        <w:t xml:space="preserve"> </w:t>
      </w:r>
      <w:r>
        <w:rPr>
          <w:sz w:val="19"/>
        </w:rPr>
        <w:t>restricción</w:t>
      </w:r>
      <w:r>
        <w:rPr>
          <w:spacing w:val="-3"/>
          <w:sz w:val="19"/>
        </w:rPr>
        <w:t xml:space="preserve"> </w:t>
      </w:r>
      <w:r>
        <w:rPr>
          <w:sz w:val="19"/>
        </w:rPr>
        <w:t>efectiva</w:t>
      </w:r>
      <w:r>
        <w:rPr>
          <w:spacing w:val="-3"/>
          <w:sz w:val="19"/>
        </w:rPr>
        <w:t xml:space="preserve"> </w:t>
      </w:r>
      <w:r>
        <w:rPr>
          <w:sz w:val="19"/>
        </w:rPr>
        <w:t>de</w:t>
      </w:r>
      <w:r>
        <w:rPr>
          <w:spacing w:val="-3"/>
          <w:sz w:val="19"/>
        </w:rPr>
        <w:t xml:space="preserve"> </w:t>
      </w:r>
      <w:r>
        <w:rPr>
          <w:sz w:val="19"/>
        </w:rPr>
        <w:t>la</w:t>
      </w:r>
      <w:r>
        <w:rPr>
          <w:spacing w:val="-3"/>
          <w:sz w:val="19"/>
        </w:rPr>
        <w:t xml:space="preserve"> </w:t>
      </w:r>
      <w:r>
        <w:rPr>
          <w:sz w:val="19"/>
        </w:rPr>
        <w:t>competencia</w:t>
      </w:r>
      <w:r>
        <w:rPr>
          <w:spacing w:val="-3"/>
          <w:sz w:val="19"/>
        </w:rPr>
        <w:t xml:space="preserve"> </w:t>
      </w:r>
      <w:r>
        <w:rPr>
          <w:sz w:val="19"/>
        </w:rPr>
        <w:t>en</w:t>
      </w:r>
      <w:r>
        <w:rPr>
          <w:spacing w:val="-3"/>
          <w:sz w:val="19"/>
        </w:rPr>
        <w:t xml:space="preserve"> </w:t>
      </w:r>
      <w:r>
        <w:rPr>
          <w:sz w:val="19"/>
        </w:rPr>
        <w:t xml:space="preserve">el </w:t>
      </w:r>
      <w:r>
        <w:rPr>
          <w:spacing w:val="-2"/>
          <w:sz w:val="19"/>
        </w:rPr>
        <w:t>mercado.</w:t>
      </w:r>
    </w:p>
    <w:p w14:paraId="17491BC3" w14:textId="77777777" w:rsidR="008A16DA" w:rsidRDefault="008A16DA">
      <w:pPr>
        <w:pStyle w:val="Prrafodelista"/>
        <w:jc w:val="left"/>
        <w:rPr>
          <w:sz w:val="19"/>
        </w:rPr>
        <w:sectPr w:rsidR="008A16DA">
          <w:pgSz w:w="11900" w:h="16820"/>
          <w:pgMar w:top="1220" w:right="708" w:bottom="740" w:left="850" w:header="283" w:footer="549" w:gutter="0"/>
          <w:cols w:space="720"/>
        </w:sectPr>
      </w:pPr>
    </w:p>
    <w:p w14:paraId="6ABABCD0" w14:textId="77777777" w:rsidR="008A16DA" w:rsidRDefault="008A16DA">
      <w:pPr>
        <w:pStyle w:val="Textoindependiente"/>
        <w:spacing w:before="109"/>
      </w:pPr>
    </w:p>
    <w:p w14:paraId="18EA6184" w14:textId="77777777" w:rsidR="008A16DA" w:rsidRDefault="00C24321">
      <w:pPr>
        <w:pStyle w:val="Textoindependiente"/>
        <w:ind w:left="2411" w:right="134" w:hanging="709"/>
        <w:jc w:val="both"/>
      </w:pPr>
      <w:r>
        <w:rPr>
          <w:b/>
        </w:rPr>
        <w:t xml:space="preserve">35.1.3.2.- </w:t>
      </w:r>
      <w:r>
        <w:t>No se autorizará la cesión del contrato cuando esta suponga una alteración sustancial de las características de la contratista si estas constituyen un elemento esencial del contrato.</w:t>
      </w:r>
    </w:p>
    <w:p w14:paraId="72ABB248" w14:textId="77777777" w:rsidR="008A16DA" w:rsidRDefault="00C24321">
      <w:pPr>
        <w:pStyle w:val="Textoindependiente"/>
        <w:spacing w:before="120"/>
        <w:ind w:left="2411" w:right="133" w:hanging="709"/>
        <w:jc w:val="both"/>
      </w:pPr>
      <w:r>
        <w:rPr>
          <w:b/>
        </w:rPr>
        <w:t xml:space="preserve">35.1.3.3.- </w:t>
      </w:r>
      <w:r>
        <w:t>La cesión entre la contratista (cedente) y la cesionaria se formalizará en escritura pública.</w:t>
      </w:r>
    </w:p>
    <w:p w14:paraId="3FE3703D" w14:textId="77777777" w:rsidR="008A16DA" w:rsidRDefault="00C24321">
      <w:pPr>
        <w:pStyle w:val="Textoindependiente"/>
        <w:spacing w:before="120"/>
        <w:ind w:left="2411" w:right="133" w:hanging="709"/>
        <w:jc w:val="both"/>
      </w:pPr>
      <w:r>
        <w:rPr>
          <w:b/>
        </w:rPr>
        <w:t xml:space="preserve">35.1.3.4.- </w:t>
      </w:r>
      <w:r>
        <w:t>No se procederá a la devolución o cancelación de la garantía prestada por la cedente hasta que se halle formalmente constituida la de la cesionaria.</w:t>
      </w:r>
    </w:p>
    <w:p w14:paraId="1355A636" w14:textId="77777777" w:rsidR="008A16DA" w:rsidRDefault="00C24321">
      <w:pPr>
        <w:pStyle w:val="Ttulo5"/>
      </w:pPr>
      <w:r>
        <w:t xml:space="preserve">35.2.- Modificación de la composición de la </w:t>
      </w:r>
      <w:r>
        <w:rPr>
          <w:spacing w:val="-4"/>
        </w:rPr>
        <w:t>UTE.</w:t>
      </w:r>
    </w:p>
    <w:p w14:paraId="57D6151F" w14:textId="77777777" w:rsidR="008A16DA" w:rsidRDefault="00C24321">
      <w:pPr>
        <w:pStyle w:val="Textoindependiente"/>
        <w:spacing w:before="120"/>
        <w:ind w:left="1701" w:right="136" w:hanging="851"/>
        <w:jc w:val="both"/>
      </w:pPr>
      <w:r>
        <w:rPr>
          <w:b/>
        </w:rPr>
        <w:t xml:space="preserve">35.2.1.- </w:t>
      </w:r>
      <w:r>
        <w:t>En el caso de que la modificación de la composición de la UTE suponga el aumento del número</w:t>
      </w:r>
      <w:r>
        <w:rPr>
          <w:spacing w:val="-2"/>
        </w:rPr>
        <w:t xml:space="preserve"> </w:t>
      </w:r>
      <w:r>
        <w:t>de</w:t>
      </w:r>
      <w:r>
        <w:rPr>
          <w:spacing w:val="-2"/>
        </w:rPr>
        <w:t xml:space="preserve"> </w:t>
      </w:r>
      <w:r>
        <w:t>quienes</w:t>
      </w:r>
      <w:r>
        <w:rPr>
          <w:spacing w:val="-2"/>
        </w:rPr>
        <w:t xml:space="preserve"> </w:t>
      </w:r>
      <w:r>
        <w:t>la</w:t>
      </w:r>
      <w:r>
        <w:rPr>
          <w:spacing w:val="-2"/>
        </w:rPr>
        <w:t xml:space="preserve"> </w:t>
      </w:r>
      <w:r>
        <w:t>componen,</w:t>
      </w:r>
      <w:r>
        <w:rPr>
          <w:spacing w:val="-2"/>
        </w:rPr>
        <w:t xml:space="preserve"> </w:t>
      </w:r>
      <w:r>
        <w:t>su</w:t>
      </w:r>
      <w:r>
        <w:rPr>
          <w:spacing w:val="-2"/>
        </w:rPr>
        <w:t xml:space="preserve"> </w:t>
      </w:r>
      <w:r>
        <w:t>disminución,</w:t>
      </w:r>
      <w:r>
        <w:rPr>
          <w:spacing w:val="-2"/>
        </w:rPr>
        <w:t xml:space="preserve"> </w:t>
      </w:r>
      <w:r>
        <w:t>o</w:t>
      </w:r>
      <w:r>
        <w:rPr>
          <w:spacing w:val="-2"/>
        </w:rPr>
        <w:t xml:space="preserve"> </w:t>
      </w:r>
      <w:r>
        <w:t>la</w:t>
      </w:r>
      <w:r>
        <w:rPr>
          <w:spacing w:val="-2"/>
        </w:rPr>
        <w:t xml:space="preserve"> </w:t>
      </w:r>
      <w:r>
        <w:t>sustitución</w:t>
      </w:r>
      <w:r>
        <w:rPr>
          <w:spacing w:val="-2"/>
        </w:rPr>
        <w:t xml:space="preserve"> </w:t>
      </w:r>
      <w:r>
        <w:t>de</w:t>
      </w:r>
      <w:r>
        <w:rPr>
          <w:spacing w:val="-2"/>
        </w:rPr>
        <w:t xml:space="preserve"> </w:t>
      </w:r>
      <w:r>
        <w:t>una</w:t>
      </w:r>
      <w:r>
        <w:rPr>
          <w:spacing w:val="-2"/>
        </w:rPr>
        <w:t xml:space="preserve"> </w:t>
      </w:r>
      <w:r>
        <w:t>o</w:t>
      </w:r>
      <w:r>
        <w:rPr>
          <w:spacing w:val="-2"/>
        </w:rPr>
        <w:t xml:space="preserve"> </w:t>
      </w:r>
      <w:r>
        <w:t>varias</w:t>
      </w:r>
      <w:r>
        <w:rPr>
          <w:spacing w:val="-2"/>
        </w:rPr>
        <w:t xml:space="preserve"> </w:t>
      </w:r>
      <w:r>
        <w:t>de</w:t>
      </w:r>
      <w:r>
        <w:rPr>
          <w:spacing w:val="-2"/>
        </w:rPr>
        <w:t xml:space="preserve"> </w:t>
      </w:r>
      <w:r>
        <w:t>sus integrantes por otra u otras, se realizarán las siguientes actuaciones:</w:t>
      </w:r>
    </w:p>
    <w:p w14:paraId="4AF5263F" w14:textId="77777777" w:rsidR="008A16DA" w:rsidRDefault="00C24321">
      <w:pPr>
        <w:pStyle w:val="Prrafodelista"/>
        <w:numPr>
          <w:ilvl w:val="0"/>
          <w:numId w:val="48"/>
        </w:numPr>
        <w:tabs>
          <w:tab w:val="left" w:pos="2268"/>
        </w:tabs>
        <w:ind w:left="2268" w:right="133"/>
        <w:rPr>
          <w:sz w:val="19"/>
        </w:rPr>
      </w:pPr>
      <w:r>
        <w:rPr>
          <w:sz w:val="19"/>
        </w:rPr>
        <w:t>La UTE contratista dirigirá a la/al responsable del contrato escrito en el que</w:t>
      </w:r>
      <w:r>
        <w:rPr>
          <w:spacing w:val="40"/>
          <w:sz w:val="19"/>
        </w:rPr>
        <w:t xml:space="preserve"> </w:t>
      </w:r>
      <w:r>
        <w:rPr>
          <w:sz w:val="19"/>
        </w:rPr>
        <w:t>solicite la autorización de la modificación. A dicha solicitud deberá adjuntar la siguiente documentación:</w:t>
      </w:r>
    </w:p>
    <w:p w14:paraId="39C90C83" w14:textId="77777777" w:rsidR="008A16DA" w:rsidRDefault="00C24321">
      <w:pPr>
        <w:pStyle w:val="Prrafodelista"/>
        <w:numPr>
          <w:ilvl w:val="1"/>
          <w:numId w:val="48"/>
        </w:numPr>
        <w:tabs>
          <w:tab w:val="left" w:pos="2836"/>
        </w:tabs>
        <w:spacing w:before="122"/>
        <w:ind w:right="134"/>
        <w:rPr>
          <w:sz w:val="19"/>
        </w:rPr>
      </w:pPr>
      <w:r>
        <w:rPr>
          <w:sz w:val="19"/>
        </w:rPr>
        <w:t>Justificación de la/s circunstancia/s concurrente/s que posibilita/n instar la modificación de la composición de la UTE.</w:t>
      </w:r>
    </w:p>
    <w:p w14:paraId="70F1DE52" w14:textId="77777777" w:rsidR="008A16DA" w:rsidRDefault="00C24321">
      <w:pPr>
        <w:pStyle w:val="Prrafodelista"/>
        <w:numPr>
          <w:ilvl w:val="1"/>
          <w:numId w:val="48"/>
        </w:numPr>
        <w:tabs>
          <w:tab w:val="left" w:pos="2836"/>
        </w:tabs>
        <w:ind w:right="134"/>
        <w:rPr>
          <w:sz w:val="19"/>
        </w:rPr>
      </w:pPr>
      <w:r>
        <w:rPr>
          <w:sz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9EADCBD" w14:textId="77777777" w:rsidR="008A16DA" w:rsidRDefault="00C24321">
      <w:pPr>
        <w:pStyle w:val="Prrafodelista"/>
        <w:numPr>
          <w:ilvl w:val="0"/>
          <w:numId w:val="48"/>
        </w:numPr>
        <w:tabs>
          <w:tab w:val="left" w:pos="2268"/>
        </w:tabs>
        <w:spacing w:before="118"/>
        <w:ind w:left="2268" w:right="134"/>
        <w:rPr>
          <w:sz w:val="19"/>
        </w:rPr>
      </w:pPr>
      <w:r>
        <w:rPr>
          <w:sz w:val="19"/>
        </w:rPr>
        <w:t xml:space="preserve">Resolución del órgano de contratación por la que acuerde el inicio del </w:t>
      </w:r>
      <w:r>
        <w:rPr>
          <w:spacing w:val="-2"/>
          <w:sz w:val="19"/>
        </w:rPr>
        <w:t>procedimiento.</w:t>
      </w:r>
    </w:p>
    <w:p w14:paraId="1222F656" w14:textId="77777777" w:rsidR="008A16DA" w:rsidRDefault="00C24321">
      <w:pPr>
        <w:pStyle w:val="Prrafodelista"/>
        <w:numPr>
          <w:ilvl w:val="0"/>
          <w:numId w:val="48"/>
        </w:numPr>
        <w:tabs>
          <w:tab w:val="left" w:pos="2268"/>
        </w:tabs>
        <w:ind w:left="2268" w:right="133"/>
        <w:rPr>
          <w:sz w:val="19"/>
        </w:rPr>
      </w:pPr>
      <w:r>
        <w:rPr>
          <w:sz w:val="19"/>
        </w:rPr>
        <w:t>Informe emitido por la/el responsable del contrato en el que señale que se ha ejecutado, al menos, un 20% del importe del contrato.</w:t>
      </w:r>
    </w:p>
    <w:p w14:paraId="6250F325" w14:textId="77777777" w:rsidR="008A16DA" w:rsidRDefault="00C24321">
      <w:pPr>
        <w:pStyle w:val="Prrafodelista"/>
        <w:numPr>
          <w:ilvl w:val="0"/>
          <w:numId w:val="48"/>
        </w:numPr>
        <w:tabs>
          <w:tab w:val="left" w:pos="2268"/>
        </w:tabs>
        <w:ind w:left="2268" w:hanging="282"/>
        <w:rPr>
          <w:sz w:val="19"/>
        </w:rPr>
      </w:pPr>
      <w:r>
        <w:rPr>
          <w:sz w:val="19"/>
        </w:rPr>
        <w:t xml:space="preserve">Informe </w:t>
      </w:r>
      <w:r>
        <w:rPr>
          <w:spacing w:val="-2"/>
          <w:sz w:val="19"/>
        </w:rPr>
        <w:t>jurídico.</w:t>
      </w:r>
    </w:p>
    <w:p w14:paraId="568CAB3B" w14:textId="77777777" w:rsidR="008A16DA" w:rsidRDefault="00C24321">
      <w:pPr>
        <w:pStyle w:val="Prrafodelista"/>
        <w:numPr>
          <w:ilvl w:val="0"/>
          <w:numId w:val="48"/>
        </w:numPr>
        <w:tabs>
          <w:tab w:val="left" w:pos="2268"/>
        </w:tabs>
        <w:ind w:left="2268" w:right="133"/>
        <w:rPr>
          <w:sz w:val="19"/>
        </w:rPr>
      </w:pPr>
      <w:r>
        <w:rPr>
          <w:sz w:val="19"/>
        </w:rPr>
        <w:t>Aportación por parte de la contratista del borrador de escritura pública en la que se formalizará la UTE con su nueva composición.</w:t>
      </w:r>
    </w:p>
    <w:p w14:paraId="6D91D9A3" w14:textId="77777777" w:rsidR="008A16DA" w:rsidRDefault="00C24321">
      <w:pPr>
        <w:pStyle w:val="Prrafodelista"/>
        <w:numPr>
          <w:ilvl w:val="0"/>
          <w:numId w:val="48"/>
        </w:numPr>
        <w:tabs>
          <w:tab w:val="left" w:pos="2268"/>
        </w:tabs>
        <w:ind w:left="2268" w:right="134"/>
        <w:rPr>
          <w:sz w:val="19"/>
        </w:rPr>
      </w:pPr>
      <w:r>
        <w:rPr>
          <w:sz w:val="19"/>
        </w:rPr>
        <w:t>Resolución del órgano de contratación por la que se autoriza la modificación de composición de la UTE y notificación a la UTE contratista.</w:t>
      </w:r>
    </w:p>
    <w:p w14:paraId="0F572EF0" w14:textId="77777777" w:rsidR="008A16DA" w:rsidRDefault="00C24321">
      <w:pPr>
        <w:pStyle w:val="Prrafodelista"/>
        <w:numPr>
          <w:ilvl w:val="0"/>
          <w:numId w:val="48"/>
        </w:numPr>
        <w:tabs>
          <w:tab w:val="left" w:pos="2268"/>
        </w:tabs>
        <w:ind w:left="2268" w:right="133"/>
        <w:rPr>
          <w:sz w:val="19"/>
        </w:rPr>
      </w:pPr>
      <w:r>
        <w:rPr>
          <w:sz w:val="19"/>
        </w:rPr>
        <w:t>Publicación de la resolución del órgano de contratación por la que se autoriza la modificación de la composición de la UTE en el perfil de contratante.</w:t>
      </w:r>
    </w:p>
    <w:p w14:paraId="1EB0763F" w14:textId="77777777" w:rsidR="008A16DA" w:rsidRDefault="00C24321">
      <w:pPr>
        <w:pStyle w:val="Prrafodelista"/>
        <w:numPr>
          <w:ilvl w:val="0"/>
          <w:numId w:val="48"/>
        </w:numPr>
        <w:tabs>
          <w:tab w:val="left" w:pos="2268"/>
        </w:tabs>
        <w:ind w:left="2268" w:hanging="282"/>
        <w:rPr>
          <w:sz w:val="19"/>
        </w:rPr>
      </w:pPr>
      <w:r>
        <w:rPr>
          <w:sz w:val="19"/>
        </w:rPr>
        <w:t xml:space="preserve">Formalización de la UTE en escritura </w:t>
      </w:r>
      <w:r>
        <w:rPr>
          <w:spacing w:val="-2"/>
          <w:sz w:val="19"/>
        </w:rPr>
        <w:t>pública.</w:t>
      </w:r>
    </w:p>
    <w:p w14:paraId="72B5062E" w14:textId="77777777" w:rsidR="008A16DA" w:rsidRDefault="00C24321">
      <w:pPr>
        <w:pStyle w:val="Prrafodelista"/>
        <w:numPr>
          <w:ilvl w:val="0"/>
          <w:numId w:val="48"/>
        </w:numPr>
        <w:tabs>
          <w:tab w:val="left" w:pos="2268"/>
        </w:tabs>
        <w:ind w:left="2268" w:right="133"/>
        <w:rPr>
          <w:sz w:val="19"/>
        </w:rPr>
      </w:pPr>
      <w:r>
        <w:rPr>
          <w:sz w:val="19"/>
        </w:rPr>
        <w:t>Depósito de nueva garantía por parte de la UTE en la Tesorería General del País Vasco. No se procederá a la devolución o cancelación de la garantía prestada anteriormente por la UTE hasta que se halle formalmente constituida la nueva.</w:t>
      </w:r>
    </w:p>
    <w:p w14:paraId="25BB14DD" w14:textId="77777777" w:rsidR="008A16DA" w:rsidRDefault="00C24321">
      <w:pPr>
        <w:pStyle w:val="Textoindependiente"/>
        <w:spacing w:before="120"/>
        <w:ind w:left="1701" w:right="136" w:hanging="851"/>
        <w:jc w:val="both"/>
      </w:pPr>
      <w:r>
        <w:rPr>
          <w:b/>
        </w:rPr>
        <w:t xml:space="preserve">35.2.2.- </w:t>
      </w:r>
      <w: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151C2965" w14:textId="77777777" w:rsidR="008A16DA" w:rsidRDefault="00C24321">
      <w:pPr>
        <w:pStyle w:val="Textoindependiente"/>
        <w:spacing w:before="120"/>
        <w:ind w:left="1701" w:right="136" w:hanging="851"/>
        <w:jc w:val="both"/>
      </w:pPr>
      <w:r>
        <w:rPr>
          <w:b/>
        </w:rPr>
        <w:t xml:space="preserve">35.2.3.- </w:t>
      </w:r>
      <w: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w:t>
      </w:r>
      <w:r>
        <w:rPr>
          <w:spacing w:val="40"/>
        </w:rPr>
        <w:t xml:space="preserve"> </w:t>
      </w:r>
      <w:r>
        <w:t>En este caso se realizarán las actuaciones siguientes:</w:t>
      </w:r>
    </w:p>
    <w:p w14:paraId="746CC9A0" w14:textId="77777777" w:rsidR="008A16DA" w:rsidRDefault="00C24321">
      <w:pPr>
        <w:pStyle w:val="Prrafodelista"/>
        <w:numPr>
          <w:ilvl w:val="0"/>
          <w:numId w:val="47"/>
        </w:numPr>
        <w:tabs>
          <w:tab w:val="left" w:pos="2268"/>
        </w:tabs>
        <w:ind w:left="2268" w:right="133"/>
        <w:rPr>
          <w:sz w:val="19"/>
        </w:rPr>
      </w:pPr>
      <w:r>
        <w:rPr>
          <w:sz w:val="19"/>
        </w:rPr>
        <w:t>La UTE contratista dirigirá a la/al responsable del contrato un escrito, junto con la documentación acreditativa de la situación de concurso de una o varias de las componentes de la UTE, por el que haga una de las siguientes solicitudes:</w:t>
      </w:r>
    </w:p>
    <w:p w14:paraId="0C7FF956" w14:textId="77777777" w:rsidR="008A16DA" w:rsidRDefault="00C24321">
      <w:pPr>
        <w:pStyle w:val="Prrafodelista"/>
        <w:numPr>
          <w:ilvl w:val="1"/>
          <w:numId w:val="47"/>
        </w:numPr>
        <w:tabs>
          <w:tab w:val="left" w:pos="2836"/>
        </w:tabs>
        <w:spacing w:before="122"/>
        <w:ind w:right="134"/>
        <w:rPr>
          <w:sz w:val="19"/>
        </w:rPr>
      </w:pPr>
      <w:r>
        <w:rPr>
          <w:sz w:val="19"/>
        </w:rPr>
        <w:t>Continuación de la ejecución del contrato con la/las componente/s restante/s.</w:t>
      </w:r>
      <w:r>
        <w:rPr>
          <w:spacing w:val="-2"/>
          <w:sz w:val="19"/>
        </w:rPr>
        <w:t xml:space="preserve"> </w:t>
      </w:r>
      <w:r>
        <w:rPr>
          <w:sz w:val="19"/>
        </w:rPr>
        <w:t>En</w:t>
      </w:r>
      <w:r>
        <w:rPr>
          <w:spacing w:val="-2"/>
          <w:sz w:val="19"/>
        </w:rPr>
        <w:t xml:space="preserve"> </w:t>
      </w:r>
      <w:r>
        <w:rPr>
          <w:sz w:val="19"/>
        </w:rPr>
        <w:t>este</w:t>
      </w:r>
      <w:r>
        <w:rPr>
          <w:spacing w:val="-2"/>
          <w:sz w:val="19"/>
        </w:rPr>
        <w:t xml:space="preserve"> </w:t>
      </w:r>
      <w:r>
        <w:rPr>
          <w:sz w:val="19"/>
        </w:rPr>
        <w:t>caso</w:t>
      </w:r>
      <w:r>
        <w:rPr>
          <w:spacing w:val="-2"/>
          <w:sz w:val="19"/>
        </w:rPr>
        <w:t xml:space="preserve"> </w:t>
      </w:r>
      <w:r>
        <w:rPr>
          <w:sz w:val="19"/>
        </w:rPr>
        <w:t>debe</w:t>
      </w:r>
      <w:r>
        <w:rPr>
          <w:spacing w:val="-2"/>
          <w:sz w:val="19"/>
        </w:rPr>
        <w:t xml:space="preserve"> </w:t>
      </w:r>
      <w:r>
        <w:rPr>
          <w:sz w:val="19"/>
        </w:rPr>
        <w:t>adjuntar</w:t>
      </w:r>
      <w:r>
        <w:rPr>
          <w:spacing w:val="-2"/>
          <w:sz w:val="19"/>
        </w:rPr>
        <w:t xml:space="preserve"> </w:t>
      </w:r>
      <w:r>
        <w:rPr>
          <w:sz w:val="19"/>
        </w:rPr>
        <w:t>documentación</w:t>
      </w:r>
      <w:r>
        <w:rPr>
          <w:spacing w:val="-2"/>
          <w:sz w:val="19"/>
        </w:rPr>
        <w:t xml:space="preserve"> </w:t>
      </w:r>
      <w:r>
        <w:rPr>
          <w:sz w:val="19"/>
        </w:rPr>
        <w:t>justificativa</w:t>
      </w:r>
      <w:r>
        <w:rPr>
          <w:spacing w:val="-2"/>
          <w:sz w:val="19"/>
        </w:rPr>
        <w:t xml:space="preserve"> </w:t>
      </w:r>
      <w:r>
        <w:rPr>
          <w:sz w:val="19"/>
        </w:rPr>
        <w:t>de</w:t>
      </w:r>
      <w:r>
        <w:rPr>
          <w:spacing w:val="-2"/>
          <w:sz w:val="19"/>
        </w:rPr>
        <w:t xml:space="preserve"> </w:t>
      </w:r>
      <w:r>
        <w:rPr>
          <w:sz w:val="19"/>
        </w:rPr>
        <w:t>que</w:t>
      </w:r>
      <w:r>
        <w:rPr>
          <w:spacing w:val="-2"/>
          <w:sz w:val="19"/>
        </w:rPr>
        <w:t xml:space="preserve"> </w:t>
      </w:r>
      <w:r>
        <w:rPr>
          <w:sz w:val="19"/>
        </w:rPr>
        <w:t>la</w:t>
      </w:r>
    </w:p>
    <w:p w14:paraId="248D159C" w14:textId="77777777" w:rsidR="008A16DA" w:rsidRDefault="008A16DA">
      <w:pPr>
        <w:pStyle w:val="Prrafodelista"/>
        <w:rPr>
          <w:sz w:val="19"/>
        </w:rPr>
        <w:sectPr w:rsidR="008A16DA">
          <w:pgSz w:w="11900" w:h="16820"/>
          <w:pgMar w:top="1220" w:right="708" w:bottom="740" w:left="850" w:header="283" w:footer="549" w:gutter="0"/>
          <w:cols w:space="720"/>
        </w:sectPr>
      </w:pPr>
    </w:p>
    <w:p w14:paraId="5382D272" w14:textId="77777777" w:rsidR="008A16DA" w:rsidRDefault="008A16DA">
      <w:pPr>
        <w:pStyle w:val="Textoindependiente"/>
        <w:spacing w:before="109"/>
      </w:pPr>
    </w:p>
    <w:p w14:paraId="5CD031E9" w14:textId="77777777" w:rsidR="008A16DA" w:rsidRDefault="00C24321">
      <w:pPr>
        <w:pStyle w:val="Textoindependiente"/>
        <w:ind w:left="2836"/>
      </w:pPr>
      <w:r>
        <w:t>UTE,</w:t>
      </w:r>
      <w:r>
        <w:rPr>
          <w:spacing w:val="30"/>
        </w:rPr>
        <w:t xml:space="preserve"> </w:t>
      </w:r>
      <w:r>
        <w:t>con</w:t>
      </w:r>
      <w:r>
        <w:rPr>
          <w:spacing w:val="30"/>
        </w:rPr>
        <w:t xml:space="preserve"> </w:t>
      </w:r>
      <w:r>
        <w:t>su</w:t>
      </w:r>
      <w:r>
        <w:rPr>
          <w:spacing w:val="30"/>
        </w:rPr>
        <w:t xml:space="preserve"> </w:t>
      </w:r>
      <w:r>
        <w:t>nueva</w:t>
      </w:r>
      <w:r>
        <w:rPr>
          <w:spacing w:val="30"/>
        </w:rPr>
        <w:t xml:space="preserve"> </w:t>
      </w:r>
      <w:r>
        <w:t>composición,</w:t>
      </w:r>
      <w:r>
        <w:rPr>
          <w:spacing w:val="30"/>
        </w:rPr>
        <w:t xml:space="preserve"> </w:t>
      </w:r>
      <w:r>
        <w:t>cumple</w:t>
      </w:r>
      <w:r>
        <w:rPr>
          <w:spacing w:val="30"/>
        </w:rPr>
        <w:t xml:space="preserve"> </w:t>
      </w:r>
      <w:r>
        <w:t>con</w:t>
      </w:r>
      <w:r>
        <w:rPr>
          <w:spacing w:val="30"/>
        </w:rPr>
        <w:t xml:space="preserve"> </w:t>
      </w:r>
      <w:r>
        <w:t>los</w:t>
      </w:r>
      <w:r>
        <w:rPr>
          <w:spacing w:val="30"/>
        </w:rPr>
        <w:t xml:space="preserve"> </w:t>
      </w:r>
      <w:r>
        <w:t>requisitos</w:t>
      </w:r>
      <w:r>
        <w:rPr>
          <w:spacing w:val="30"/>
        </w:rPr>
        <w:t xml:space="preserve"> </w:t>
      </w:r>
      <w:r>
        <w:t>de</w:t>
      </w:r>
      <w:r>
        <w:rPr>
          <w:spacing w:val="30"/>
        </w:rPr>
        <w:t xml:space="preserve"> </w:t>
      </w:r>
      <w:r>
        <w:t>solvencia</w:t>
      </w:r>
      <w:r>
        <w:rPr>
          <w:spacing w:val="30"/>
        </w:rPr>
        <w:t xml:space="preserve"> </w:t>
      </w:r>
      <w:r>
        <w:t>o clasificación exigidos.</w:t>
      </w:r>
    </w:p>
    <w:p w14:paraId="3A1790F6" w14:textId="77777777" w:rsidR="008A16DA" w:rsidRDefault="00C24321">
      <w:pPr>
        <w:pStyle w:val="Prrafodelista"/>
        <w:numPr>
          <w:ilvl w:val="1"/>
          <w:numId w:val="47"/>
        </w:numPr>
        <w:tabs>
          <w:tab w:val="left" w:pos="2836"/>
        </w:tabs>
        <w:spacing w:before="122"/>
        <w:ind w:right="133"/>
        <w:jc w:val="left"/>
        <w:rPr>
          <w:sz w:val="19"/>
        </w:rPr>
      </w:pPr>
      <w:r>
        <w:rPr>
          <w:sz w:val="19"/>
        </w:rPr>
        <w:t>Continuación</w:t>
      </w:r>
      <w:r>
        <w:rPr>
          <w:spacing w:val="-4"/>
          <w:sz w:val="19"/>
        </w:rPr>
        <w:t xml:space="preserve"> </w:t>
      </w:r>
      <w:r>
        <w:rPr>
          <w:sz w:val="19"/>
        </w:rPr>
        <w:t>de</w:t>
      </w:r>
      <w:r>
        <w:rPr>
          <w:spacing w:val="-4"/>
          <w:sz w:val="19"/>
        </w:rPr>
        <w:t xml:space="preserve"> </w:t>
      </w:r>
      <w:r>
        <w:rPr>
          <w:sz w:val="19"/>
        </w:rPr>
        <w:t>la</w:t>
      </w:r>
      <w:r>
        <w:rPr>
          <w:spacing w:val="-4"/>
          <w:sz w:val="19"/>
        </w:rPr>
        <w:t xml:space="preserve"> </w:t>
      </w:r>
      <w:r>
        <w:rPr>
          <w:sz w:val="19"/>
        </w:rPr>
        <w:t>ejecución</w:t>
      </w:r>
      <w:r>
        <w:rPr>
          <w:spacing w:val="-4"/>
          <w:sz w:val="19"/>
        </w:rPr>
        <w:t xml:space="preserve"> </w:t>
      </w:r>
      <w:r>
        <w:rPr>
          <w:sz w:val="19"/>
        </w:rPr>
        <w:t>del</w:t>
      </w:r>
      <w:r>
        <w:rPr>
          <w:spacing w:val="-4"/>
          <w:sz w:val="19"/>
        </w:rPr>
        <w:t xml:space="preserve"> </w:t>
      </w:r>
      <w:r>
        <w:rPr>
          <w:sz w:val="19"/>
        </w:rPr>
        <w:t>contrato</w:t>
      </w:r>
      <w:r>
        <w:rPr>
          <w:spacing w:val="-4"/>
          <w:sz w:val="19"/>
        </w:rPr>
        <w:t xml:space="preserve"> </w:t>
      </w:r>
      <w:r>
        <w:rPr>
          <w:sz w:val="19"/>
        </w:rPr>
        <w:t>con</w:t>
      </w:r>
      <w:r>
        <w:rPr>
          <w:spacing w:val="-4"/>
          <w:sz w:val="19"/>
        </w:rPr>
        <w:t xml:space="preserve"> </w:t>
      </w:r>
      <w:r>
        <w:rPr>
          <w:sz w:val="19"/>
        </w:rPr>
        <w:t>las</w:t>
      </w:r>
      <w:r>
        <w:rPr>
          <w:spacing w:val="-4"/>
          <w:sz w:val="19"/>
        </w:rPr>
        <w:t xml:space="preserve"> </w:t>
      </w:r>
      <w:r>
        <w:rPr>
          <w:sz w:val="19"/>
        </w:rPr>
        <w:t>componentes</w:t>
      </w:r>
      <w:r>
        <w:rPr>
          <w:spacing w:val="-4"/>
          <w:sz w:val="19"/>
        </w:rPr>
        <w:t xml:space="preserve"> </w:t>
      </w:r>
      <w:r>
        <w:rPr>
          <w:sz w:val="19"/>
        </w:rPr>
        <w:t>iniciales</w:t>
      </w:r>
      <w:r>
        <w:rPr>
          <w:spacing w:val="-4"/>
          <w:sz w:val="19"/>
        </w:rPr>
        <w:t xml:space="preserve"> </w:t>
      </w:r>
      <w:r>
        <w:rPr>
          <w:sz w:val="19"/>
        </w:rPr>
        <w:t>de</w:t>
      </w:r>
      <w:r>
        <w:rPr>
          <w:spacing w:val="-4"/>
          <w:sz w:val="19"/>
        </w:rPr>
        <w:t xml:space="preserve"> </w:t>
      </w:r>
      <w:r>
        <w:rPr>
          <w:sz w:val="19"/>
        </w:rPr>
        <w:t>la UTE, incluida/s la/las declarada/s en concurso.</w:t>
      </w:r>
    </w:p>
    <w:p w14:paraId="3520F4A0" w14:textId="77777777" w:rsidR="008A16DA" w:rsidRDefault="00C24321">
      <w:pPr>
        <w:pStyle w:val="Prrafodelista"/>
        <w:numPr>
          <w:ilvl w:val="0"/>
          <w:numId w:val="47"/>
        </w:numPr>
        <w:tabs>
          <w:tab w:val="left" w:pos="2268"/>
        </w:tabs>
        <w:spacing w:before="118"/>
        <w:ind w:left="2268" w:right="134"/>
        <w:rPr>
          <w:sz w:val="19"/>
        </w:rPr>
      </w:pPr>
      <w:r>
        <w:rPr>
          <w:sz w:val="19"/>
        </w:rPr>
        <w:t>Realización</w:t>
      </w:r>
      <w:r>
        <w:rPr>
          <w:spacing w:val="-2"/>
          <w:sz w:val="19"/>
        </w:rPr>
        <w:t xml:space="preserve"> </w:t>
      </w:r>
      <w:r>
        <w:rPr>
          <w:sz w:val="19"/>
        </w:rPr>
        <w:t>de</w:t>
      </w:r>
      <w:r>
        <w:rPr>
          <w:spacing w:val="-2"/>
          <w:sz w:val="19"/>
        </w:rPr>
        <w:t xml:space="preserve"> </w:t>
      </w:r>
      <w:r>
        <w:rPr>
          <w:sz w:val="19"/>
        </w:rPr>
        <w:t>los</w:t>
      </w:r>
      <w:r>
        <w:rPr>
          <w:spacing w:val="-2"/>
          <w:sz w:val="19"/>
        </w:rPr>
        <w:t xml:space="preserve"> </w:t>
      </w:r>
      <w:r>
        <w:rPr>
          <w:sz w:val="19"/>
        </w:rPr>
        <w:t>trámites</w:t>
      </w:r>
      <w:r>
        <w:rPr>
          <w:spacing w:val="-2"/>
          <w:sz w:val="19"/>
        </w:rPr>
        <w:t xml:space="preserve"> </w:t>
      </w:r>
      <w:r>
        <w:rPr>
          <w:sz w:val="19"/>
        </w:rPr>
        <w:t>descritos</w:t>
      </w:r>
      <w:r>
        <w:rPr>
          <w:spacing w:val="-2"/>
          <w:sz w:val="19"/>
        </w:rPr>
        <w:t xml:space="preserve"> </w:t>
      </w:r>
      <w:r>
        <w:rPr>
          <w:sz w:val="19"/>
        </w:rPr>
        <w:t>en</w:t>
      </w:r>
      <w:r>
        <w:rPr>
          <w:spacing w:val="-2"/>
          <w:sz w:val="19"/>
        </w:rPr>
        <w:t xml:space="preserve"> </w:t>
      </w:r>
      <w:r>
        <w:rPr>
          <w:sz w:val="19"/>
        </w:rPr>
        <w:t>los</w:t>
      </w:r>
      <w:r>
        <w:rPr>
          <w:spacing w:val="-2"/>
          <w:sz w:val="19"/>
        </w:rPr>
        <w:t xml:space="preserve"> </w:t>
      </w:r>
      <w:r>
        <w:rPr>
          <w:sz w:val="19"/>
        </w:rPr>
        <w:t>puntos</w:t>
      </w:r>
      <w:r>
        <w:rPr>
          <w:spacing w:val="-2"/>
          <w:sz w:val="19"/>
        </w:rPr>
        <w:t xml:space="preserve"> </w:t>
      </w:r>
      <w:r>
        <w:rPr>
          <w:sz w:val="19"/>
        </w:rPr>
        <w:t>de</w:t>
      </w:r>
      <w:r>
        <w:rPr>
          <w:spacing w:val="-2"/>
          <w:sz w:val="19"/>
        </w:rPr>
        <w:t xml:space="preserve"> </w:t>
      </w:r>
      <w:r>
        <w:rPr>
          <w:sz w:val="19"/>
        </w:rPr>
        <w:t>2</w:t>
      </w:r>
      <w:r>
        <w:rPr>
          <w:spacing w:val="-2"/>
          <w:sz w:val="19"/>
        </w:rPr>
        <w:t xml:space="preserve"> </w:t>
      </w:r>
      <w:r>
        <w:rPr>
          <w:sz w:val="19"/>
        </w:rPr>
        <w:t>a</w:t>
      </w:r>
      <w:r>
        <w:rPr>
          <w:spacing w:val="-2"/>
          <w:sz w:val="19"/>
        </w:rPr>
        <w:t xml:space="preserve"> </w:t>
      </w:r>
      <w:r>
        <w:rPr>
          <w:sz w:val="19"/>
        </w:rPr>
        <w:t>9</w:t>
      </w:r>
      <w:r>
        <w:rPr>
          <w:spacing w:val="-2"/>
          <w:sz w:val="19"/>
        </w:rPr>
        <w:t xml:space="preserve"> </w:t>
      </w:r>
      <w:r>
        <w:rPr>
          <w:sz w:val="19"/>
        </w:rPr>
        <w:t>(salvo</w:t>
      </w:r>
      <w:r>
        <w:rPr>
          <w:spacing w:val="-2"/>
          <w:sz w:val="19"/>
        </w:rPr>
        <w:t xml:space="preserve"> </w:t>
      </w:r>
      <w:r>
        <w:rPr>
          <w:sz w:val="19"/>
        </w:rPr>
        <w:t>el</w:t>
      </w:r>
      <w:r>
        <w:rPr>
          <w:spacing w:val="-2"/>
          <w:sz w:val="19"/>
        </w:rPr>
        <w:t xml:space="preserve"> </w:t>
      </w:r>
      <w:r>
        <w:rPr>
          <w:sz w:val="19"/>
        </w:rPr>
        <w:t>número</w:t>
      </w:r>
      <w:r>
        <w:rPr>
          <w:spacing w:val="-2"/>
          <w:sz w:val="19"/>
        </w:rPr>
        <w:t xml:space="preserve"> </w:t>
      </w:r>
      <w:r>
        <w:rPr>
          <w:sz w:val="19"/>
        </w:rPr>
        <w:t>3)</w:t>
      </w:r>
      <w:r>
        <w:rPr>
          <w:spacing w:val="-2"/>
          <w:sz w:val="19"/>
        </w:rPr>
        <w:t xml:space="preserve"> </w:t>
      </w:r>
      <w:r>
        <w:rPr>
          <w:sz w:val="19"/>
        </w:rPr>
        <w:t>de la cláusula 35.2.1 de condiciones generales. Y, en el caso de que el órgano de contratación resuelva que la UTE continúe ejecutando el contrato con todas sus componentes, incluida/s la/las declarado/s en concurso, la UTE contratista deberá prestar</w:t>
      </w:r>
      <w:r>
        <w:rPr>
          <w:spacing w:val="-2"/>
          <w:sz w:val="19"/>
        </w:rPr>
        <w:t xml:space="preserve"> </w:t>
      </w:r>
      <w:r>
        <w:rPr>
          <w:sz w:val="19"/>
        </w:rPr>
        <w:t>las</w:t>
      </w:r>
      <w:r>
        <w:rPr>
          <w:spacing w:val="-2"/>
          <w:sz w:val="19"/>
        </w:rPr>
        <w:t xml:space="preserve"> </w:t>
      </w:r>
      <w:r>
        <w:rPr>
          <w:sz w:val="19"/>
        </w:rPr>
        <w:t>garantías</w:t>
      </w:r>
      <w:r>
        <w:rPr>
          <w:spacing w:val="-2"/>
          <w:sz w:val="19"/>
        </w:rPr>
        <w:t xml:space="preserve"> </w:t>
      </w:r>
      <w:r>
        <w:rPr>
          <w:sz w:val="19"/>
        </w:rPr>
        <w:t>adicionales</w:t>
      </w:r>
      <w:r>
        <w:rPr>
          <w:spacing w:val="-2"/>
          <w:sz w:val="19"/>
        </w:rPr>
        <w:t xml:space="preserve"> </w:t>
      </w:r>
      <w:r>
        <w:rPr>
          <w:sz w:val="19"/>
        </w:rPr>
        <w:t>suficientes</w:t>
      </w:r>
      <w:r>
        <w:rPr>
          <w:spacing w:val="-2"/>
          <w:sz w:val="19"/>
        </w:rPr>
        <w:t xml:space="preserve"> </w:t>
      </w:r>
      <w:r>
        <w:rPr>
          <w:sz w:val="19"/>
        </w:rPr>
        <w:t>para</w:t>
      </w:r>
      <w:r>
        <w:rPr>
          <w:spacing w:val="-2"/>
          <w:sz w:val="19"/>
        </w:rPr>
        <w:t xml:space="preserve"> </w:t>
      </w:r>
      <w:r>
        <w:rPr>
          <w:sz w:val="19"/>
        </w:rPr>
        <w:t>la</w:t>
      </w:r>
      <w:r>
        <w:rPr>
          <w:spacing w:val="-2"/>
          <w:sz w:val="19"/>
        </w:rPr>
        <w:t xml:space="preserve"> </w:t>
      </w:r>
      <w:r>
        <w:rPr>
          <w:sz w:val="19"/>
        </w:rPr>
        <w:t>correcta</w:t>
      </w:r>
      <w:r>
        <w:rPr>
          <w:spacing w:val="-2"/>
          <w:sz w:val="19"/>
        </w:rPr>
        <w:t xml:space="preserve"> </w:t>
      </w:r>
      <w:r>
        <w:rPr>
          <w:sz w:val="19"/>
        </w:rPr>
        <w:t>ejecución</w:t>
      </w:r>
      <w:r>
        <w:rPr>
          <w:spacing w:val="-2"/>
          <w:sz w:val="19"/>
        </w:rPr>
        <w:t xml:space="preserve"> </w:t>
      </w:r>
      <w:r>
        <w:rPr>
          <w:sz w:val="19"/>
        </w:rPr>
        <w:t>del</w:t>
      </w:r>
      <w:r>
        <w:rPr>
          <w:spacing w:val="-2"/>
          <w:sz w:val="19"/>
        </w:rPr>
        <w:t xml:space="preserve"> </w:t>
      </w:r>
      <w:r>
        <w:rPr>
          <w:sz w:val="19"/>
        </w:rPr>
        <w:t>contrato que el órgano de contratación haya indicado en su resolución.</w:t>
      </w:r>
    </w:p>
    <w:p w14:paraId="4C556E00" w14:textId="77777777" w:rsidR="008A16DA" w:rsidRDefault="008A16DA">
      <w:pPr>
        <w:pStyle w:val="Prrafodelista"/>
        <w:rPr>
          <w:sz w:val="19"/>
        </w:rPr>
        <w:sectPr w:rsidR="008A16DA">
          <w:pgSz w:w="11900" w:h="16820"/>
          <w:pgMar w:top="1220" w:right="708" w:bottom="740" w:left="850" w:header="283" w:footer="549" w:gutter="0"/>
          <w:cols w:space="720"/>
        </w:sectPr>
      </w:pPr>
    </w:p>
    <w:p w14:paraId="0469C19B" w14:textId="77777777" w:rsidR="008A16DA" w:rsidRDefault="008A16DA">
      <w:pPr>
        <w:pStyle w:val="Textoindependiente"/>
        <w:spacing w:before="97"/>
        <w:rPr>
          <w:sz w:val="20"/>
        </w:rPr>
      </w:pPr>
    </w:p>
    <w:p w14:paraId="68351559" w14:textId="77777777" w:rsidR="008A16DA" w:rsidRDefault="00C24321">
      <w:pPr>
        <w:ind w:left="279"/>
        <w:rPr>
          <w:sz w:val="20"/>
        </w:rPr>
      </w:pPr>
      <w:r>
        <w:rPr>
          <w:noProof/>
          <w:sz w:val="20"/>
        </w:rPr>
        <mc:AlternateContent>
          <mc:Choice Requires="wpg">
            <w:drawing>
              <wp:inline distT="0" distB="0" distL="0" distR="0" wp14:anchorId="58F8DD93" wp14:editId="5E5926F1">
                <wp:extent cx="6029960" cy="208279"/>
                <wp:effectExtent l="9525" t="0" r="0" b="1270"/>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114" name="Graphic 114"/>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115" name="Graphic 115"/>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116" name="Textbox 116"/>
                        <wps:cNvSpPr txBox="1"/>
                        <wps:spPr>
                          <a:xfrm>
                            <a:off x="0" y="6350"/>
                            <a:ext cx="6029960" cy="195580"/>
                          </a:xfrm>
                          <a:prstGeom prst="rect">
                            <a:avLst/>
                          </a:prstGeom>
                        </wps:spPr>
                        <wps:txbx>
                          <w:txbxContent>
                            <w:p w14:paraId="48BC4A79" w14:textId="77777777" w:rsidR="008A16DA" w:rsidRDefault="00C24321">
                              <w:pPr>
                                <w:spacing w:before="20"/>
                                <w:ind w:left="427"/>
                                <w:jc w:val="center"/>
                                <w:rPr>
                                  <w:b/>
                                </w:rPr>
                              </w:pPr>
                              <w:r>
                                <w:rPr>
                                  <w:b/>
                                </w:rPr>
                                <w:t xml:space="preserve">VI.- EXTINCIÓN DEL </w:t>
                              </w:r>
                              <w:r>
                                <w:rPr>
                                  <w:b/>
                                  <w:spacing w:val="-2"/>
                                </w:rPr>
                                <w:t>CONTRATO</w:t>
                              </w:r>
                            </w:p>
                          </w:txbxContent>
                        </wps:txbx>
                        <wps:bodyPr wrap="square" lIns="0" tIns="0" rIns="0" bIns="0" rtlCol="0">
                          <a:noAutofit/>
                        </wps:bodyPr>
                      </wps:wsp>
                    </wpg:wgp>
                  </a:graphicData>
                </a:graphic>
              </wp:inline>
            </w:drawing>
          </mc:Choice>
          <mc:Fallback>
            <w:pict>
              <v:group w14:anchorId="58F8DD93" id="Group 113" o:spid="_x0000_s1058" style="width:474.8pt;height:16.4pt;mso-position-horizontal-relative:char;mso-position-vertical-relative:line"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">
                <v:shape id="Graphic 114" o:spid="_x0000_s1059"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" path="m6029960,201531l,201531,,,6029960,r,201531xe" fillcolor="#d0cdcd" stroked="f">
                  <v:path arrowok="t"/>
                </v:shape>
                <v:shape id="Graphic 115" o:spid="_x0000_s1060"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" path="m,l6029960,em,201531r6029960,e" filled="f" strokeweight=".5pt">
                  <v:path arrowok="t"/>
                </v:shape>
                <v:shape id="Textbox 116" o:spid="_x0000_s1061"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48BC4A79" w14:textId="77777777" w:rsidR="008A16DA" w:rsidRDefault="00C24321">
                        <w:pPr>
                          <w:spacing w:before="20"/>
                          <w:ind w:left="427"/>
                          <w:jc w:val="center"/>
                          <w:rPr>
                            <w:b/>
                          </w:rPr>
                        </w:pPr>
                        <w:r>
                          <w:rPr>
                            <w:b/>
                          </w:rPr>
                          <w:t xml:space="preserve">VI.- EXTINCIÓN DEL </w:t>
                        </w:r>
                        <w:r>
                          <w:rPr>
                            <w:b/>
                            <w:spacing w:val="-2"/>
                          </w:rPr>
                          <w:t>CONTRATO</w:t>
                        </w:r>
                      </w:p>
                    </w:txbxContent>
                  </v:textbox>
                </v:shape>
                <w10:anchorlock/>
              </v:group>
            </w:pict>
          </mc:Fallback>
        </mc:AlternateContent>
      </w:r>
    </w:p>
    <w:p w14:paraId="5780E075" w14:textId="77777777" w:rsidR="008A16DA" w:rsidRDefault="00C24321">
      <w:pPr>
        <w:pStyle w:val="Textoindependiente"/>
        <w:spacing w:before="11"/>
        <w:rPr>
          <w:sz w:val="15"/>
        </w:rPr>
      </w:pPr>
      <w:r>
        <w:rPr>
          <w:noProof/>
          <w:sz w:val="15"/>
        </w:rPr>
        <mc:AlternateContent>
          <mc:Choice Requires="wps">
            <w:drawing>
              <wp:anchor distT="0" distB="0" distL="0" distR="0" simplePos="0" relativeHeight="251713536" behindDoc="1" locked="0" layoutInCell="1" allowOverlap="1" wp14:anchorId="1D37E3E3" wp14:editId="042E4A5E">
                <wp:simplePos x="0" y="0"/>
                <wp:positionH relativeFrom="page">
                  <wp:posOffset>720090</wp:posOffset>
                </wp:positionH>
                <wp:positionV relativeFrom="paragraph">
                  <wp:posOffset>138031</wp:posOffset>
                </wp:positionV>
                <wp:extent cx="6029960"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3ABBFA" id="Graphic 117" o:spid="_x0000_s1026" style="position:absolute;margin-left:56.7pt;margin-top:10.85pt;width:474.8pt;height:.1pt;z-index:-25160294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F7UZiOAAAAAKAQAADwAAAAAAAAAAAAAAAABpBAAAZHJzL2Rvd25yZXYueG1sUEsFBgAAAAAEAAQA&#10;8wAAAHYFAAAAAA==&#10;" path="m,l6029960,e" filled="f" strokeweight=".5pt">
                <v:path arrowok="t"/>
                <w10:wrap type="topAndBottom" anchorx="page"/>
              </v:shape>
            </w:pict>
          </mc:Fallback>
        </mc:AlternateContent>
      </w:r>
    </w:p>
    <w:p w14:paraId="062FBC47" w14:textId="77777777" w:rsidR="008A16DA" w:rsidRDefault="00C24321">
      <w:pPr>
        <w:pStyle w:val="Ttulo4"/>
      </w:pPr>
      <w:bookmarkStart w:id="62" w:name="_TOC_250025"/>
      <w:r>
        <w:t xml:space="preserve">36.- CUMPLIMIENTO: ENTREGA, RECEPCIÓN Y </w:t>
      </w:r>
      <w:bookmarkEnd w:id="62"/>
      <w:r>
        <w:rPr>
          <w:spacing w:val="-2"/>
        </w:rPr>
        <w:t>LIQUIDACIÓN</w:t>
      </w:r>
    </w:p>
    <w:p w14:paraId="7056A61D" w14:textId="77777777" w:rsidR="008A16DA" w:rsidRDefault="00C24321">
      <w:pPr>
        <w:pStyle w:val="Ttulo5"/>
      </w:pPr>
      <w:r>
        <w:t xml:space="preserve">36.1.- Entrega y comprobación del correcto </w:t>
      </w:r>
      <w:r>
        <w:rPr>
          <w:spacing w:val="-2"/>
        </w:rPr>
        <w:t>cumplimiento.</w:t>
      </w:r>
    </w:p>
    <w:p w14:paraId="472F9AD3" w14:textId="77777777" w:rsidR="008A16DA" w:rsidRDefault="00C24321">
      <w:pPr>
        <w:pStyle w:val="Textoindependiente"/>
        <w:spacing w:before="120"/>
        <w:ind w:left="1135" w:right="134"/>
        <w:jc w:val="both"/>
      </w:pPr>
      <w:r>
        <w:t>La entrega de las prestaciones que integran el objeto del contrato se efectuará con arreglo a las especificaciones establecidas en el PPTP y los plazos indicados en la cláusula 8 de condiciones generales.</w:t>
      </w:r>
    </w:p>
    <w:p w14:paraId="085366E6" w14:textId="77777777" w:rsidR="008A16DA" w:rsidRDefault="00C24321">
      <w:pPr>
        <w:pStyle w:val="Textoindependiente"/>
        <w:spacing w:before="120"/>
        <w:ind w:left="1135"/>
        <w:jc w:val="both"/>
      </w:pPr>
      <w:r>
        <w:t xml:space="preserve">Salvo que se prevea otra cosa en el PPTP, la fecha de entrega es la </w:t>
      </w:r>
      <w:r>
        <w:rPr>
          <w:spacing w:val="-2"/>
        </w:rPr>
        <w:t>siguiente:</w:t>
      </w:r>
    </w:p>
    <w:p w14:paraId="029F3BA8" w14:textId="77777777" w:rsidR="008A16DA" w:rsidRDefault="00C24321">
      <w:pPr>
        <w:pStyle w:val="Prrafodelista"/>
        <w:numPr>
          <w:ilvl w:val="0"/>
          <w:numId w:val="46"/>
        </w:numPr>
        <w:tabs>
          <w:tab w:val="left" w:pos="1701"/>
        </w:tabs>
        <w:spacing w:before="122"/>
        <w:ind w:left="1701" w:right="133"/>
        <w:rPr>
          <w:sz w:val="19"/>
        </w:rPr>
      </w:pPr>
      <w:r>
        <w:rPr>
          <w:sz w:val="19"/>
        </w:rPr>
        <w:t xml:space="preserve">En los contratos de tracto único: la fecha en que la contratista entregue la totalidad de prestaciones a la/al responsable del contrato en la forma y formato especificados en el </w:t>
      </w:r>
      <w:r>
        <w:rPr>
          <w:spacing w:val="-2"/>
          <w:sz w:val="19"/>
        </w:rPr>
        <w:t>PPTP.</w:t>
      </w:r>
    </w:p>
    <w:p w14:paraId="31C0550E" w14:textId="77777777" w:rsidR="008A16DA" w:rsidRDefault="00C24321">
      <w:pPr>
        <w:pStyle w:val="Prrafodelista"/>
        <w:numPr>
          <w:ilvl w:val="0"/>
          <w:numId w:val="46"/>
        </w:numPr>
        <w:tabs>
          <w:tab w:val="left" w:pos="1701"/>
        </w:tabs>
        <w:ind w:left="1701" w:right="133"/>
        <w:rPr>
          <w:sz w:val="19"/>
        </w:rPr>
      </w:pPr>
      <w:r>
        <w:rPr>
          <w:sz w:val="19"/>
        </w:rPr>
        <w:t xml:space="preserve">En los contratos de tracto sucesivo: el día en que finaliza el plazo total de duración del </w:t>
      </w:r>
      <w:r>
        <w:rPr>
          <w:spacing w:val="-2"/>
          <w:sz w:val="19"/>
        </w:rPr>
        <w:t>contrato.</w:t>
      </w:r>
    </w:p>
    <w:p w14:paraId="3A8BB655" w14:textId="77777777" w:rsidR="008A16DA" w:rsidRDefault="00C24321">
      <w:pPr>
        <w:pStyle w:val="Textoindependiente"/>
        <w:spacing w:before="118"/>
        <w:ind w:left="1135" w:right="134"/>
        <w:jc w:val="both"/>
      </w:pPr>
      <w:r>
        <w:t>En el plazo máximo de quince (15) días hábiles a contar desde la fecha de entrega, la/el responsable del contrato efectuará las comprobaciones pertinentes para verificar el correcto cumplimiento de las condiciones pactadas y, emitirá un informe de comprobación en alguno</w:t>
      </w:r>
      <w:r>
        <w:rPr>
          <w:spacing w:val="40"/>
        </w:rPr>
        <w:t xml:space="preserve"> </w:t>
      </w:r>
      <w:r>
        <w:t>de los siguientes sentidos:</w:t>
      </w:r>
    </w:p>
    <w:p w14:paraId="1CDEA6DC" w14:textId="77777777" w:rsidR="008A16DA" w:rsidRDefault="00C24321">
      <w:pPr>
        <w:pStyle w:val="Prrafodelista"/>
        <w:numPr>
          <w:ilvl w:val="0"/>
          <w:numId w:val="45"/>
        </w:numPr>
        <w:tabs>
          <w:tab w:val="left" w:pos="1701"/>
        </w:tabs>
        <w:ind w:left="1701" w:right="134"/>
        <w:rPr>
          <w:sz w:val="19"/>
        </w:rPr>
      </w:pPr>
      <w:r>
        <w:rPr>
          <w:sz w:val="19"/>
        </w:rPr>
        <w:t>Si concluyese que se han cumplido: propondrá que se lleve a cabo la recepción del contrato y la fecha para efectuarla —dentro del el plazo indicado en la cláusula 15.2 de cláusulas</w:t>
      </w:r>
      <w:r>
        <w:rPr>
          <w:spacing w:val="-1"/>
          <w:sz w:val="19"/>
        </w:rPr>
        <w:t xml:space="preserve"> </w:t>
      </w:r>
      <w:r>
        <w:rPr>
          <w:sz w:val="19"/>
        </w:rPr>
        <w:t>específicas</w:t>
      </w:r>
      <w:r>
        <w:rPr>
          <w:spacing w:val="-1"/>
          <w:sz w:val="19"/>
        </w:rPr>
        <w:t xml:space="preserve"> </w:t>
      </w:r>
      <w:r>
        <w:rPr>
          <w:sz w:val="19"/>
        </w:rPr>
        <w:t>del</w:t>
      </w:r>
      <w:r>
        <w:rPr>
          <w:spacing w:val="-1"/>
          <w:sz w:val="19"/>
        </w:rPr>
        <w:t xml:space="preserve"> </w:t>
      </w:r>
      <w:r>
        <w:rPr>
          <w:sz w:val="19"/>
        </w:rPr>
        <w:t>contrato—</w:t>
      </w:r>
      <w:r>
        <w:rPr>
          <w:spacing w:val="-1"/>
          <w:sz w:val="19"/>
        </w:rPr>
        <w:t xml:space="preserve"> </w:t>
      </w:r>
      <w:r>
        <w:rPr>
          <w:sz w:val="19"/>
        </w:rPr>
        <w:t>y</w:t>
      </w:r>
      <w:r>
        <w:rPr>
          <w:spacing w:val="-1"/>
          <w:sz w:val="19"/>
        </w:rPr>
        <w:t xml:space="preserve"> </w:t>
      </w:r>
      <w:r>
        <w:rPr>
          <w:sz w:val="19"/>
        </w:rPr>
        <w:t>remitirá</w:t>
      </w:r>
      <w:r>
        <w:rPr>
          <w:spacing w:val="-1"/>
          <w:sz w:val="19"/>
        </w:rPr>
        <w:t xml:space="preserve"> </w:t>
      </w:r>
      <w:r>
        <w:rPr>
          <w:sz w:val="19"/>
        </w:rPr>
        <w:t>el</w:t>
      </w:r>
      <w:r>
        <w:rPr>
          <w:spacing w:val="-1"/>
          <w:sz w:val="19"/>
        </w:rPr>
        <w:t xml:space="preserve"> </w:t>
      </w:r>
      <w:r>
        <w:rPr>
          <w:sz w:val="19"/>
        </w:rPr>
        <w:t>informe</w:t>
      </w:r>
      <w:r>
        <w:rPr>
          <w:spacing w:val="-1"/>
          <w:sz w:val="19"/>
        </w:rPr>
        <w:t xml:space="preserve"> </w:t>
      </w:r>
      <w:r>
        <w:rPr>
          <w:sz w:val="19"/>
        </w:rPr>
        <w:t>a</w:t>
      </w:r>
      <w:r>
        <w:rPr>
          <w:spacing w:val="-1"/>
          <w:sz w:val="19"/>
        </w:rPr>
        <w:t xml:space="preserve"> </w:t>
      </w:r>
      <w:r>
        <w:rPr>
          <w:sz w:val="19"/>
        </w:rPr>
        <w:t>la</w:t>
      </w:r>
      <w:r>
        <w:rPr>
          <w:spacing w:val="-1"/>
          <w:sz w:val="19"/>
        </w:rPr>
        <w:t xml:space="preserve"> </w:t>
      </w:r>
      <w:r>
        <w:rPr>
          <w:sz w:val="19"/>
        </w:rPr>
        <w:t>contratista,</w:t>
      </w:r>
      <w:r>
        <w:rPr>
          <w:spacing w:val="-1"/>
          <w:sz w:val="19"/>
        </w:rPr>
        <w:t xml:space="preserve"> </w:t>
      </w:r>
      <w:r>
        <w:rPr>
          <w:sz w:val="19"/>
        </w:rPr>
        <w:t>y</w:t>
      </w:r>
      <w:r>
        <w:rPr>
          <w:spacing w:val="-1"/>
          <w:sz w:val="19"/>
        </w:rPr>
        <w:t xml:space="preserve"> </w:t>
      </w:r>
      <w:r>
        <w:rPr>
          <w:sz w:val="19"/>
        </w:rPr>
        <w:t>en</w:t>
      </w:r>
      <w:r>
        <w:rPr>
          <w:spacing w:val="-1"/>
          <w:sz w:val="19"/>
        </w:rPr>
        <w:t xml:space="preserve"> </w:t>
      </w:r>
      <w:r>
        <w:rPr>
          <w:sz w:val="19"/>
        </w:rPr>
        <w:t>el</w:t>
      </w:r>
      <w:r>
        <w:rPr>
          <w:spacing w:val="-1"/>
          <w:sz w:val="19"/>
        </w:rPr>
        <w:t xml:space="preserve"> </w:t>
      </w:r>
      <w:r>
        <w:rPr>
          <w:sz w:val="19"/>
        </w:rPr>
        <w:t>caso</w:t>
      </w:r>
      <w:r>
        <w:rPr>
          <w:spacing w:val="-1"/>
          <w:sz w:val="19"/>
        </w:rPr>
        <w:t xml:space="preserve"> </w:t>
      </w:r>
      <w:r>
        <w:rPr>
          <w:sz w:val="19"/>
        </w:rPr>
        <w:t>de que el expediente esté sujeto a verificación física, a la Oficina de Control Económico.</w:t>
      </w:r>
    </w:p>
    <w:p w14:paraId="24B40071" w14:textId="77777777" w:rsidR="008A16DA" w:rsidRDefault="00C24321">
      <w:pPr>
        <w:pStyle w:val="Prrafodelista"/>
        <w:numPr>
          <w:ilvl w:val="0"/>
          <w:numId w:val="45"/>
        </w:numPr>
        <w:tabs>
          <w:tab w:val="left" w:pos="1701"/>
        </w:tabs>
        <w:ind w:left="1701" w:right="134"/>
        <w:rPr>
          <w:sz w:val="19"/>
        </w:rPr>
      </w:pPr>
      <w:r>
        <w:rPr>
          <w:sz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2881C392" w14:textId="77777777" w:rsidR="008A16DA" w:rsidRDefault="00C24321">
      <w:pPr>
        <w:pStyle w:val="Textoindependiente"/>
        <w:spacing w:before="120"/>
        <w:ind w:left="1135" w:right="133"/>
        <w:jc w:val="both"/>
      </w:pPr>
      <w:r>
        <w:t>Si la contratista no formulase reclamación dentro de plazo indicado, se entenderá que se encuentra conforme con las instrucciones y obligada a subsanar los defectos observados.</w:t>
      </w:r>
    </w:p>
    <w:p w14:paraId="15388DAF" w14:textId="77777777" w:rsidR="008A16DA" w:rsidRDefault="00C24321">
      <w:pPr>
        <w:pStyle w:val="Textoindependiente"/>
        <w:spacing w:before="120"/>
        <w:ind w:left="1135" w:right="134"/>
        <w:jc w:val="both"/>
      </w:pPr>
      <w:r>
        <w:t>Si la contratista formulase reclamación dentro del plazo indicado, se dará traslado del informe de comprobación y de la reclamación al órgano de contratación, que resolverá en un plazo de quince (15) días hábiles.</w:t>
      </w:r>
    </w:p>
    <w:p w14:paraId="35A03DA7" w14:textId="77777777" w:rsidR="008A16DA" w:rsidRDefault="00C24321">
      <w:pPr>
        <w:pStyle w:val="Ttulo5"/>
      </w:pPr>
      <w:r>
        <w:t xml:space="preserve">36.2.- Subsanación de </w:t>
      </w:r>
      <w:r>
        <w:rPr>
          <w:spacing w:val="-2"/>
        </w:rPr>
        <w:t>defectos.</w:t>
      </w:r>
    </w:p>
    <w:p w14:paraId="5F6A09A8" w14:textId="77777777" w:rsidR="008A16DA" w:rsidRDefault="00C24321">
      <w:pPr>
        <w:pStyle w:val="Textoindependiente"/>
        <w:spacing w:before="120"/>
        <w:ind w:left="1701" w:right="136" w:hanging="851"/>
        <w:jc w:val="both"/>
      </w:pPr>
      <w:r>
        <w:rPr>
          <w:b/>
        </w:rPr>
        <w:t xml:space="preserve">36.2.1.- </w:t>
      </w:r>
      <w:r>
        <w:t>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020151A5" w14:textId="77777777" w:rsidR="008A16DA" w:rsidRDefault="00C24321">
      <w:pPr>
        <w:pStyle w:val="Prrafodelista"/>
        <w:numPr>
          <w:ilvl w:val="1"/>
          <w:numId w:val="45"/>
        </w:numPr>
        <w:tabs>
          <w:tab w:val="left" w:pos="2268"/>
        </w:tabs>
        <w:ind w:left="2268" w:right="134"/>
        <w:rPr>
          <w:sz w:val="19"/>
        </w:rPr>
      </w:pPr>
      <w:r>
        <w:rPr>
          <w:sz w:val="19"/>
        </w:rPr>
        <w:t>Si concluyese que se han cumplido correctamente: realizará las actuaciones indicadas en el apartado a) de la cláusula 36.1 de condiciones generales.</w:t>
      </w:r>
    </w:p>
    <w:p w14:paraId="07A5D1BB" w14:textId="77777777" w:rsidR="008A16DA" w:rsidRDefault="00C24321">
      <w:pPr>
        <w:pStyle w:val="Prrafodelista"/>
        <w:numPr>
          <w:ilvl w:val="1"/>
          <w:numId w:val="45"/>
        </w:numPr>
        <w:tabs>
          <w:tab w:val="left" w:pos="2268"/>
        </w:tabs>
        <w:ind w:left="2268" w:right="134"/>
        <w:rPr>
          <w:sz w:val="19"/>
        </w:rPr>
      </w:pPr>
      <w:r>
        <w:rPr>
          <w:sz w:val="19"/>
        </w:rPr>
        <w:t xml:space="preserve">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w:t>
      </w:r>
      <w:r>
        <w:rPr>
          <w:spacing w:val="-2"/>
          <w:sz w:val="19"/>
        </w:rPr>
        <w:t>actuaciones:</w:t>
      </w:r>
    </w:p>
    <w:p w14:paraId="7F6B9B8B" w14:textId="77777777" w:rsidR="008A16DA" w:rsidRDefault="00C24321">
      <w:pPr>
        <w:pStyle w:val="Prrafodelista"/>
        <w:numPr>
          <w:ilvl w:val="2"/>
          <w:numId w:val="45"/>
        </w:numPr>
        <w:tabs>
          <w:tab w:val="left" w:pos="2836"/>
        </w:tabs>
        <w:ind w:right="134"/>
        <w:rPr>
          <w:sz w:val="19"/>
        </w:rPr>
      </w:pPr>
      <w:r>
        <w:rPr>
          <w:sz w:val="19"/>
        </w:rPr>
        <w:t xml:space="preserve">Inicio de procedimiento de resolución de contrato con incautación de garantía y obligación de la contratista de abonar al poder adjudicador los daños y perjuicios ocasionados en lo que excedan del importe de la garantía </w:t>
      </w:r>
      <w:r>
        <w:rPr>
          <w:spacing w:val="-2"/>
          <w:sz w:val="19"/>
        </w:rPr>
        <w:t>incautada.</w:t>
      </w:r>
    </w:p>
    <w:p w14:paraId="5E3B2590" w14:textId="77777777" w:rsidR="008A16DA" w:rsidRDefault="00C24321">
      <w:pPr>
        <w:pStyle w:val="Prrafodelista"/>
        <w:numPr>
          <w:ilvl w:val="2"/>
          <w:numId w:val="45"/>
        </w:numPr>
        <w:tabs>
          <w:tab w:val="left" w:pos="2836"/>
        </w:tabs>
        <w:ind w:right="133"/>
        <w:rPr>
          <w:sz w:val="19"/>
        </w:rPr>
      </w:pPr>
      <w:r>
        <w:rPr>
          <w:sz w:val="19"/>
        </w:rPr>
        <w:t>Concesión de un nuevo plazo de subsanación con imposición de penalidad</w:t>
      </w:r>
      <w:r>
        <w:rPr>
          <w:spacing w:val="40"/>
          <w:sz w:val="19"/>
        </w:rPr>
        <w:t xml:space="preserve"> </w:t>
      </w:r>
      <w:r>
        <w:rPr>
          <w:sz w:val="19"/>
        </w:rPr>
        <w:t>de hasta el 25% del precio o presupuesto limitativo máximo del contrato.</w:t>
      </w:r>
    </w:p>
    <w:p w14:paraId="1E1CDC9B" w14:textId="77777777" w:rsidR="008A16DA" w:rsidRDefault="00C24321">
      <w:pPr>
        <w:pStyle w:val="Textoindependiente"/>
        <w:spacing w:before="120"/>
        <w:ind w:left="851" w:firstLine="1"/>
      </w:pPr>
      <w:r>
        <w:t>Si</w:t>
      </w:r>
      <w:r>
        <w:rPr>
          <w:spacing w:val="59"/>
        </w:rPr>
        <w:t xml:space="preserve"> </w:t>
      </w:r>
      <w:r>
        <w:t>la</w:t>
      </w:r>
      <w:r>
        <w:rPr>
          <w:spacing w:val="59"/>
        </w:rPr>
        <w:t xml:space="preserve"> </w:t>
      </w:r>
      <w:r>
        <w:t>contratista</w:t>
      </w:r>
      <w:r>
        <w:rPr>
          <w:spacing w:val="59"/>
        </w:rPr>
        <w:t xml:space="preserve"> </w:t>
      </w:r>
      <w:r>
        <w:t>no</w:t>
      </w:r>
      <w:r>
        <w:rPr>
          <w:spacing w:val="59"/>
        </w:rPr>
        <w:t xml:space="preserve"> </w:t>
      </w:r>
      <w:r>
        <w:t>subsanase</w:t>
      </w:r>
      <w:r>
        <w:rPr>
          <w:spacing w:val="59"/>
        </w:rPr>
        <w:t xml:space="preserve"> </w:t>
      </w:r>
      <w:r>
        <w:t>en</w:t>
      </w:r>
      <w:r>
        <w:rPr>
          <w:spacing w:val="59"/>
        </w:rPr>
        <w:t xml:space="preserve"> </w:t>
      </w:r>
      <w:r>
        <w:t>el</w:t>
      </w:r>
      <w:r>
        <w:rPr>
          <w:spacing w:val="59"/>
        </w:rPr>
        <w:t xml:space="preserve"> </w:t>
      </w:r>
      <w:r>
        <w:t>segundo</w:t>
      </w:r>
      <w:r>
        <w:rPr>
          <w:spacing w:val="59"/>
        </w:rPr>
        <w:t xml:space="preserve"> </w:t>
      </w:r>
      <w:r>
        <w:t>plazo</w:t>
      </w:r>
      <w:r>
        <w:rPr>
          <w:spacing w:val="59"/>
        </w:rPr>
        <w:t xml:space="preserve"> </w:t>
      </w:r>
      <w:r>
        <w:t>otorgado</w:t>
      </w:r>
      <w:r>
        <w:rPr>
          <w:spacing w:val="59"/>
        </w:rPr>
        <w:t xml:space="preserve"> </w:t>
      </w:r>
      <w:r>
        <w:t>al</w:t>
      </w:r>
      <w:r>
        <w:rPr>
          <w:spacing w:val="59"/>
        </w:rPr>
        <w:t xml:space="preserve"> </w:t>
      </w:r>
      <w:r>
        <w:t>efecto,</w:t>
      </w:r>
      <w:r>
        <w:rPr>
          <w:spacing w:val="59"/>
        </w:rPr>
        <w:t xml:space="preserve"> </w:t>
      </w:r>
      <w:r>
        <w:t>se</w:t>
      </w:r>
      <w:r>
        <w:rPr>
          <w:spacing w:val="59"/>
        </w:rPr>
        <w:t xml:space="preserve"> </w:t>
      </w:r>
      <w:r>
        <w:t>procederá</w:t>
      </w:r>
      <w:r>
        <w:rPr>
          <w:spacing w:val="59"/>
        </w:rPr>
        <w:t xml:space="preserve"> </w:t>
      </w:r>
      <w:r>
        <w:t>a</w:t>
      </w:r>
      <w:r>
        <w:rPr>
          <w:spacing w:val="59"/>
        </w:rPr>
        <w:t xml:space="preserve"> </w:t>
      </w:r>
      <w:r>
        <w:t>la resolución</w:t>
      </w:r>
      <w:r>
        <w:rPr>
          <w:spacing w:val="27"/>
        </w:rPr>
        <w:t xml:space="preserve"> </w:t>
      </w:r>
      <w:r>
        <w:t>del</w:t>
      </w:r>
      <w:r>
        <w:rPr>
          <w:spacing w:val="27"/>
        </w:rPr>
        <w:t xml:space="preserve"> </w:t>
      </w:r>
      <w:r>
        <w:t>contrato</w:t>
      </w:r>
      <w:r>
        <w:rPr>
          <w:spacing w:val="27"/>
        </w:rPr>
        <w:t xml:space="preserve"> </w:t>
      </w:r>
      <w:r>
        <w:t>con</w:t>
      </w:r>
      <w:r>
        <w:rPr>
          <w:spacing w:val="27"/>
        </w:rPr>
        <w:t xml:space="preserve"> </w:t>
      </w:r>
      <w:r>
        <w:t>incautación</w:t>
      </w:r>
      <w:r>
        <w:rPr>
          <w:spacing w:val="27"/>
        </w:rPr>
        <w:t xml:space="preserve"> </w:t>
      </w:r>
      <w:r>
        <w:t>de</w:t>
      </w:r>
      <w:r>
        <w:rPr>
          <w:spacing w:val="27"/>
        </w:rPr>
        <w:t xml:space="preserve"> </w:t>
      </w:r>
      <w:r>
        <w:t>garantía</w:t>
      </w:r>
      <w:r>
        <w:rPr>
          <w:spacing w:val="27"/>
        </w:rPr>
        <w:t xml:space="preserve"> </w:t>
      </w:r>
      <w:r>
        <w:t>y</w:t>
      </w:r>
      <w:r>
        <w:rPr>
          <w:spacing w:val="27"/>
        </w:rPr>
        <w:t xml:space="preserve"> </w:t>
      </w:r>
      <w:r>
        <w:t>obligación</w:t>
      </w:r>
      <w:r>
        <w:rPr>
          <w:spacing w:val="27"/>
        </w:rPr>
        <w:t xml:space="preserve"> </w:t>
      </w:r>
      <w:r>
        <w:t>de</w:t>
      </w:r>
      <w:r>
        <w:rPr>
          <w:spacing w:val="27"/>
        </w:rPr>
        <w:t xml:space="preserve"> </w:t>
      </w:r>
      <w:r>
        <w:t>la</w:t>
      </w:r>
      <w:r>
        <w:rPr>
          <w:spacing w:val="27"/>
        </w:rPr>
        <w:t xml:space="preserve"> </w:t>
      </w:r>
      <w:r>
        <w:t>contratista</w:t>
      </w:r>
      <w:r>
        <w:rPr>
          <w:spacing w:val="27"/>
        </w:rPr>
        <w:t xml:space="preserve"> </w:t>
      </w:r>
      <w:r>
        <w:t>de</w:t>
      </w:r>
      <w:r>
        <w:rPr>
          <w:spacing w:val="27"/>
        </w:rPr>
        <w:t xml:space="preserve"> </w:t>
      </w:r>
      <w:r>
        <w:t>abonar</w:t>
      </w:r>
      <w:r>
        <w:rPr>
          <w:spacing w:val="27"/>
        </w:rPr>
        <w:t xml:space="preserve"> </w:t>
      </w:r>
      <w:r>
        <w:rPr>
          <w:spacing w:val="-5"/>
        </w:rPr>
        <w:t>al</w:t>
      </w:r>
    </w:p>
    <w:p w14:paraId="5447F13C" w14:textId="77777777" w:rsidR="008A16DA" w:rsidRDefault="008A16DA">
      <w:pPr>
        <w:pStyle w:val="Textoindependiente"/>
        <w:sectPr w:rsidR="008A16DA">
          <w:pgSz w:w="11900" w:h="16820"/>
          <w:pgMar w:top="1220" w:right="708" w:bottom="740" w:left="850" w:header="283" w:footer="549" w:gutter="0"/>
          <w:cols w:space="720"/>
        </w:sectPr>
      </w:pPr>
    </w:p>
    <w:p w14:paraId="66FE7D36" w14:textId="77777777" w:rsidR="008A16DA" w:rsidRDefault="008A16DA">
      <w:pPr>
        <w:pStyle w:val="Textoindependiente"/>
        <w:spacing w:before="109"/>
      </w:pPr>
    </w:p>
    <w:p w14:paraId="4C166878" w14:textId="77777777" w:rsidR="008A16DA" w:rsidRDefault="00C24321">
      <w:pPr>
        <w:pStyle w:val="Textoindependiente"/>
        <w:ind w:left="851" w:right="133"/>
        <w:jc w:val="both"/>
      </w:pPr>
      <w:r>
        <w:t>poder adjudicador los daños y perjuicios ocasionados en lo que excedan del importe de la garantía incautada.</w:t>
      </w:r>
    </w:p>
    <w:p w14:paraId="12B293FF" w14:textId="77777777" w:rsidR="008A16DA" w:rsidRDefault="00C24321">
      <w:pPr>
        <w:pStyle w:val="Textoindependiente"/>
        <w:spacing w:before="120"/>
        <w:ind w:left="1701" w:right="274" w:hanging="851"/>
      </w:pPr>
      <w:r>
        <w:rPr>
          <w:b/>
        </w:rPr>
        <w:t xml:space="preserve">36.2.2.- </w:t>
      </w:r>
      <w:r>
        <w:t>La subsanación de errores y corrección de deficiencias en los contratos de elaboración de proyectos de obra se rigen por el art. 314 LCSP.</w:t>
      </w:r>
    </w:p>
    <w:p w14:paraId="67E44D4A" w14:textId="77777777" w:rsidR="008A16DA" w:rsidRDefault="00C24321">
      <w:pPr>
        <w:pStyle w:val="Ttulo5"/>
      </w:pPr>
      <w:r>
        <w:t xml:space="preserve">36.3.- </w:t>
      </w:r>
      <w:r>
        <w:rPr>
          <w:spacing w:val="-2"/>
        </w:rPr>
        <w:t>Recepción.</w:t>
      </w:r>
    </w:p>
    <w:p w14:paraId="3C75FDCE" w14:textId="77777777" w:rsidR="008A16DA" w:rsidRDefault="00C24321">
      <w:pPr>
        <w:pStyle w:val="Textoindependiente"/>
        <w:spacing w:before="120"/>
        <w:ind w:left="851" w:right="134"/>
        <w:jc w:val="both"/>
      </w:pPr>
      <w: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servicios parciales.</w:t>
      </w:r>
    </w:p>
    <w:p w14:paraId="15968D39" w14:textId="77777777" w:rsidR="008A16DA" w:rsidRDefault="00C24321">
      <w:pPr>
        <w:pStyle w:val="Textoindependiente"/>
        <w:spacing w:before="120"/>
        <w:ind w:left="851" w:right="134"/>
        <w:jc w:val="both"/>
      </w:pPr>
      <w:r>
        <w:t>En el supuesto de que la/el responsable del contrato haya concluido que se han cumplido correctamente las condiciones pactadas, se procederá a la recepción del contrato.</w:t>
      </w:r>
    </w:p>
    <w:p w14:paraId="4BB47ED3" w14:textId="77777777" w:rsidR="008A16DA" w:rsidRDefault="00C24321">
      <w:pPr>
        <w:pStyle w:val="Textoindependiente"/>
        <w:spacing w:before="120"/>
        <w:ind w:left="851" w:right="134"/>
        <w:jc w:val="both"/>
      </w:pPr>
      <w: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6724A8E" w14:textId="77777777" w:rsidR="008A16DA" w:rsidRDefault="00C24321">
      <w:pPr>
        <w:pStyle w:val="Ttulo5"/>
      </w:pPr>
      <w:r>
        <w:t xml:space="preserve">36.4.- </w:t>
      </w:r>
      <w:r>
        <w:rPr>
          <w:spacing w:val="-2"/>
        </w:rPr>
        <w:t>Liquidación.</w:t>
      </w:r>
    </w:p>
    <w:p w14:paraId="49A304A0" w14:textId="77777777" w:rsidR="008A16DA" w:rsidRDefault="00C24321">
      <w:pPr>
        <w:pStyle w:val="Textoindependiente"/>
        <w:spacing w:before="120"/>
        <w:ind w:left="851" w:right="134"/>
        <w:jc w:val="both"/>
      </w:pPr>
      <w:r>
        <w:t>Cuando la naturaleza del contrato así lo exija y/o se haya recogido expresamente en las</w:t>
      </w:r>
      <w:r>
        <w:rPr>
          <w:spacing w:val="40"/>
        </w:rPr>
        <w:t xml:space="preserve"> </w:t>
      </w:r>
      <w:r>
        <w:t>cláusulas</w:t>
      </w:r>
      <w:r>
        <w:rPr>
          <w:spacing w:val="-3"/>
        </w:rPr>
        <w:t xml:space="preserve"> </w:t>
      </w:r>
      <w:r>
        <w:t>específicas</w:t>
      </w:r>
      <w:r>
        <w:rPr>
          <w:spacing w:val="-3"/>
        </w:rPr>
        <w:t xml:space="preserve"> </w:t>
      </w:r>
      <w:r>
        <w:t>del</w:t>
      </w:r>
      <w:r>
        <w:rPr>
          <w:spacing w:val="-3"/>
        </w:rPr>
        <w:t xml:space="preserve"> </w:t>
      </w:r>
      <w:r>
        <w:t>contrato</w:t>
      </w:r>
      <w:r>
        <w:rPr>
          <w:spacing w:val="-3"/>
        </w:rPr>
        <w:t xml:space="preserve"> </w:t>
      </w:r>
      <w:r>
        <w:t>la</w:t>
      </w:r>
      <w:r>
        <w:rPr>
          <w:spacing w:val="-3"/>
        </w:rPr>
        <w:t xml:space="preserve"> </w:t>
      </w:r>
      <w:r>
        <w:t>previsión</w:t>
      </w:r>
      <w:r>
        <w:rPr>
          <w:spacing w:val="-3"/>
        </w:rPr>
        <w:t xml:space="preserve"> </w:t>
      </w:r>
      <w:r>
        <w:t>del</w:t>
      </w:r>
      <w:r>
        <w:rPr>
          <w:spacing w:val="-3"/>
        </w:rPr>
        <w:t xml:space="preserve"> </w:t>
      </w:r>
      <w:r>
        <w:t>párrafo</w:t>
      </w:r>
      <w:r>
        <w:rPr>
          <w:spacing w:val="-3"/>
        </w:rPr>
        <w:t xml:space="preserve"> </w:t>
      </w:r>
      <w:r>
        <w:t>segundo</w:t>
      </w:r>
      <w:r>
        <w:rPr>
          <w:spacing w:val="-3"/>
        </w:rPr>
        <w:t xml:space="preserve"> </w:t>
      </w:r>
      <w:r>
        <w:t>del</w:t>
      </w:r>
      <w:r>
        <w:rPr>
          <w:spacing w:val="-3"/>
        </w:rPr>
        <w:t xml:space="preserve"> </w:t>
      </w:r>
      <w:r>
        <w:t>art.</w:t>
      </w:r>
      <w:r>
        <w:rPr>
          <w:spacing w:val="-3"/>
        </w:rPr>
        <w:t xml:space="preserve"> </w:t>
      </w:r>
      <w:r>
        <w:t>309.1</w:t>
      </w:r>
      <w:r>
        <w:rPr>
          <w:spacing w:val="-3"/>
        </w:rPr>
        <w:t xml:space="preserve"> </w:t>
      </w:r>
      <w:r>
        <w:t>LCSP,</w:t>
      </w:r>
      <w:r>
        <w:rPr>
          <w:spacing w:val="-3"/>
        </w:rPr>
        <w:t xml:space="preserve"> </w:t>
      </w:r>
      <w:r>
        <w:t>dentro</w:t>
      </w:r>
      <w:r>
        <w:rPr>
          <w:spacing w:val="-3"/>
        </w:rPr>
        <w:t xml:space="preserve"> </w:t>
      </w:r>
      <w:r>
        <w:t>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w:t>
      </w:r>
      <w:r>
        <w:rPr>
          <w:spacing w:val="40"/>
        </w:rPr>
        <w:t xml:space="preserve"> </w:t>
      </w:r>
      <w:r>
        <w:t>a la fecha en que tuvo lugar la recepción.</w:t>
      </w:r>
    </w:p>
    <w:p w14:paraId="0DF53C34" w14:textId="77777777" w:rsidR="008A16DA" w:rsidRDefault="00C24321">
      <w:pPr>
        <w:pStyle w:val="Textoindependiente"/>
        <w:spacing w:before="120"/>
        <w:ind w:left="851" w:right="134"/>
        <w:jc w:val="both"/>
      </w:pPr>
      <w:r>
        <w:t>Si la contratista presentó la factura con posterioridad a la fecha en que tuvo lugar la recepción,</w:t>
      </w:r>
      <w:r>
        <w:rPr>
          <w:spacing w:val="40"/>
        </w:rPr>
        <w:t xml:space="preserve"> </w:t>
      </w:r>
      <w:r>
        <w:t>el plazo de treinta (30) días comenzará a contar desde la fecha de presentación de la factura en el registro indicado en la cláusula 19.6.2 de cláusulas específicas del contrato.</w:t>
      </w:r>
    </w:p>
    <w:p w14:paraId="141354B6" w14:textId="77777777" w:rsidR="008A16DA" w:rsidRDefault="00C24321">
      <w:pPr>
        <w:pStyle w:val="Textoindependiente"/>
        <w:spacing w:before="120"/>
        <w:ind w:left="851" w:right="134"/>
        <w:jc w:val="both"/>
      </w:pPr>
      <w: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4A577F9"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14560" behindDoc="1" locked="0" layoutInCell="1" allowOverlap="1" wp14:anchorId="7EE7B5E3" wp14:editId="1A39B915">
                <wp:simplePos x="0" y="0"/>
                <wp:positionH relativeFrom="page">
                  <wp:posOffset>720090</wp:posOffset>
                </wp:positionH>
                <wp:positionV relativeFrom="paragraph">
                  <wp:posOffset>155816</wp:posOffset>
                </wp:positionV>
                <wp:extent cx="6029960"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AECDF1" id="Graphic 118" o:spid="_x0000_s1026" style="position:absolute;margin-left:56.7pt;margin-top:12.25pt;width:474.8pt;height:.1pt;z-index:-25160192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1AF86B98" w14:textId="77777777" w:rsidR="008A16DA" w:rsidRDefault="00C24321">
      <w:pPr>
        <w:pStyle w:val="Ttulo4"/>
      </w:pPr>
      <w:bookmarkStart w:id="63" w:name="_TOC_250024"/>
      <w:r>
        <w:t xml:space="preserve">37.- PLAZO DE GARANTÍA Y DEVOLUCIÓN DE LA </w:t>
      </w:r>
      <w:bookmarkEnd w:id="63"/>
      <w:r>
        <w:rPr>
          <w:spacing w:val="-2"/>
        </w:rPr>
        <w:t>GARANTÍA</w:t>
      </w:r>
    </w:p>
    <w:p w14:paraId="47445B6B" w14:textId="77777777" w:rsidR="008A16DA" w:rsidRDefault="00C24321">
      <w:pPr>
        <w:pStyle w:val="Ttulo5"/>
      </w:pPr>
      <w:r>
        <w:t xml:space="preserve">37.1.- Obligaciones de la </w:t>
      </w:r>
      <w:r>
        <w:rPr>
          <w:spacing w:val="-2"/>
        </w:rPr>
        <w:t>contratista.</w:t>
      </w:r>
    </w:p>
    <w:p w14:paraId="2473F05D" w14:textId="77777777" w:rsidR="008A16DA" w:rsidRDefault="00C24321">
      <w:pPr>
        <w:pStyle w:val="Textoindependiente"/>
        <w:spacing w:before="120"/>
        <w:ind w:left="1135" w:right="134"/>
        <w:jc w:val="both"/>
      </w:pPr>
      <w:r>
        <w:t>Durante</w:t>
      </w:r>
      <w:r>
        <w:rPr>
          <w:spacing w:val="-1"/>
        </w:rPr>
        <w:t xml:space="preserve"> </w:t>
      </w:r>
      <w:r>
        <w:t>el</w:t>
      </w:r>
      <w:r>
        <w:rPr>
          <w:spacing w:val="-1"/>
        </w:rPr>
        <w:t xml:space="preserve"> </w:t>
      </w:r>
      <w:r>
        <w:t>plazo</w:t>
      </w:r>
      <w:r>
        <w:rPr>
          <w:spacing w:val="-1"/>
        </w:rPr>
        <w:t xml:space="preserve"> </w:t>
      </w:r>
      <w:r>
        <w:t>de</w:t>
      </w:r>
      <w:r>
        <w:rPr>
          <w:spacing w:val="-1"/>
        </w:rPr>
        <w:t xml:space="preserve"> </w:t>
      </w:r>
      <w:r>
        <w:t>garantía</w:t>
      </w:r>
      <w:r>
        <w:rPr>
          <w:spacing w:val="-1"/>
        </w:rPr>
        <w:t xml:space="preserve"> </w:t>
      </w:r>
      <w:r>
        <w:t>establecido</w:t>
      </w:r>
      <w:r>
        <w:rPr>
          <w:spacing w:val="-1"/>
        </w:rPr>
        <w:t xml:space="preserve"> </w:t>
      </w:r>
      <w:r>
        <w:t>en</w:t>
      </w:r>
      <w:r>
        <w:rPr>
          <w:spacing w:val="-1"/>
        </w:rPr>
        <w:t xml:space="preserve"> </w:t>
      </w:r>
      <w:r>
        <w:t>la</w:t>
      </w:r>
      <w:r>
        <w:rPr>
          <w:spacing w:val="-1"/>
        </w:rPr>
        <w:t xml:space="preserve"> </w:t>
      </w:r>
      <w:r>
        <w:t>cláusula</w:t>
      </w:r>
      <w:r>
        <w:rPr>
          <w:spacing w:val="-1"/>
        </w:rPr>
        <w:t xml:space="preserve"> </w:t>
      </w:r>
      <w:r>
        <w:t>15.4</w:t>
      </w:r>
      <w:r>
        <w:rPr>
          <w:spacing w:val="-1"/>
        </w:rPr>
        <w:t xml:space="preserve"> </w:t>
      </w:r>
      <w:r>
        <w:t>cláusulas</w:t>
      </w:r>
      <w:r>
        <w:rPr>
          <w:spacing w:val="-1"/>
        </w:rPr>
        <w:t xml:space="preserve"> </w:t>
      </w:r>
      <w:r>
        <w:t>específicas</w:t>
      </w:r>
      <w:r>
        <w:rPr>
          <w:spacing w:val="-1"/>
        </w:rPr>
        <w:t xml:space="preserve"> </w:t>
      </w:r>
      <w:r>
        <w:t>del</w:t>
      </w:r>
      <w:r>
        <w:rPr>
          <w:spacing w:val="-1"/>
        </w:rPr>
        <w:t xml:space="preserve"> </w:t>
      </w:r>
      <w:r>
        <w:t>contrato, que se iniciará al día siguiente a la fecha de recepción del contrato, la contratista está</w:t>
      </w:r>
      <w:r>
        <w:rPr>
          <w:spacing w:val="40"/>
        </w:rPr>
        <w:t xml:space="preserve"> </w:t>
      </w:r>
      <w:r>
        <w:t>obligada a subsanar, a su costa, los vicios o defectos que presenten los trabajos efectuados y cuya existencia se acredite y se comunique por escrito dentro del citado plazo.</w:t>
      </w:r>
    </w:p>
    <w:p w14:paraId="0ED8E71F" w14:textId="77777777" w:rsidR="008A16DA" w:rsidRDefault="00C24321">
      <w:pPr>
        <w:pStyle w:val="Textoindependiente"/>
        <w:spacing w:before="120"/>
        <w:ind w:left="1135" w:right="134"/>
        <w:jc w:val="both"/>
      </w:pPr>
      <w: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22740BE" w14:textId="77777777" w:rsidR="008A16DA" w:rsidRDefault="00C24321">
      <w:pPr>
        <w:pStyle w:val="Textoindependiente"/>
        <w:spacing w:before="120"/>
        <w:ind w:left="1135" w:right="134"/>
        <w:jc w:val="both"/>
      </w:pPr>
      <w: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w:t>
      </w:r>
      <w:r>
        <w:rPr>
          <w:spacing w:val="40"/>
        </w:rPr>
        <w:t xml:space="preserve"> </w:t>
      </w:r>
      <w:r>
        <w:t>de elaboración de proyectos de obras.</w:t>
      </w:r>
    </w:p>
    <w:p w14:paraId="26EB8082" w14:textId="77777777" w:rsidR="008A16DA" w:rsidRDefault="00C24321">
      <w:pPr>
        <w:pStyle w:val="Ttulo5"/>
      </w:pPr>
      <w:r>
        <w:t xml:space="preserve">37.2.- Devolución de la </w:t>
      </w:r>
      <w:r>
        <w:rPr>
          <w:spacing w:val="-2"/>
        </w:rPr>
        <w:t>garantía.</w:t>
      </w:r>
    </w:p>
    <w:p w14:paraId="33ADB9A5" w14:textId="77777777" w:rsidR="008A16DA" w:rsidRDefault="00C24321">
      <w:pPr>
        <w:pStyle w:val="Textoindependiente"/>
        <w:spacing w:before="120"/>
        <w:ind w:left="1701" w:right="136" w:hanging="851"/>
        <w:jc w:val="both"/>
      </w:pPr>
      <w:r>
        <w:rPr>
          <w:b/>
        </w:rPr>
        <w:t xml:space="preserve">37.2.1.- </w:t>
      </w:r>
      <w:r>
        <w:t>En el supuesto de que en la cláusula 15.4 cláusulas específicas del contrato no se establezca plazo de garantía, el acuerdo de liquidación del contrato incluirá la orden de devolución o cancelación de la garantía.</w:t>
      </w:r>
    </w:p>
    <w:p w14:paraId="2AB7AE2F" w14:textId="77777777" w:rsidR="008A16DA" w:rsidRDefault="00C24321">
      <w:pPr>
        <w:pStyle w:val="Textoindependiente"/>
        <w:spacing w:before="120"/>
        <w:ind w:left="1701" w:right="136" w:hanging="851"/>
        <w:jc w:val="both"/>
      </w:pPr>
      <w:r>
        <w:rPr>
          <w:b/>
        </w:rPr>
        <w:t xml:space="preserve">37.2.2.- </w:t>
      </w:r>
      <w:r>
        <w:t xml:space="preserve">En el supuesto de que en la cláusula 15.4 cláusulas específicas del contrato se establezca plazo de garantía, una vez transcurrido este se efectuarán las siguientes </w:t>
      </w:r>
      <w:r>
        <w:rPr>
          <w:spacing w:val="-2"/>
        </w:rPr>
        <w:t>actuaciones:</w:t>
      </w:r>
    </w:p>
    <w:p w14:paraId="63A2003D" w14:textId="77777777" w:rsidR="008A16DA" w:rsidRDefault="008A16DA">
      <w:pPr>
        <w:pStyle w:val="Textoindependiente"/>
        <w:jc w:val="both"/>
        <w:sectPr w:rsidR="008A16DA">
          <w:pgSz w:w="11900" w:h="16820"/>
          <w:pgMar w:top="1220" w:right="708" w:bottom="740" w:left="850" w:header="283" w:footer="549" w:gutter="0"/>
          <w:cols w:space="720"/>
        </w:sectPr>
      </w:pPr>
    </w:p>
    <w:p w14:paraId="58F002B8" w14:textId="77777777" w:rsidR="008A16DA" w:rsidRDefault="008A16DA">
      <w:pPr>
        <w:pStyle w:val="Textoindependiente"/>
        <w:spacing w:before="109"/>
      </w:pPr>
    </w:p>
    <w:p w14:paraId="0AA52F87" w14:textId="77777777" w:rsidR="008A16DA" w:rsidRDefault="00C24321">
      <w:pPr>
        <w:pStyle w:val="Prrafodelista"/>
        <w:numPr>
          <w:ilvl w:val="0"/>
          <w:numId w:val="44"/>
        </w:numPr>
        <w:tabs>
          <w:tab w:val="left" w:pos="2268"/>
        </w:tabs>
        <w:spacing w:before="0"/>
        <w:ind w:left="2268" w:right="133"/>
        <w:rPr>
          <w:sz w:val="19"/>
        </w:rPr>
      </w:pPr>
      <w:r>
        <w:rPr>
          <w:sz w:val="19"/>
        </w:rPr>
        <w:t>Si durante el plazo de garantía no se han formulado reclamaciones en forma y plazo o, habiéndose formulado, estas se han subsanado: el órgano de</w:t>
      </w:r>
      <w:r>
        <w:rPr>
          <w:spacing w:val="40"/>
          <w:sz w:val="19"/>
        </w:rPr>
        <w:t xml:space="preserve"> </w:t>
      </w:r>
      <w:r>
        <w:rPr>
          <w:sz w:val="19"/>
        </w:rPr>
        <w:t xml:space="preserve">contratación dictará resolución acordando la devolución o cancelación de la </w:t>
      </w:r>
      <w:r>
        <w:rPr>
          <w:spacing w:val="-2"/>
          <w:sz w:val="19"/>
        </w:rPr>
        <w:t>garantía.</w:t>
      </w:r>
    </w:p>
    <w:p w14:paraId="7E1D09FB" w14:textId="77777777" w:rsidR="008A16DA" w:rsidRDefault="00C24321">
      <w:pPr>
        <w:pStyle w:val="Textoindependiente"/>
        <w:spacing w:before="120"/>
        <w:ind w:left="2268"/>
        <w:jc w:val="both"/>
      </w:pPr>
      <w:r>
        <w:t>La</w:t>
      </w:r>
      <w:r>
        <w:rPr>
          <w:spacing w:val="16"/>
        </w:rPr>
        <w:t xml:space="preserve"> </w:t>
      </w:r>
      <w:r>
        <w:t>resolución</w:t>
      </w:r>
      <w:r>
        <w:rPr>
          <w:spacing w:val="16"/>
        </w:rPr>
        <w:t xml:space="preserve"> </w:t>
      </w:r>
      <w:r>
        <w:t>se</w:t>
      </w:r>
      <w:r>
        <w:rPr>
          <w:spacing w:val="16"/>
        </w:rPr>
        <w:t xml:space="preserve"> </w:t>
      </w:r>
      <w:r>
        <w:t>adoptará</w:t>
      </w:r>
      <w:r>
        <w:rPr>
          <w:spacing w:val="16"/>
        </w:rPr>
        <w:t xml:space="preserve"> </w:t>
      </w:r>
      <w:r>
        <w:t>y</w:t>
      </w:r>
      <w:r>
        <w:rPr>
          <w:spacing w:val="16"/>
        </w:rPr>
        <w:t xml:space="preserve"> </w:t>
      </w:r>
      <w:r>
        <w:t>notificará</w:t>
      </w:r>
      <w:r>
        <w:rPr>
          <w:spacing w:val="16"/>
        </w:rPr>
        <w:t xml:space="preserve"> </w:t>
      </w:r>
      <w:r>
        <w:t>a</w:t>
      </w:r>
      <w:r>
        <w:rPr>
          <w:spacing w:val="16"/>
        </w:rPr>
        <w:t xml:space="preserve"> </w:t>
      </w:r>
      <w:r>
        <w:t>la</w:t>
      </w:r>
      <w:r>
        <w:rPr>
          <w:spacing w:val="16"/>
        </w:rPr>
        <w:t xml:space="preserve"> </w:t>
      </w:r>
      <w:r>
        <w:t>contratista</w:t>
      </w:r>
      <w:r>
        <w:rPr>
          <w:spacing w:val="16"/>
        </w:rPr>
        <w:t xml:space="preserve"> </w:t>
      </w:r>
      <w:r>
        <w:t>en</w:t>
      </w:r>
      <w:r>
        <w:rPr>
          <w:spacing w:val="16"/>
        </w:rPr>
        <w:t xml:space="preserve"> </w:t>
      </w:r>
      <w:r>
        <w:t>el</w:t>
      </w:r>
      <w:r>
        <w:rPr>
          <w:spacing w:val="16"/>
        </w:rPr>
        <w:t xml:space="preserve"> </w:t>
      </w:r>
      <w:r>
        <w:t>plazo</w:t>
      </w:r>
      <w:r>
        <w:rPr>
          <w:spacing w:val="16"/>
        </w:rPr>
        <w:t xml:space="preserve"> </w:t>
      </w:r>
      <w:r>
        <w:t>máximo</w:t>
      </w:r>
      <w:r>
        <w:rPr>
          <w:spacing w:val="16"/>
        </w:rPr>
        <w:t xml:space="preserve"> </w:t>
      </w:r>
      <w:r>
        <w:t>de</w:t>
      </w:r>
      <w:r>
        <w:rPr>
          <w:spacing w:val="16"/>
        </w:rPr>
        <w:t xml:space="preserve"> </w:t>
      </w:r>
      <w:r>
        <w:rPr>
          <w:spacing w:val="-5"/>
        </w:rPr>
        <w:t>dos</w:t>
      </w:r>
    </w:p>
    <w:p w14:paraId="3B14EE60" w14:textId="77777777" w:rsidR="008A16DA" w:rsidRDefault="00C24321">
      <w:pPr>
        <w:pStyle w:val="Textoindependiente"/>
        <w:ind w:left="2268" w:right="134"/>
        <w:jc w:val="both"/>
      </w:pPr>
      <w:r>
        <w:t xml:space="preserve">(2) meses a contar desde la finalización el plazo de garantía, y se comunicará a la Tesorería General del País Vasco u órgano equivalente del poder adjudicador que </w:t>
      </w:r>
      <w:r>
        <w:rPr>
          <w:spacing w:val="-2"/>
        </w:rPr>
        <w:t>corresponda.</w:t>
      </w:r>
    </w:p>
    <w:p w14:paraId="2D09AD05" w14:textId="77777777" w:rsidR="008A16DA" w:rsidRDefault="00C24321">
      <w:pPr>
        <w:pStyle w:val="Prrafodelista"/>
        <w:numPr>
          <w:ilvl w:val="0"/>
          <w:numId w:val="44"/>
        </w:numPr>
        <w:tabs>
          <w:tab w:val="left" w:pos="2268"/>
        </w:tabs>
        <w:ind w:left="2268" w:right="134"/>
        <w:rPr>
          <w:sz w:val="19"/>
        </w:rPr>
      </w:pPr>
      <w:r>
        <w:rPr>
          <w:sz w:val="19"/>
        </w:rPr>
        <w:t>Si durante el plazo de garantía se han formulado reclamaciones en forma y plazo</w:t>
      </w:r>
      <w:r>
        <w:rPr>
          <w:spacing w:val="40"/>
          <w:sz w:val="19"/>
        </w:rPr>
        <w:t xml:space="preserve"> </w:t>
      </w:r>
      <w:r>
        <w:rPr>
          <w:sz w:val="19"/>
        </w:rPr>
        <w:t xml:space="preserve">y la contratista no las ha subsanado: la/el responsable del contrato 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w:t>
      </w:r>
      <w:r>
        <w:rPr>
          <w:spacing w:val="-2"/>
          <w:sz w:val="19"/>
        </w:rPr>
        <w:t>garantía.</w:t>
      </w:r>
    </w:p>
    <w:p w14:paraId="673F71FB" w14:textId="77777777" w:rsidR="008A16DA" w:rsidRDefault="00C24321">
      <w:pPr>
        <w:pStyle w:val="Textoindependiente"/>
        <w:spacing w:before="120"/>
        <w:ind w:left="2268" w:right="134"/>
        <w:jc w:val="both"/>
      </w:pPr>
      <w:r>
        <w:t>Si la contratista no cumple con las instrucciones dictadas por la/el responsable del contrato en el plazo concedido al efecto, se procederá a incautar la garantía y la contratista tendrá la obligación de abonar al poder adjudicador los daños y perjuicios ocasionados en lo que excedan del importe de la garantía incautada.</w:t>
      </w:r>
    </w:p>
    <w:p w14:paraId="080489DF" w14:textId="77777777" w:rsidR="008A16DA" w:rsidRDefault="00C24321">
      <w:pPr>
        <w:pStyle w:val="Textoindependiente"/>
        <w:spacing w:before="120"/>
        <w:ind w:left="1701" w:right="136" w:hanging="851"/>
        <w:jc w:val="both"/>
      </w:pPr>
      <w:r>
        <w:rPr>
          <w:b/>
        </w:rPr>
        <w:t xml:space="preserve">37.2.3.- </w:t>
      </w:r>
      <w:r>
        <w:t>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3129E1C4" w14:textId="77777777" w:rsidR="008A16DA" w:rsidRDefault="00C24321">
      <w:pPr>
        <w:pStyle w:val="Textoindependiente"/>
        <w:spacing w:before="120"/>
        <w:ind w:left="1701" w:right="134"/>
        <w:jc w:val="both"/>
      </w:pPr>
      <w:r>
        <w:t>Igualmente,</w:t>
      </w:r>
      <w:r>
        <w:rPr>
          <w:spacing w:val="-3"/>
        </w:rPr>
        <w:t xml:space="preserve"> </w:t>
      </w:r>
      <w:r>
        <w:t>en</w:t>
      </w:r>
      <w:r>
        <w:rPr>
          <w:spacing w:val="-3"/>
        </w:rPr>
        <w:t xml:space="preserve"> </w:t>
      </w:r>
      <w:r>
        <w:t>los</w:t>
      </w:r>
      <w:r>
        <w:rPr>
          <w:spacing w:val="-3"/>
        </w:rPr>
        <w:t xml:space="preserve"> </w:t>
      </w:r>
      <w:r>
        <w:t>casos</w:t>
      </w:r>
      <w:r>
        <w:rPr>
          <w:spacing w:val="-3"/>
        </w:rPr>
        <w:t xml:space="preserve"> </w:t>
      </w:r>
      <w:r>
        <w:t>de</w:t>
      </w:r>
      <w:r>
        <w:rPr>
          <w:spacing w:val="-3"/>
        </w:rPr>
        <w:t xml:space="preserve"> </w:t>
      </w:r>
      <w:r>
        <w:t>incumplimiento</w:t>
      </w:r>
      <w:r>
        <w:rPr>
          <w:spacing w:val="-3"/>
        </w:rPr>
        <w:t xml:space="preserve"> </w:t>
      </w:r>
      <w:r>
        <w:t>de</w:t>
      </w:r>
      <w:r>
        <w:rPr>
          <w:spacing w:val="-3"/>
        </w:rPr>
        <w:t xml:space="preserve"> </w:t>
      </w:r>
      <w:r>
        <w:t>las</w:t>
      </w:r>
      <w:r>
        <w:rPr>
          <w:spacing w:val="-3"/>
        </w:rPr>
        <w:t xml:space="preserve"> </w:t>
      </w:r>
      <w:r>
        <w:t>condiciones</w:t>
      </w:r>
      <w:r>
        <w:rPr>
          <w:spacing w:val="-3"/>
        </w:rPr>
        <w:t xml:space="preserve"> </w:t>
      </w:r>
      <w:r>
        <w:t>especiales</w:t>
      </w:r>
      <w:r>
        <w:rPr>
          <w:spacing w:val="-3"/>
        </w:rPr>
        <w:t xml:space="preserve"> </w:t>
      </w:r>
      <w:r>
        <w:t>de</w:t>
      </w:r>
      <w:r>
        <w:rPr>
          <w:spacing w:val="-3"/>
        </w:rPr>
        <w:t xml:space="preserve"> </w:t>
      </w:r>
      <w:r>
        <w:t>ejecución</w:t>
      </w:r>
      <w:r>
        <w:rPr>
          <w:spacing w:val="-3"/>
        </w:rPr>
        <w:t xml:space="preserve"> </w:t>
      </w:r>
      <w:r>
        <w:t>a que</w:t>
      </w:r>
      <w:r>
        <w:rPr>
          <w:spacing w:val="-3"/>
        </w:rPr>
        <w:t xml:space="preserve"> </w:t>
      </w:r>
      <w:r>
        <w:t>se</w:t>
      </w:r>
      <w:r>
        <w:rPr>
          <w:spacing w:val="-3"/>
        </w:rPr>
        <w:t xml:space="preserve"> </w:t>
      </w:r>
      <w:r>
        <w:t>encuentre</w:t>
      </w:r>
      <w:r>
        <w:rPr>
          <w:spacing w:val="-3"/>
        </w:rPr>
        <w:t xml:space="preserve"> </w:t>
      </w:r>
      <w:r>
        <w:t>afecta</w:t>
      </w:r>
      <w:r>
        <w:rPr>
          <w:spacing w:val="-3"/>
        </w:rPr>
        <w:t xml:space="preserve"> </w:t>
      </w:r>
      <w:r>
        <w:t>la</w:t>
      </w:r>
      <w:r>
        <w:rPr>
          <w:spacing w:val="-3"/>
        </w:rPr>
        <w:t xml:space="preserve"> </w:t>
      </w:r>
      <w:r>
        <w:t>garantía</w:t>
      </w:r>
      <w:r>
        <w:rPr>
          <w:spacing w:val="-3"/>
        </w:rPr>
        <w:t xml:space="preserve"> </w:t>
      </w:r>
      <w:r>
        <w:t>se</w:t>
      </w:r>
      <w:r>
        <w:rPr>
          <w:spacing w:val="-3"/>
        </w:rPr>
        <w:t xml:space="preserve"> </w:t>
      </w:r>
      <w:r>
        <w:t>estará</w:t>
      </w:r>
      <w:r>
        <w:rPr>
          <w:spacing w:val="-3"/>
        </w:rPr>
        <w:t xml:space="preserve"> </w:t>
      </w:r>
      <w:r>
        <w:t>a</w:t>
      </w:r>
      <w:r>
        <w:rPr>
          <w:spacing w:val="-3"/>
        </w:rPr>
        <w:t xml:space="preserve"> </w:t>
      </w:r>
      <w:r>
        <w:t>lo</w:t>
      </w:r>
      <w:r>
        <w:rPr>
          <w:spacing w:val="-3"/>
        </w:rPr>
        <w:t xml:space="preserve"> </w:t>
      </w:r>
      <w:r>
        <w:t>que</w:t>
      </w:r>
      <w:r>
        <w:rPr>
          <w:spacing w:val="-3"/>
        </w:rPr>
        <w:t xml:space="preserve"> </w:t>
      </w:r>
      <w:r>
        <w:t>resulte</w:t>
      </w:r>
      <w:r>
        <w:rPr>
          <w:spacing w:val="-3"/>
        </w:rPr>
        <w:t xml:space="preserve"> </w:t>
      </w:r>
      <w:r>
        <w:t>del</w:t>
      </w:r>
      <w:r>
        <w:rPr>
          <w:spacing w:val="-3"/>
        </w:rPr>
        <w:t xml:space="preserve"> </w:t>
      </w:r>
      <w:r>
        <w:t>procedimiento</w:t>
      </w:r>
      <w:r>
        <w:rPr>
          <w:spacing w:val="-3"/>
        </w:rPr>
        <w:t xml:space="preserve"> </w:t>
      </w:r>
      <w:r>
        <w:t>previsto en la cláusula 33.2 de condiciones generales.</w:t>
      </w:r>
    </w:p>
    <w:p w14:paraId="2EC6E70F" w14:textId="77777777" w:rsidR="008A16DA" w:rsidRDefault="00C24321">
      <w:pPr>
        <w:pStyle w:val="Textoindependiente"/>
        <w:spacing w:before="120"/>
        <w:ind w:left="1701" w:right="134" w:hanging="851"/>
        <w:jc w:val="both"/>
      </w:pPr>
      <w:r>
        <w:rPr>
          <w:b/>
        </w:rPr>
        <w:t xml:space="preserve">37.2.4.- </w:t>
      </w:r>
      <w:r>
        <w:t>Transcurrido un (1) año desde la fecha de terminación del contrato, y vencido el plazo de garantía, sin que la recepción formal y la liquidación hubiesen tenido lugar por</w:t>
      </w:r>
      <w:r>
        <w:rPr>
          <w:spacing w:val="40"/>
        </w:rPr>
        <w:t xml:space="preserve"> </w:t>
      </w:r>
      <w:r>
        <w:t>causas no imputables a la contratista, se procederá, sin más demora, a la devolución o cancelación de las garantías, una vez depuradas las responsabilidades a que se refiere</w:t>
      </w:r>
      <w:r>
        <w:rPr>
          <w:spacing w:val="40"/>
        </w:rPr>
        <w:t xml:space="preserve"> </w:t>
      </w:r>
      <w:r>
        <w:t>el art. 110 de la LCSP.</w:t>
      </w:r>
    </w:p>
    <w:p w14:paraId="1F9AEF89" w14:textId="77777777" w:rsidR="008A16DA" w:rsidRDefault="00C24321">
      <w:pPr>
        <w:pStyle w:val="Textoindependiente"/>
        <w:spacing w:before="120"/>
        <w:ind w:left="1684" w:right="134"/>
        <w:jc w:val="both"/>
      </w:pPr>
      <w:r>
        <w:t>El plazo de un (1) año señalado en el párrafo anterior se reducirá a seis (6) meses en</w:t>
      </w:r>
      <w:r>
        <w:rPr>
          <w:spacing w:val="40"/>
        </w:rPr>
        <w:t xml:space="preserve"> </w:t>
      </w:r>
      <w:r>
        <w:t>los siguientes casos:</w:t>
      </w:r>
    </w:p>
    <w:p w14:paraId="15E42061" w14:textId="77777777" w:rsidR="008A16DA" w:rsidRDefault="00C24321">
      <w:pPr>
        <w:pStyle w:val="Prrafodelista"/>
        <w:numPr>
          <w:ilvl w:val="0"/>
          <w:numId w:val="43"/>
        </w:numPr>
        <w:tabs>
          <w:tab w:val="left" w:pos="2268"/>
        </w:tabs>
        <w:ind w:left="2268" w:hanging="283"/>
        <w:rPr>
          <w:sz w:val="19"/>
        </w:rPr>
      </w:pPr>
      <w:r>
        <w:rPr>
          <w:sz w:val="19"/>
        </w:rPr>
        <w:t xml:space="preserve">Cuando el valor estimado del contrato sea inferior a 100.000 </w:t>
      </w:r>
      <w:r>
        <w:rPr>
          <w:spacing w:val="-2"/>
          <w:sz w:val="19"/>
        </w:rPr>
        <w:t>euros.</w:t>
      </w:r>
    </w:p>
    <w:p w14:paraId="6BBAF942" w14:textId="77777777" w:rsidR="008A16DA" w:rsidRDefault="00C24321">
      <w:pPr>
        <w:pStyle w:val="Prrafodelista"/>
        <w:numPr>
          <w:ilvl w:val="0"/>
          <w:numId w:val="43"/>
        </w:numPr>
        <w:tabs>
          <w:tab w:val="left" w:pos="2268"/>
        </w:tabs>
        <w:ind w:left="2268" w:right="134"/>
        <w:rPr>
          <w:sz w:val="19"/>
        </w:rPr>
      </w:pPr>
      <w:r>
        <w:rPr>
          <w:sz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w:t>
      </w:r>
      <w:r>
        <w:rPr>
          <w:spacing w:val="-3"/>
          <w:sz w:val="19"/>
        </w:rPr>
        <w:t xml:space="preserve"> </w:t>
      </w:r>
      <w:r>
        <w:rPr>
          <w:sz w:val="19"/>
        </w:rPr>
        <w:t>107</w:t>
      </w:r>
      <w:r>
        <w:rPr>
          <w:spacing w:val="-3"/>
          <w:sz w:val="19"/>
        </w:rPr>
        <w:t xml:space="preserve"> </w:t>
      </w:r>
      <w:r>
        <w:rPr>
          <w:sz w:val="19"/>
        </w:rPr>
        <w:t>y</w:t>
      </w:r>
      <w:r>
        <w:rPr>
          <w:spacing w:val="-3"/>
          <w:sz w:val="19"/>
        </w:rPr>
        <w:t xml:space="preserve"> </w:t>
      </w:r>
      <w:r>
        <w:rPr>
          <w:sz w:val="19"/>
        </w:rPr>
        <w:t>108</w:t>
      </w:r>
      <w:r>
        <w:rPr>
          <w:spacing w:val="-3"/>
          <w:sz w:val="19"/>
        </w:rPr>
        <w:t xml:space="preserve"> </w:t>
      </w:r>
      <w:r>
        <w:rPr>
          <w:sz w:val="19"/>
        </w:rPr>
        <w:t>del</w:t>
      </w:r>
      <w:r>
        <w:rPr>
          <w:spacing w:val="-3"/>
          <w:sz w:val="19"/>
        </w:rPr>
        <w:t xml:space="preserve"> </w:t>
      </w:r>
      <w:r>
        <w:rPr>
          <w:sz w:val="19"/>
        </w:rPr>
        <w:t>Tratado</w:t>
      </w:r>
      <w:r>
        <w:rPr>
          <w:spacing w:val="-3"/>
          <w:sz w:val="19"/>
        </w:rPr>
        <w:t xml:space="preserve"> </w:t>
      </w:r>
      <w:r>
        <w:rPr>
          <w:sz w:val="19"/>
        </w:rPr>
        <w:t>de</w:t>
      </w:r>
      <w:r>
        <w:rPr>
          <w:spacing w:val="-3"/>
          <w:sz w:val="19"/>
        </w:rPr>
        <w:t xml:space="preserve"> </w:t>
      </w:r>
      <w:r>
        <w:rPr>
          <w:sz w:val="19"/>
        </w:rPr>
        <w:t>Funcionamiento</w:t>
      </w:r>
      <w:r>
        <w:rPr>
          <w:spacing w:val="-3"/>
          <w:sz w:val="19"/>
        </w:rPr>
        <w:t xml:space="preserve"> </w:t>
      </w:r>
      <w:r>
        <w:rPr>
          <w:sz w:val="19"/>
        </w:rPr>
        <w:t>de</w:t>
      </w:r>
      <w:r>
        <w:rPr>
          <w:spacing w:val="-3"/>
          <w:sz w:val="19"/>
        </w:rPr>
        <w:t xml:space="preserve"> </w:t>
      </w:r>
      <w:r>
        <w:rPr>
          <w:sz w:val="19"/>
        </w:rPr>
        <w:t>la</w:t>
      </w:r>
      <w:r>
        <w:rPr>
          <w:spacing w:val="-3"/>
          <w:sz w:val="19"/>
        </w:rPr>
        <w:t xml:space="preserve"> </w:t>
      </w:r>
      <w:r>
        <w:rPr>
          <w:sz w:val="19"/>
        </w:rPr>
        <w:t>Unión</w:t>
      </w:r>
      <w:r>
        <w:rPr>
          <w:spacing w:val="-3"/>
          <w:sz w:val="19"/>
        </w:rPr>
        <w:t xml:space="preserve"> </w:t>
      </w:r>
      <w:r>
        <w:rPr>
          <w:sz w:val="19"/>
        </w:rPr>
        <w:t>Europea</w:t>
      </w:r>
      <w:r>
        <w:rPr>
          <w:spacing w:val="-3"/>
          <w:sz w:val="19"/>
        </w:rPr>
        <w:t xml:space="preserve"> </w:t>
      </w:r>
      <w:r>
        <w:rPr>
          <w:sz w:val="19"/>
        </w:rPr>
        <w:t>y</w:t>
      </w:r>
      <w:r>
        <w:rPr>
          <w:spacing w:val="-3"/>
          <w:sz w:val="19"/>
        </w:rPr>
        <w:t xml:space="preserve"> </w:t>
      </w:r>
      <w:r>
        <w:rPr>
          <w:sz w:val="19"/>
        </w:rPr>
        <w:t>no</w:t>
      </w:r>
      <w:r>
        <w:rPr>
          <w:spacing w:val="-3"/>
          <w:sz w:val="19"/>
        </w:rPr>
        <w:t xml:space="preserve"> </w:t>
      </w:r>
      <w:r>
        <w:rPr>
          <w:sz w:val="19"/>
        </w:rPr>
        <w:t xml:space="preserve">estén controladas directa o indirectamente por otra empresa que no cumpla tales </w:t>
      </w:r>
      <w:r>
        <w:rPr>
          <w:spacing w:val="-2"/>
          <w:sz w:val="19"/>
        </w:rPr>
        <w:t>requisitos.</w:t>
      </w:r>
    </w:p>
    <w:p w14:paraId="7EF958E0"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15584" behindDoc="1" locked="0" layoutInCell="1" allowOverlap="1" wp14:anchorId="337E1898" wp14:editId="07826161">
                <wp:simplePos x="0" y="0"/>
                <wp:positionH relativeFrom="page">
                  <wp:posOffset>720090</wp:posOffset>
                </wp:positionH>
                <wp:positionV relativeFrom="paragraph">
                  <wp:posOffset>155816</wp:posOffset>
                </wp:positionV>
                <wp:extent cx="6029960"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45DC58" id="Graphic 119" o:spid="_x0000_s1026" style="position:absolute;margin-left:56.7pt;margin-top:12.25pt;width:474.8pt;height:.1pt;z-index:-25160089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3ED38BFA" w14:textId="77777777" w:rsidR="008A16DA" w:rsidRDefault="00C24321">
      <w:pPr>
        <w:pStyle w:val="Ttulo4"/>
      </w:pPr>
      <w:bookmarkStart w:id="64" w:name="_TOC_250023"/>
      <w:r>
        <w:t xml:space="preserve">38.- RESOLUCIÓN DEL </w:t>
      </w:r>
      <w:bookmarkEnd w:id="64"/>
      <w:r>
        <w:rPr>
          <w:spacing w:val="-2"/>
        </w:rPr>
        <w:t>CONTRATO</w:t>
      </w:r>
    </w:p>
    <w:p w14:paraId="54ADC05F" w14:textId="77777777" w:rsidR="008A16DA" w:rsidRDefault="00C24321">
      <w:pPr>
        <w:pStyle w:val="Textoindependiente"/>
        <w:spacing w:before="120"/>
        <w:ind w:left="568" w:right="134"/>
        <w:jc w:val="both"/>
      </w:pPr>
      <w: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8B9F273" w14:textId="77777777" w:rsidR="008A16DA" w:rsidRDefault="00C24321">
      <w:pPr>
        <w:pStyle w:val="Prrafodelista"/>
        <w:numPr>
          <w:ilvl w:val="0"/>
          <w:numId w:val="42"/>
        </w:numPr>
        <w:tabs>
          <w:tab w:val="left" w:pos="1135"/>
        </w:tabs>
        <w:ind w:right="133"/>
        <w:rPr>
          <w:sz w:val="19"/>
        </w:rPr>
      </w:pPr>
      <w:r>
        <w:rPr>
          <w:sz w:val="19"/>
        </w:rPr>
        <w:t>La</w:t>
      </w:r>
      <w:r>
        <w:rPr>
          <w:spacing w:val="80"/>
          <w:sz w:val="19"/>
        </w:rPr>
        <w:t xml:space="preserve"> </w:t>
      </w:r>
      <w:r>
        <w:rPr>
          <w:sz w:val="19"/>
        </w:rPr>
        <w:t>obstrucción</w:t>
      </w:r>
      <w:r>
        <w:rPr>
          <w:spacing w:val="80"/>
          <w:sz w:val="19"/>
        </w:rPr>
        <w:t xml:space="preserve"> </w:t>
      </w:r>
      <w:r>
        <w:rPr>
          <w:sz w:val="19"/>
        </w:rPr>
        <w:t>a</w:t>
      </w:r>
      <w:r>
        <w:rPr>
          <w:spacing w:val="80"/>
          <w:sz w:val="19"/>
        </w:rPr>
        <w:t xml:space="preserve"> </w:t>
      </w:r>
      <w:r>
        <w:rPr>
          <w:sz w:val="19"/>
        </w:rPr>
        <w:t>las</w:t>
      </w:r>
      <w:r>
        <w:rPr>
          <w:spacing w:val="80"/>
          <w:sz w:val="19"/>
        </w:rPr>
        <w:t xml:space="preserve"> </w:t>
      </w:r>
      <w:r>
        <w:rPr>
          <w:sz w:val="19"/>
        </w:rPr>
        <w:t>facultades</w:t>
      </w:r>
      <w:r>
        <w:rPr>
          <w:spacing w:val="80"/>
          <w:sz w:val="19"/>
        </w:rPr>
        <w:t xml:space="preserve"> </w:t>
      </w:r>
      <w:r>
        <w:rPr>
          <w:sz w:val="19"/>
        </w:rPr>
        <w:t>de</w:t>
      </w:r>
      <w:r>
        <w:rPr>
          <w:spacing w:val="80"/>
          <w:sz w:val="19"/>
        </w:rPr>
        <w:t xml:space="preserve"> </w:t>
      </w:r>
      <w:r>
        <w:rPr>
          <w:sz w:val="19"/>
        </w:rPr>
        <w:t>dirección</w:t>
      </w:r>
      <w:r>
        <w:rPr>
          <w:spacing w:val="80"/>
          <w:sz w:val="19"/>
        </w:rPr>
        <w:t xml:space="preserve"> </w:t>
      </w:r>
      <w:r>
        <w:rPr>
          <w:sz w:val="19"/>
        </w:rPr>
        <w:t>e</w:t>
      </w:r>
      <w:r>
        <w:rPr>
          <w:spacing w:val="80"/>
          <w:sz w:val="19"/>
        </w:rPr>
        <w:t xml:space="preserve"> </w:t>
      </w:r>
      <w:r>
        <w:rPr>
          <w:sz w:val="19"/>
        </w:rPr>
        <w:t>inspección</w:t>
      </w:r>
      <w:r>
        <w:rPr>
          <w:spacing w:val="80"/>
          <w:sz w:val="19"/>
        </w:rPr>
        <w:t xml:space="preserve"> </w:t>
      </w:r>
      <w:r>
        <w:rPr>
          <w:sz w:val="19"/>
        </w:rPr>
        <w:t>del</w:t>
      </w:r>
      <w:r>
        <w:rPr>
          <w:spacing w:val="80"/>
          <w:sz w:val="19"/>
        </w:rPr>
        <w:t xml:space="preserve"> </w:t>
      </w:r>
      <w:r>
        <w:rPr>
          <w:sz w:val="19"/>
        </w:rPr>
        <w:t>poder</w:t>
      </w:r>
      <w:r>
        <w:rPr>
          <w:spacing w:val="80"/>
          <w:sz w:val="19"/>
        </w:rPr>
        <w:t xml:space="preserve"> </w:t>
      </w:r>
      <w:r>
        <w:rPr>
          <w:sz w:val="19"/>
        </w:rPr>
        <w:t>adjudicador</w:t>
      </w:r>
      <w:r>
        <w:rPr>
          <w:spacing w:val="80"/>
          <w:sz w:val="19"/>
        </w:rPr>
        <w:t xml:space="preserve"> </w:t>
      </w:r>
      <w:r>
        <w:rPr>
          <w:sz w:val="19"/>
        </w:rPr>
        <w:t>de</w:t>
      </w:r>
      <w:r>
        <w:rPr>
          <w:spacing w:val="80"/>
          <w:sz w:val="19"/>
        </w:rPr>
        <w:t xml:space="preserve"> </w:t>
      </w:r>
      <w:r>
        <w:rPr>
          <w:sz w:val="19"/>
        </w:rPr>
        <w:t>conformidad con lo dispuesto en el segundo párrafo del art. 190 LCSP.</w:t>
      </w:r>
    </w:p>
    <w:p w14:paraId="0096FBE0" w14:textId="77777777" w:rsidR="008A16DA" w:rsidRDefault="00C24321">
      <w:pPr>
        <w:pStyle w:val="Prrafodelista"/>
        <w:numPr>
          <w:ilvl w:val="0"/>
          <w:numId w:val="42"/>
        </w:numPr>
        <w:tabs>
          <w:tab w:val="left" w:pos="1133"/>
        </w:tabs>
        <w:ind w:left="1133" w:hanging="282"/>
        <w:rPr>
          <w:sz w:val="19"/>
        </w:rPr>
      </w:pPr>
      <w:r>
        <w:rPr>
          <w:sz w:val="19"/>
        </w:rPr>
        <w:t xml:space="preserve">El incumplimiento de la obligación de la contratista de respetar el carácter </w:t>
      </w:r>
      <w:r>
        <w:rPr>
          <w:spacing w:val="-2"/>
          <w:sz w:val="19"/>
        </w:rPr>
        <w:t>confidencial.</w:t>
      </w:r>
    </w:p>
    <w:p w14:paraId="3B49688A" w14:textId="77777777" w:rsidR="008A16DA" w:rsidRDefault="00C24321">
      <w:pPr>
        <w:pStyle w:val="Prrafodelista"/>
        <w:numPr>
          <w:ilvl w:val="0"/>
          <w:numId w:val="42"/>
        </w:numPr>
        <w:tabs>
          <w:tab w:val="left" w:pos="1135"/>
        </w:tabs>
        <w:ind w:right="134"/>
        <w:rPr>
          <w:sz w:val="19"/>
        </w:rPr>
      </w:pPr>
      <w:r>
        <w:rPr>
          <w:sz w:val="19"/>
        </w:rPr>
        <w:t>En</w:t>
      </w:r>
      <w:r>
        <w:rPr>
          <w:spacing w:val="32"/>
          <w:sz w:val="19"/>
        </w:rPr>
        <w:t xml:space="preserve"> </w:t>
      </w:r>
      <w:r>
        <w:rPr>
          <w:sz w:val="19"/>
        </w:rPr>
        <w:t>el</w:t>
      </w:r>
      <w:r>
        <w:rPr>
          <w:spacing w:val="32"/>
          <w:sz w:val="19"/>
        </w:rPr>
        <w:t xml:space="preserve"> </w:t>
      </w:r>
      <w:r>
        <w:rPr>
          <w:sz w:val="19"/>
        </w:rPr>
        <w:t>supuesto</w:t>
      </w:r>
      <w:r>
        <w:rPr>
          <w:spacing w:val="32"/>
          <w:sz w:val="19"/>
        </w:rPr>
        <w:t xml:space="preserve"> </w:t>
      </w:r>
      <w:r>
        <w:rPr>
          <w:sz w:val="19"/>
        </w:rPr>
        <w:t>de</w:t>
      </w:r>
      <w:r>
        <w:rPr>
          <w:spacing w:val="32"/>
          <w:sz w:val="19"/>
        </w:rPr>
        <w:t xml:space="preserve"> </w:t>
      </w:r>
      <w:r>
        <w:rPr>
          <w:sz w:val="19"/>
        </w:rPr>
        <w:t>UTE,</w:t>
      </w:r>
      <w:r>
        <w:rPr>
          <w:spacing w:val="32"/>
          <w:sz w:val="19"/>
        </w:rPr>
        <w:t xml:space="preserve"> </w:t>
      </w:r>
      <w:r>
        <w:rPr>
          <w:sz w:val="19"/>
        </w:rPr>
        <w:t>cuando</w:t>
      </w:r>
      <w:r>
        <w:rPr>
          <w:spacing w:val="32"/>
          <w:sz w:val="19"/>
        </w:rPr>
        <w:t xml:space="preserve"> </w:t>
      </w:r>
      <w:r>
        <w:rPr>
          <w:sz w:val="19"/>
        </w:rPr>
        <w:t>alguna</w:t>
      </w:r>
      <w:r>
        <w:rPr>
          <w:spacing w:val="32"/>
          <w:sz w:val="19"/>
        </w:rPr>
        <w:t xml:space="preserve"> </w:t>
      </w:r>
      <w:r>
        <w:rPr>
          <w:sz w:val="19"/>
        </w:rPr>
        <w:t>de</w:t>
      </w:r>
      <w:r>
        <w:rPr>
          <w:spacing w:val="32"/>
          <w:sz w:val="19"/>
        </w:rPr>
        <w:t xml:space="preserve"> </w:t>
      </w:r>
      <w:r>
        <w:rPr>
          <w:sz w:val="19"/>
        </w:rPr>
        <w:t>las</w:t>
      </w:r>
      <w:r>
        <w:rPr>
          <w:spacing w:val="32"/>
          <w:sz w:val="19"/>
        </w:rPr>
        <w:t xml:space="preserve"> </w:t>
      </w:r>
      <w:r>
        <w:rPr>
          <w:sz w:val="19"/>
        </w:rPr>
        <w:t>integrantes</w:t>
      </w:r>
      <w:r>
        <w:rPr>
          <w:spacing w:val="32"/>
          <w:sz w:val="19"/>
        </w:rPr>
        <w:t xml:space="preserve"> </w:t>
      </w:r>
      <w:r>
        <w:rPr>
          <w:sz w:val="19"/>
        </w:rPr>
        <w:t>se</w:t>
      </w:r>
      <w:r>
        <w:rPr>
          <w:spacing w:val="32"/>
          <w:sz w:val="19"/>
        </w:rPr>
        <w:t xml:space="preserve"> </w:t>
      </w:r>
      <w:r>
        <w:rPr>
          <w:sz w:val="19"/>
        </w:rPr>
        <w:t>encuentre</w:t>
      </w:r>
      <w:r>
        <w:rPr>
          <w:spacing w:val="32"/>
          <w:sz w:val="19"/>
        </w:rPr>
        <w:t xml:space="preserve"> </w:t>
      </w:r>
      <w:r>
        <w:rPr>
          <w:sz w:val="19"/>
        </w:rPr>
        <w:t>comprendida</w:t>
      </w:r>
      <w:r>
        <w:rPr>
          <w:spacing w:val="32"/>
          <w:sz w:val="19"/>
        </w:rPr>
        <w:t xml:space="preserve"> </w:t>
      </w:r>
      <w:r>
        <w:rPr>
          <w:sz w:val="19"/>
        </w:rPr>
        <w:t>en</w:t>
      </w:r>
      <w:r>
        <w:rPr>
          <w:spacing w:val="32"/>
          <w:sz w:val="19"/>
        </w:rPr>
        <w:t xml:space="preserve"> </w:t>
      </w:r>
      <w:r>
        <w:rPr>
          <w:sz w:val="19"/>
        </w:rPr>
        <w:t>el supuesto</w:t>
      </w:r>
      <w:r>
        <w:rPr>
          <w:spacing w:val="40"/>
          <w:sz w:val="19"/>
        </w:rPr>
        <w:t xml:space="preserve"> </w:t>
      </w:r>
      <w:r>
        <w:rPr>
          <w:sz w:val="19"/>
        </w:rPr>
        <w:t>del</w:t>
      </w:r>
      <w:r>
        <w:rPr>
          <w:spacing w:val="40"/>
          <w:sz w:val="19"/>
        </w:rPr>
        <w:t xml:space="preserve"> </w:t>
      </w:r>
      <w:r>
        <w:rPr>
          <w:sz w:val="19"/>
        </w:rPr>
        <w:t>artículo</w:t>
      </w:r>
      <w:r>
        <w:rPr>
          <w:spacing w:val="40"/>
          <w:sz w:val="19"/>
        </w:rPr>
        <w:t xml:space="preserve"> </w:t>
      </w:r>
      <w:r>
        <w:rPr>
          <w:sz w:val="19"/>
        </w:rPr>
        <w:t>211</w:t>
      </w:r>
      <w:r>
        <w:rPr>
          <w:spacing w:val="40"/>
          <w:sz w:val="19"/>
        </w:rPr>
        <w:t xml:space="preserve"> </w:t>
      </w:r>
      <w:r>
        <w:rPr>
          <w:sz w:val="19"/>
        </w:rPr>
        <w:t>a)</w:t>
      </w:r>
      <w:r>
        <w:rPr>
          <w:spacing w:val="40"/>
          <w:sz w:val="19"/>
        </w:rPr>
        <w:t xml:space="preserve"> </w:t>
      </w:r>
      <w:r>
        <w:rPr>
          <w:sz w:val="19"/>
        </w:rPr>
        <w:t>y</w:t>
      </w:r>
      <w:r>
        <w:rPr>
          <w:spacing w:val="40"/>
          <w:sz w:val="19"/>
        </w:rPr>
        <w:t xml:space="preserve"> </w:t>
      </w:r>
      <w:r>
        <w:rPr>
          <w:sz w:val="19"/>
        </w:rPr>
        <w:t>b)</w:t>
      </w:r>
      <w:r>
        <w:rPr>
          <w:spacing w:val="40"/>
          <w:sz w:val="19"/>
        </w:rPr>
        <w:t xml:space="preserve"> </w:t>
      </w:r>
      <w:r>
        <w:rPr>
          <w:sz w:val="19"/>
        </w:rPr>
        <w:t>LCSP,</w:t>
      </w:r>
      <w:r>
        <w:rPr>
          <w:spacing w:val="40"/>
          <w:sz w:val="19"/>
        </w:rPr>
        <w:t xml:space="preserve"> </w:t>
      </w:r>
      <w:r>
        <w:rPr>
          <w:sz w:val="19"/>
        </w:rPr>
        <w:t>la</w:t>
      </w:r>
      <w:r>
        <w:rPr>
          <w:spacing w:val="40"/>
          <w:sz w:val="19"/>
        </w:rPr>
        <w:t xml:space="preserve"> </w:t>
      </w:r>
      <w:r>
        <w:rPr>
          <w:sz w:val="19"/>
        </w:rPr>
        <w:t>Administración</w:t>
      </w:r>
      <w:r>
        <w:rPr>
          <w:spacing w:val="40"/>
          <w:sz w:val="19"/>
        </w:rPr>
        <w:t xml:space="preserve"> </w:t>
      </w:r>
      <w:r>
        <w:rPr>
          <w:sz w:val="19"/>
        </w:rPr>
        <w:t>estará</w:t>
      </w:r>
      <w:r>
        <w:rPr>
          <w:spacing w:val="40"/>
          <w:sz w:val="19"/>
        </w:rPr>
        <w:t xml:space="preserve"> </w:t>
      </w:r>
      <w:r>
        <w:rPr>
          <w:sz w:val="19"/>
        </w:rPr>
        <w:t>facultada</w:t>
      </w:r>
      <w:r>
        <w:rPr>
          <w:spacing w:val="40"/>
          <w:sz w:val="19"/>
        </w:rPr>
        <w:t xml:space="preserve"> </w:t>
      </w:r>
      <w:r>
        <w:rPr>
          <w:sz w:val="19"/>
        </w:rPr>
        <w:t>para</w:t>
      </w:r>
      <w:r>
        <w:rPr>
          <w:spacing w:val="40"/>
          <w:sz w:val="19"/>
        </w:rPr>
        <w:t xml:space="preserve"> </w:t>
      </w:r>
      <w:r>
        <w:rPr>
          <w:sz w:val="19"/>
        </w:rPr>
        <w:t>exigir</w:t>
      </w:r>
      <w:r>
        <w:rPr>
          <w:spacing w:val="40"/>
          <w:sz w:val="19"/>
        </w:rPr>
        <w:t xml:space="preserve"> </w:t>
      </w:r>
      <w:r>
        <w:rPr>
          <w:sz w:val="19"/>
        </w:rPr>
        <w:t>el</w:t>
      </w:r>
    </w:p>
    <w:p w14:paraId="0A3C3766" w14:textId="77777777" w:rsidR="008A16DA" w:rsidRDefault="008A16DA">
      <w:pPr>
        <w:pStyle w:val="Prrafodelista"/>
        <w:jc w:val="left"/>
        <w:rPr>
          <w:sz w:val="19"/>
        </w:rPr>
        <w:sectPr w:rsidR="008A16DA">
          <w:pgSz w:w="11900" w:h="16820"/>
          <w:pgMar w:top="1220" w:right="708" w:bottom="740" w:left="850" w:header="283" w:footer="549" w:gutter="0"/>
          <w:cols w:space="720"/>
        </w:sectPr>
      </w:pPr>
    </w:p>
    <w:p w14:paraId="43260B03" w14:textId="77777777" w:rsidR="008A16DA" w:rsidRDefault="008A16DA">
      <w:pPr>
        <w:pStyle w:val="Textoindependiente"/>
        <w:spacing w:before="109"/>
      </w:pPr>
    </w:p>
    <w:p w14:paraId="25814C75" w14:textId="77777777" w:rsidR="008A16DA" w:rsidRDefault="00C24321">
      <w:pPr>
        <w:pStyle w:val="Textoindependiente"/>
        <w:ind w:left="1135"/>
      </w:pPr>
      <w:r>
        <w:t>cumplimiento</w:t>
      </w:r>
      <w:r>
        <w:rPr>
          <w:spacing w:val="26"/>
        </w:rPr>
        <w:t xml:space="preserve"> </w:t>
      </w:r>
      <w:r>
        <w:t>de</w:t>
      </w:r>
      <w:r>
        <w:rPr>
          <w:spacing w:val="26"/>
        </w:rPr>
        <w:t xml:space="preserve"> </w:t>
      </w:r>
      <w:r>
        <w:t>las</w:t>
      </w:r>
      <w:r>
        <w:rPr>
          <w:spacing w:val="26"/>
        </w:rPr>
        <w:t xml:space="preserve"> </w:t>
      </w:r>
      <w:r>
        <w:t>obligaciones</w:t>
      </w:r>
      <w:r>
        <w:rPr>
          <w:spacing w:val="26"/>
        </w:rPr>
        <w:t xml:space="preserve"> </w:t>
      </w:r>
      <w:r>
        <w:t>contractuales</w:t>
      </w:r>
      <w:r>
        <w:rPr>
          <w:spacing w:val="26"/>
        </w:rPr>
        <w:t xml:space="preserve"> </w:t>
      </w:r>
      <w:r>
        <w:t>al</w:t>
      </w:r>
      <w:r>
        <w:rPr>
          <w:spacing w:val="26"/>
        </w:rPr>
        <w:t xml:space="preserve"> </w:t>
      </w:r>
      <w:r>
        <w:t>resto</w:t>
      </w:r>
      <w:r>
        <w:rPr>
          <w:spacing w:val="26"/>
        </w:rPr>
        <w:t xml:space="preserve"> </w:t>
      </w:r>
      <w:r>
        <w:t>de</w:t>
      </w:r>
      <w:r>
        <w:rPr>
          <w:spacing w:val="26"/>
        </w:rPr>
        <w:t xml:space="preserve"> </w:t>
      </w:r>
      <w:r>
        <w:t>las</w:t>
      </w:r>
      <w:r>
        <w:rPr>
          <w:spacing w:val="26"/>
        </w:rPr>
        <w:t xml:space="preserve"> </w:t>
      </w:r>
      <w:r>
        <w:t>empresas</w:t>
      </w:r>
      <w:r>
        <w:rPr>
          <w:spacing w:val="26"/>
        </w:rPr>
        <w:t xml:space="preserve"> </w:t>
      </w:r>
      <w:r>
        <w:t>que</w:t>
      </w:r>
      <w:r>
        <w:rPr>
          <w:spacing w:val="26"/>
        </w:rPr>
        <w:t xml:space="preserve"> </w:t>
      </w:r>
      <w:r>
        <w:t>constituyan</w:t>
      </w:r>
      <w:r>
        <w:rPr>
          <w:spacing w:val="26"/>
        </w:rPr>
        <w:t xml:space="preserve"> </w:t>
      </w:r>
      <w:r>
        <w:t>la unión temporal o acordar la resolución del contrato.</w:t>
      </w:r>
    </w:p>
    <w:p w14:paraId="6C5EDA3A" w14:textId="77777777" w:rsidR="008A16DA" w:rsidRDefault="008A16DA">
      <w:pPr>
        <w:pStyle w:val="Textoindependiente"/>
        <w:sectPr w:rsidR="008A16DA">
          <w:pgSz w:w="11900" w:h="16820"/>
          <w:pgMar w:top="1220" w:right="708" w:bottom="740" w:left="850" w:header="283" w:footer="549" w:gutter="0"/>
          <w:cols w:space="720"/>
        </w:sectPr>
      </w:pPr>
    </w:p>
    <w:p w14:paraId="0DE6C5FB" w14:textId="77777777" w:rsidR="008A16DA" w:rsidRDefault="008A16DA">
      <w:pPr>
        <w:pStyle w:val="Textoindependiente"/>
        <w:spacing w:before="97"/>
        <w:rPr>
          <w:sz w:val="20"/>
        </w:rPr>
      </w:pPr>
    </w:p>
    <w:p w14:paraId="6945D8AA" w14:textId="77777777" w:rsidR="008A16DA" w:rsidRDefault="00C24321">
      <w:pPr>
        <w:ind w:left="279"/>
        <w:rPr>
          <w:sz w:val="20"/>
        </w:rPr>
      </w:pPr>
      <w:r>
        <w:rPr>
          <w:noProof/>
          <w:sz w:val="20"/>
        </w:rPr>
        <mc:AlternateContent>
          <mc:Choice Requires="wpg">
            <w:drawing>
              <wp:inline distT="0" distB="0" distL="0" distR="0" wp14:anchorId="2FDE77C4" wp14:editId="04A57685">
                <wp:extent cx="6029960" cy="208279"/>
                <wp:effectExtent l="9525" t="0" r="0" b="1270"/>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121" name="Graphic 121"/>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122" name="Graphic 122"/>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123" name="Textbox 123"/>
                        <wps:cNvSpPr txBox="1"/>
                        <wps:spPr>
                          <a:xfrm>
                            <a:off x="0" y="6350"/>
                            <a:ext cx="6029960" cy="195580"/>
                          </a:xfrm>
                          <a:prstGeom prst="rect">
                            <a:avLst/>
                          </a:prstGeom>
                        </wps:spPr>
                        <wps:txbx>
                          <w:txbxContent>
                            <w:p w14:paraId="617D3FEB" w14:textId="77777777" w:rsidR="008A16DA" w:rsidRDefault="00C24321">
                              <w:pPr>
                                <w:spacing w:before="20"/>
                                <w:ind w:left="427"/>
                                <w:jc w:val="center"/>
                                <w:rPr>
                                  <w:b/>
                                </w:rPr>
                              </w:pPr>
                              <w:r>
                                <w:rPr>
                                  <w:b/>
                                </w:rPr>
                                <w:t xml:space="preserve">VII.- INCIDENCIAS Y REVISIÓN DE </w:t>
                              </w:r>
                              <w:r>
                                <w:rPr>
                                  <w:b/>
                                  <w:spacing w:val="-2"/>
                                </w:rPr>
                                <w:t>ACTOS</w:t>
                              </w:r>
                            </w:p>
                          </w:txbxContent>
                        </wps:txbx>
                        <wps:bodyPr wrap="square" lIns="0" tIns="0" rIns="0" bIns="0" rtlCol="0">
                          <a:noAutofit/>
                        </wps:bodyPr>
                      </wps:wsp>
                    </wpg:wgp>
                  </a:graphicData>
                </a:graphic>
              </wp:inline>
            </w:drawing>
          </mc:Choice>
          <mc:Fallback>
            <w:pict>
              <v:group w14:anchorId="2FDE77C4" id="Group 120" o:spid="_x0000_s1062" style="width:474.8pt;height:16.4pt;mso-position-horizontal-relative:char;mso-position-vertical-relative:line"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">
                <v:shape id="Graphic 121" o:spid="_x0000_s1063"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" path="m6029960,201531l,201531,,,6029960,r,201531xe" fillcolor="#d0cdcd" stroked="f">
                  <v:path arrowok="t"/>
                </v:shape>
                <v:shape id="Graphic 122" o:spid="_x0000_s1064"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" path="m,l6029960,em,201531r6029960,e" filled="f" strokeweight=".5pt">
                  <v:path arrowok="t"/>
                </v:shape>
                <v:shape id="Textbox 123" o:spid="_x0000_s1065"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14:paraId="617D3FEB" w14:textId="77777777" w:rsidR="008A16DA" w:rsidRDefault="00C24321">
                        <w:pPr>
                          <w:spacing w:before="20"/>
                          <w:ind w:left="427"/>
                          <w:jc w:val="center"/>
                          <w:rPr>
                            <w:b/>
                          </w:rPr>
                        </w:pPr>
                        <w:r>
                          <w:rPr>
                            <w:b/>
                          </w:rPr>
                          <w:t xml:space="preserve">VII.- INCIDENCIAS Y REVISIÓN DE </w:t>
                        </w:r>
                        <w:r>
                          <w:rPr>
                            <w:b/>
                            <w:spacing w:val="-2"/>
                          </w:rPr>
                          <w:t>ACTOS</w:t>
                        </w:r>
                      </w:p>
                    </w:txbxContent>
                  </v:textbox>
                </v:shape>
                <w10:anchorlock/>
              </v:group>
            </w:pict>
          </mc:Fallback>
        </mc:AlternateContent>
      </w:r>
    </w:p>
    <w:p w14:paraId="3795F196" w14:textId="77777777" w:rsidR="008A16DA" w:rsidRDefault="00C24321">
      <w:pPr>
        <w:pStyle w:val="Textoindependiente"/>
        <w:spacing w:before="11"/>
        <w:rPr>
          <w:sz w:val="15"/>
        </w:rPr>
      </w:pPr>
      <w:r>
        <w:rPr>
          <w:noProof/>
          <w:sz w:val="15"/>
        </w:rPr>
        <mc:AlternateContent>
          <mc:Choice Requires="wps">
            <w:drawing>
              <wp:anchor distT="0" distB="0" distL="0" distR="0" simplePos="0" relativeHeight="251716608" behindDoc="1" locked="0" layoutInCell="1" allowOverlap="1" wp14:anchorId="5AC07766" wp14:editId="24B16EE8">
                <wp:simplePos x="0" y="0"/>
                <wp:positionH relativeFrom="page">
                  <wp:posOffset>720090</wp:posOffset>
                </wp:positionH>
                <wp:positionV relativeFrom="paragraph">
                  <wp:posOffset>138031</wp:posOffset>
                </wp:positionV>
                <wp:extent cx="6029960" cy="1270"/>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2E917E" id="Graphic 124" o:spid="_x0000_s1026" style="position:absolute;margin-left:56.7pt;margin-top:10.85pt;width:474.8pt;height:.1pt;z-index:-25159987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F7UZiOAAAAAKAQAADwAAAAAAAAAAAAAAAABpBAAAZHJzL2Rvd25yZXYueG1sUEsFBgAAAAAEAAQA&#10;8wAAAHYFAAAAAA==&#10;" path="m,l6029960,e" filled="f" strokeweight=".5pt">
                <v:path arrowok="t"/>
                <w10:wrap type="topAndBottom" anchorx="page"/>
              </v:shape>
            </w:pict>
          </mc:Fallback>
        </mc:AlternateContent>
      </w:r>
    </w:p>
    <w:p w14:paraId="0E61DCB0" w14:textId="77777777" w:rsidR="008A16DA" w:rsidRDefault="00C24321">
      <w:pPr>
        <w:pStyle w:val="Ttulo4"/>
      </w:pPr>
      <w:bookmarkStart w:id="65" w:name="_TOC_250022"/>
      <w:r>
        <w:t xml:space="preserve">39.- </w:t>
      </w:r>
      <w:bookmarkEnd w:id="65"/>
      <w:r>
        <w:rPr>
          <w:spacing w:val="-2"/>
        </w:rPr>
        <w:t>INCIDENCIAS</w:t>
      </w:r>
    </w:p>
    <w:p w14:paraId="5B5C1391" w14:textId="77777777" w:rsidR="008A16DA" w:rsidRDefault="00C24321">
      <w:pPr>
        <w:pStyle w:val="Ttulo5"/>
      </w:pPr>
      <w:r>
        <w:t xml:space="preserve">39.1.- Prerrogativas del órgano de </w:t>
      </w:r>
      <w:r>
        <w:rPr>
          <w:spacing w:val="-2"/>
        </w:rPr>
        <w:t>contratación.</w:t>
      </w:r>
    </w:p>
    <w:p w14:paraId="76679463" w14:textId="77777777" w:rsidR="008A16DA" w:rsidRDefault="00C24321">
      <w:pPr>
        <w:pStyle w:val="Textoindependiente"/>
        <w:spacing w:before="120"/>
        <w:ind w:left="1135" w:right="134"/>
        <w:jc w:val="both"/>
      </w:pPr>
      <w:r>
        <w:t>Las cuestiones litigiosas surgidas sobre la interpretación, resolución de dudas que ofrezca su cumplimiento, modificación, declaración de responsabilidad imputable a la contratista a raíz</w:t>
      </w:r>
      <w:r>
        <w:rPr>
          <w:spacing w:val="40"/>
        </w:rPr>
        <w:t xml:space="preserve"> </w:t>
      </w:r>
      <w:r>
        <w:t>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7EB49DAF" w14:textId="77777777" w:rsidR="008A16DA" w:rsidRDefault="00C24321">
      <w:pPr>
        <w:pStyle w:val="Ttulo5"/>
      </w:pPr>
      <w:r>
        <w:t xml:space="preserve">39.2.- </w:t>
      </w:r>
      <w:r>
        <w:rPr>
          <w:spacing w:val="-2"/>
        </w:rPr>
        <w:t>Procedimiento.</w:t>
      </w:r>
    </w:p>
    <w:p w14:paraId="72124F5D" w14:textId="77777777" w:rsidR="008A16DA" w:rsidRDefault="00C24321">
      <w:pPr>
        <w:pStyle w:val="Textoindependiente"/>
        <w:spacing w:before="120"/>
        <w:ind w:left="1135" w:right="133"/>
        <w:jc w:val="both"/>
      </w:pPr>
      <w: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37B8850" w14:textId="77777777" w:rsidR="008A16DA" w:rsidRDefault="00C24321">
      <w:pPr>
        <w:pStyle w:val="Prrafodelista"/>
        <w:numPr>
          <w:ilvl w:val="1"/>
          <w:numId w:val="42"/>
        </w:numPr>
        <w:tabs>
          <w:tab w:val="left" w:pos="1701"/>
        </w:tabs>
        <w:ind w:left="1701" w:hanging="283"/>
        <w:rPr>
          <w:sz w:val="19"/>
        </w:rPr>
      </w:pPr>
      <w:r>
        <w:rPr>
          <w:sz w:val="19"/>
        </w:rPr>
        <w:t xml:space="preserve">Propuesta del poder adjudicador o petición de la </w:t>
      </w:r>
      <w:r>
        <w:rPr>
          <w:spacing w:val="-2"/>
          <w:sz w:val="19"/>
        </w:rPr>
        <w:t>contratista.</w:t>
      </w:r>
    </w:p>
    <w:p w14:paraId="752943B2" w14:textId="77777777" w:rsidR="008A16DA" w:rsidRDefault="00C24321">
      <w:pPr>
        <w:pStyle w:val="Prrafodelista"/>
        <w:numPr>
          <w:ilvl w:val="0"/>
          <w:numId w:val="41"/>
        </w:numPr>
        <w:tabs>
          <w:tab w:val="left" w:pos="1701"/>
        </w:tabs>
        <w:ind w:left="1701" w:right="245"/>
        <w:rPr>
          <w:sz w:val="19"/>
        </w:rPr>
      </w:pPr>
      <w:r>
        <w:rPr>
          <w:sz w:val="19"/>
        </w:rPr>
        <w:t>Audiencia de la contratista por espacio de cinco (5) días hábiles. Para el caso de resolución del contrato, la audiencia de la contratista será por plazo de diez (10) días naturales, siempre y cuando la resolución del contrato se acuerde de oficio por el órgano de contratación.</w:t>
      </w:r>
    </w:p>
    <w:p w14:paraId="4B16ED50" w14:textId="77777777" w:rsidR="008A16DA" w:rsidRDefault="00C24321">
      <w:pPr>
        <w:pStyle w:val="Prrafodelista"/>
        <w:numPr>
          <w:ilvl w:val="0"/>
          <w:numId w:val="41"/>
        </w:numPr>
        <w:tabs>
          <w:tab w:val="left" w:pos="1701"/>
        </w:tabs>
        <w:ind w:left="1701" w:hanging="283"/>
        <w:rPr>
          <w:sz w:val="19"/>
        </w:rPr>
      </w:pPr>
      <w:r>
        <w:rPr>
          <w:sz w:val="19"/>
        </w:rPr>
        <w:t xml:space="preserve">Informe de la/del responsable del </w:t>
      </w:r>
      <w:r>
        <w:rPr>
          <w:spacing w:val="-2"/>
          <w:sz w:val="19"/>
        </w:rPr>
        <w:t>contrato.</w:t>
      </w:r>
    </w:p>
    <w:p w14:paraId="499AF466" w14:textId="77777777" w:rsidR="008A16DA" w:rsidRDefault="00C24321">
      <w:pPr>
        <w:pStyle w:val="Prrafodelista"/>
        <w:numPr>
          <w:ilvl w:val="0"/>
          <w:numId w:val="41"/>
        </w:numPr>
        <w:tabs>
          <w:tab w:val="left" w:pos="1702"/>
        </w:tabs>
        <w:rPr>
          <w:sz w:val="19"/>
        </w:rPr>
      </w:pPr>
      <w:r>
        <w:rPr>
          <w:sz w:val="19"/>
        </w:rPr>
        <w:t xml:space="preserve">Informe, en su caso, de la asesoría </w:t>
      </w:r>
      <w:r>
        <w:rPr>
          <w:spacing w:val="-2"/>
          <w:sz w:val="19"/>
        </w:rPr>
        <w:t>jurídica.</w:t>
      </w:r>
    </w:p>
    <w:p w14:paraId="589EBAD4" w14:textId="77777777" w:rsidR="008A16DA" w:rsidRDefault="00C24321">
      <w:pPr>
        <w:pStyle w:val="Prrafodelista"/>
        <w:numPr>
          <w:ilvl w:val="0"/>
          <w:numId w:val="41"/>
        </w:numPr>
        <w:tabs>
          <w:tab w:val="left" w:pos="1701"/>
        </w:tabs>
        <w:ind w:left="1701" w:hanging="283"/>
        <w:rPr>
          <w:sz w:val="19"/>
        </w:rPr>
      </w:pPr>
      <w:r>
        <w:rPr>
          <w:sz w:val="19"/>
        </w:rPr>
        <w:t xml:space="preserve">Informe, en su caso, de la Oficina de Control </w:t>
      </w:r>
      <w:r>
        <w:rPr>
          <w:spacing w:val="-2"/>
          <w:sz w:val="19"/>
        </w:rPr>
        <w:t>Económico.</w:t>
      </w:r>
    </w:p>
    <w:p w14:paraId="5C7245AF" w14:textId="77777777" w:rsidR="008A16DA" w:rsidRDefault="00C24321">
      <w:pPr>
        <w:pStyle w:val="Prrafodelista"/>
        <w:numPr>
          <w:ilvl w:val="0"/>
          <w:numId w:val="41"/>
        </w:numPr>
        <w:tabs>
          <w:tab w:val="left" w:pos="1701"/>
        </w:tabs>
        <w:ind w:left="1701" w:hanging="283"/>
        <w:rPr>
          <w:sz w:val="19"/>
        </w:rPr>
      </w:pPr>
      <w:r>
        <w:rPr>
          <w:sz w:val="19"/>
        </w:rPr>
        <w:t xml:space="preserve">Resolución motivada del órgano de contratación y notificación a la </w:t>
      </w:r>
      <w:r>
        <w:rPr>
          <w:spacing w:val="-2"/>
          <w:sz w:val="19"/>
        </w:rPr>
        <w:t>contratista.</w:t>
      </w:r>
    </w:p>
    <w:p w14:paraId="26E82F48" w14:textId="77777777" w:rsidR="008A16DA" w:rsidRDefault="00C24321">
      <w:pPr>
        <w:pStyle w:val="Textoindependiente"/>
        <w:spacing w:before="120"/>
        <w:ind w:left="1135" w:right="134"/>
        <w:jc w:val="both"/>
      </w:pPr>
      <w:r>
        <w:t>Salvo que motivos de interés público lo justifiquen o la naturaleza de las incidencias lo requiera, la tramitación de este procedimiento no determinará la paralización del contrato.</w:t>
      </w:r>
    </w:p>
    <w:p w14:paraId="346A956E" w14:textId="77777777" w:rsidR="008A16DA" w:rsidRDefault="00C24321">
      <w:pPr>
        <w:pStyle w:val="Textoindependiente"/>
        <w:spacing w:before="2"/>
        <w:rPr>
          <w:sz w:val="18"/>
        </w:rPr>
      </w:pPr>
      <w:r>
        <w:rPr>
          <w:noProof/>
          <w:sz w:val="18"/>
        </w:rPr>
        <mc:AlternateContent>
          <mc:Choice Requires="wps">
            <w:drawing>
              <wp:anchor distT="0" distB="0" distL="0" distR="0" simplePos="0" relativeHeight="251717632" behindDoc="1" locked="0" layoutInCell="1" allowOverlap="1" wp14:anchorId="45F86E82" wp14:editId="66B43BDA">
                <wp:simplePos x="0" y="0"/>
                <wp:positionH relativeFrom="page">
                  <wp:posOffset>720090</wp:posOffset>
                </wp:positionH>
                <wp:positionV relativeFrom="paragraph">
                  <wp:posOffset>155575</wp:posOffset>
                </wp:positionV>
                <wp:extent cx="6029960"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972AA1" id="Graphic 125" o:spid="_x0000_s1026" style="position:absolute;margin-left:56.7pt;margin-top:12.25pt;width:474.8pt;height:.1pt;z-index:-25159884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SFtHO+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8eYW2AxEyZrWnWZnC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SFtHO+AAAAAKAQAADwAAAAAAAAAAAAAAAABpBAAAZHJzL2Rvd25yZXYueG1sUEsFBgAAAAAEAAQA&#10;8wAAAHYFAAAAAA==&#10;" path="m,l6029960,e" filled="f" strokeweight=".5pt">
                <v:path arrowok="t"/>
                <w10:wrap type="topAndBottom" anchorx="page"/>
              </v:shape>
            </w:pict>
          </mc:Fallback>
        </mc:AlternateContent>
      </w:r>
    </w:p>
    <w:p w14:paraId="77F3603E" w14:textId="77777777" w:rsidR="008A16DA" w:rsidRDefault="00C24321">
      <w:pPr>
        <w:pStyle w:val="Ttulo4"/>
      </w:pPr>
      <w:bookmarkStart w:id="66" w:name="_TOC_250021"/>
      <w:r>
        <w:t xml:space="preserve">40.- RÉGIMEN DE REVISIÓN DE </w:t>
      </w:r>
      <w:bookmarkEnd w:id="66"/>
      <w:r>
        <w:rPr>
          <w:spacing w:val="-2"/>
        </w:rPr>
        <w:t>ACTOS</w:t>
      </w:r>
    </w:p>
    <w:p w14:paraId="4EC02F12" w14:textId="77777777" w:rsidR="008A16DA" w:rsidRDefault="00C24321">
      <w:pPr>
        <w:pStyle w:val="Textoindependiente"/>
        <w:spacing w:before="120"/>
        <w:ind w:left="568" w:right="245"/>
        <w:jc w:val="both"/>
      </w:pPr>
      <w: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3DDAABD1" w14:textId="77777777" w:rsidR="008A16DA" w:rsidRDefault="00C24321">
      <w:pPr>
        <w:pStyle w:val="Textoindependiente"/>
        <w:spacing w:before="120"/>
        <w:ind w:left="568" w:right="245"/>
        <w:jc w:val="both"/>
      </w:pPr>
      <w: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8FE4872" w14:textId="77777777" w:rsidR="008A16DA" w:rsidRDefault="008A16DA">
      <w:pPr>
        <w:pStyle w:val="Textoindependiente"/>
        <w:jc w:val="both"/>
        <w:sectPr w:rsidR="008A16DA">
          <w:pgSz w:w="11900" w:h="16820"/>
          <w:pgMar w:top="1220" w:right="708" w:bottom="740" w:left="850" w:header="283" w:footer="549" w:gutter="0"/>
          <w:cols w:space="720"/>
        </w:sectPr>
      </w:pPr>
    </w:p>
    <w:p w14:paraId="1E2DF6E3" w14:textId="77777777" w:rsidR="008A16DA" w:rsidRDefault="00C24321">
      <w:pPr>
        <w:pStyle w:val="Ttulo1"/>
        <w:ind w:right="376"/>
      </w:pPr>
      <w:r>
        <w:rPr>
          <w:noProof/>
        </w:rPr>
        <w:lastRenderedPageBreak/>
        <mc:AlternateContent>
          <mc:Choice Requires="wpg">
            <w:drawing>
              <wp:anchor distT="0" distB="0" distL="0" distR="0" simplePos="0" relativeHeight="251569152" behindDoc="1" locked="0" layoutInCell="1" allowOverlap="1" wp14:anchorId="2B69171A" wp14:editId="79A8126A">
                <wp:simplePos x="0" y="0"/>
                <wp:positionH relativeFrom="page">
                  <wp:posOffset>215582</wp:posOffset>
                </wp:positionH>
                <wp:positionV relativeFrom="page">
                  <wp:posOffset>2552790</wp:posOffset>
                </wp:positionV>
                <wp:extent cx="547370" cy="4669790"/>
                <wp:effectExtent l="0" t="0" r="0" b="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7370" cy="4669790"/>
                          <a:chOff x="0" y="0"/>
                          <a:chExt cx="547370" cy="4669790"/>
                        </a:xfrm>
                      </wpg:grpSpPr>
                      <wps:wsp>
                        <wps:cNvPr id="127" name="Graphic 127"/>
                        <wps:cNvSpPr/>
                        <wps:spPr>
                          <a:xfrm>
                            <a:off x="375602" y="9525"/>
                            <a:ext cx="161925" cy="4650740"/>
                          </a:xfrm>
                          <a:custGeom>
                            <a:avLst/>
                            <a:gdLst/>
                            <a:ahLst/>
                            <a:cxnLst/>
                            <a:rect l="l" t="t" r="r" b="b"/>
                            <a:pathLst>
                              <a:path w="161925" h="4650740">
                                <a:moveTo>
                                  <a:pt x="161925" y="4650740"/>
                                </a:moveTo>
                                <a:lnTo>
                                  <a:pt x="156608" y="4650740"/>
                                </a:lnTo>
                                <a:lnTo>
                                  <a:pt x="151343" y="4648258"/>
                                </a:lnTo>
                                <a:lnTo>
                                  <a:pt x="127304" y="4613522"/>
                                </a:lnTo>
                                <a:lnTo>
                                  <a:pt x="113691" y="4574459"/>
                                </a:lnTo>
                                <a:lnTo>
                                  <a:pt x="104675" y="4537226"/>
                                </a:lnTo>
                                <a:lnTo>
                                  <a:pt x="96897" y="4494068"/>
                                </a:lnTo>
                                <a:lnTo>
                                  <a:pt x="90521" y="4445876"/>
                                </a:lnTo>
                                <a:lnTo>
                                  <a:pt x="85693" y="4393723"/>
                                </a:lnTo>
                                <a:lnTo>
                                  <a:pt x="82518" y="4338787"/>
                                </a:lnTo>
                                <a:lnTo>
                                  <a:pt x="81059" y="4282218"/>
                                </a:lnTo>
                                <a:lnTo>
                                  <a:pt x="80962" y="4263178"/>
                                </a:lnTo>
                                <a:lnTo>
                                  <a:pt x="80962" y="2712931"/>
                                </a:lnTo>
                                <a:lnTo>
                                  <a:pt x="80865" y="2693891"/>
                                </a:lnTo>
                                <a:lnTo>
                                  <a:pt x="79406" y="2637321"/>
                                </a:lnTo>
                                <a:lnTo>
                                  <a:pt x="76231" y="2582386"/>
                                </a:lnTo>
                                <a:lnTo>
                                  <a:pt x="71403" y="2530233"/>
                                </a:lnTo>
                                <a:lnTo>
                                  <a:pt x="65027" y="2482041"/>
                                </a:lnTo>
                                <a:lnTo>
                                  <a:pt x="57249" y="2438884"/>
                                </a:lnTo>
                                <a:lnTo>
                                  <a:pt x="48233" y="2401650"/>
                                </a:lnTo>
                                <a:lnTo>
                                  <a:pt x="34620" y="2362587"/>
                                </a:lnTo>
                                <a:lnTo>
                                  <a:pt x="10581" y="2327852"/>
                                </a:lnTo>
                                <a:lnTo>
                                  <a:pt x="5316" y="2325370"/>
                                </a:lnTo>
                                <a:lnTo>
                                  <a:pt x="0" y="2325370"/>
                                </a:lnTo>
                                <a:lnTo>
                                  <a:pt x="5316" y="2325370"/>
                                </a:lnTo>
                                <a:lnTo>
                                  <a:pt x="30983" y="2295868"/>
                                </a:lnTo>
                                <a:lnTo>
                                  <a:pt x="44980" y="2260053"/>
                                </a:lnTo>
                                <a:lnTo>
                                  <a:pt x="57249" y="2211855"/>
                                </a:lnTo>
                                <a:lnTo>
                                  <a:pt x="65027" y="2168698"/>
                                </a:lnTo>
                                <a:lnTo>
                                  <a:pt x="71403" y="2120505"/>
                                </a:lnTo>
                                <a:lnTo>
                                  <a:pt x="76231" y="2068353"/>
                                </a:lnTo>
                                <a:lnTo>
                                  <a:pt x="79406" y="2013418"/>
                                </a:lnTo>
                                <a:lnTo>
                                  <a:pt x="80865" y="1956848"/>
                                </a:lnTo>
                                <a:lnTo>
                                  <a:pt x="80962" y="1937809"/>
                                </a:lnTo>
                                <a:lnTo>
                                  <a:pt x="80962" y="387561"/>
                                </a:lnTo>
                                <a:lnTo>
                                  <a:pt x="81059" y="368521"/>
                                </a:lnTo>
                                <a:lnTo>
                                  <a:pt x="82518" y="311951"/>
                                </a:lnTo>
                                <a:lnTo>
                                  <a:pt x="85693" y="257016"/>
                                </a:lnTo>
                                <a:lnTo>
                                  <a:pt x="90521" y="204863"/>
                                </a:lnTo>
                                <a:lnTo>
                                  <a:pt x="96897" y="156671"/>
                                </a:lnTo>
                                <a:lnTo>
                                  <a:pt x="104675" y="113513"/>
                                </a:lnTo>
                                <a:lnTo>
                                  <a:pt x="113691" y="76280"/>
                                </a:lnTo>
                                <a:lnTo>
                                  <a:pt x="127304" y="37217"/>
                                </a:lnTo>
                                <a:lnTo>
                                  <a:pt x="151343" y="2482"/>
                                </a:lnTo>
                                <a:lnTo>
                                  <a:pt x="156608" y="0"/>
                                </a:lnTo>
                                <a:lnTo>
                                  <a:pt x="161925" y="0"/>
                                </a:lnTo>
                              </a:path>
                            </a:pathLst>
                          </a:custGeom>
                          <a:ln w="19050">
                            <a:solidFill>
                              <a:srgbClr val="000000"/>
                            </a:solidFill>
                            <a:prstDash val="solid"/>
                          </a:ln>
                        </wps:spPr>
                        <wps:bodyPr wrap="square" lIns="0" tIns="0" rIns="0" bIns="0" rtlCol="0">
                          <a:prstTxWarp prst="textNoShape">
                            <a:avLst/>
                          </a:prstTxWarp>
                          <a:noAutofit/>
                        </wps:bodyPr>
                      </wps:wsp>
                      <wps:wsp>
                        <wps:cNvPr id="128" name="Graphic 128"/>
                        <wps:cNvSpPr/>
                        <wps:spPr>
                          <a:xfrm>
                            <a:off x="4762" y="1136014"/>
                            <a:ext cx="370840" cy="2372360"/>
                          </a:xfrm>
                          <a:custGeom>
                            <a:avLst/>
                            <a:gdLst/>
                            <a:ahLst/>
                            <a:cxnLst/>
                            <a:rect l="l" t="t" r="r" b="b"/>
                            <a:pathLst>
                              <a:path w="370840" h="2372360">
                                <a:moveTo>
                                  <a:pt x="0" y="0"/>
                                </a:moveTo>
                                <a:lnTo>
                                  <a:pt x="370840" y="0"/>
                                </a:lnTo>
                                <a:lnTo>
                                  <a:pt x="370840" y="2372360"/>
                                </a:lnTo>
                                <a:lnTo>
                                  <a:pt x="0" y="2372360"/>
                                </a:lnTo>
                                <a:lnTo>
                                  <a:pt x="0" y="0"/>
                                </a:lnTo>
                                <a:close/>
                              </a:path>
                            </a:pathLst>
                          </a:custGeom>
                          <a:ln w="9525">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w14:anchorId="4AC190B2" id="Group 126" o:spid="_x0000_s1026" style="position:absolute;margin-left:16.95pt;margin-top:201pt;width:43.1pt;height:367.7pt;z-index:-251747328;mso-wrap-distance-left:0;mso-wrap-distance-right:0;mso-position-horizontal-relative:page;mso-position-vertical-relative:page" coordsize="5473,46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">
                <v:shape id="Graphic 127" o:spid="_x0000_s1027" style="position:absolute;left:3756;top:95;width:1619;height:46507;visibility:visible;mso-wrap-style:square;v-text-anchor:top" coordsize="161925,4650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" path="m161925,4650740r-5317,l151343,4648258r-24039,-34736l113691,4574459r-9016,-37233l96897,4494068r-6376,-48192l85693,4393723r-3175,-54936l81059,4282218r-97,-19040l80962,2712931r-97,-19040l79406,2637321r-3175,-54935l71403,2530233r-6376,-48192l57249,2438884r-9016,-37234l34620,2362587,10581,2327852r-5265,-2482l,2325370r5316,l30983,2295868r13997,-35815l57249,2211855r7778,-43157l71403,2120505r4828,-52152l79406,2013418r1459,-56570l80962,1937809r,-1550248l81059,368521r1459,-56570l85693,257016r4828,-52153l96897,156671r7778,-43158l113691,76280,127304,37217,151343,2482,156608,r5317,e" filled="f" strokeweight="1.5pt">
                  <v:path arrowok="t"/>
                </v:shape>
                <v:shape id="Graphic 128" o:spid="_x0000_s1028" style="position:absolute;left:47;top:11360;width:3709;height:23723;visibility:visible;mso-wrap-style:square;v-text-anchor:top" coordsize="370840,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" path="m,l370840,r,2372360l,2372360,,xe" filled="f" strokecolor="white">
                  <v:path arrowok="t"/>
                </v:shape>
                <w10:wrap anchorx="page" anchory="page"/>
              </v:group>
            </w:pict>
          </mc:Fallback>
        </mc:AlternateContent>
      </w:r>
      <w:r>
        <w:rPr>
          <w:noProof/>
        </w:rPr>
        <mc:AlternateContent>
          <mc:Choice Requires="wps">
            <w:drawing>
              <wp:anchor distT="0" distB="0" distL="0" distR="0" simplePos="0" relativeHeight="251557888" behindDoc="0" locked="0" layoutInCell="1" allowOverlap="1" wp14:anchorId="3FD761C5" wp14:editId="44CEA6BF">
                <wp:simplePos x="0" y="0"/>
                <wp:positionH relativeFrom="page">
                  <wp:posOffset>303655</wp:posOffset>
                </wp:positionH>
                <wp:positionV relativeFrom="page">
                  <wp:posOffset>3950210</wp:posOffset>
                </wp:positionV>
                <wp:extent cx="181610" cy="1849755"/>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 cy="1849755"/>
                        </a:xfrm>
                        <a:prstGeom prst="rect">
                          <a:avLst/>
                        </a:prstGeom>
                      </wps:spPr>
                      <wps:txbx>
                        <w:txbxContent>
                          <w:p w14:paraId="27095251" w14:textId="77777777" w:rsidR="008A16DA" w:rsidRDefault="00C24321">
                            <w:pPr>
                              <w:spacing w:before="13"/>
                              <w:ind w:left="20"/>
                              <w:rPr>
                                <w:rFonts w:ascii="Arial MT"/>
                              </w:rPr>
                            </w:pPr>
                            <w:r>
                              <w:rPr>
                                <w:rFonts w:ascii="Arial MT"/>
                              </w:rPr>
                              <w:t xml:space="preserve">A PRESENTAR EN </w:t>
                            </w:r>
                            <w:r>
                              <w:rPr>
                                <w:rFonts w:ascii="Arial MT"/>
                                <w:spacing w:val="-2"/>
                              </w:rPr>
                              <w:t>OFERTA</w:t>
                            </w:r>
                          </w:p>
                        </w:txbxContent>
                      </wps:txbx>
                      <wps:bodyPr vert="vert270" wrap="square" lIns="0" tIns="0" rIns="0" bIns="0" rtlCol="0">
                        <a:noAutofit/>
                      </wps:bodyPr>
                    </wps:wsp>
                  </a:graphicData>
                </a:graphic>
              </wp:anchor>
            </w:drawing>
          </mc:Choice>
          <mc:Fallback>
            <w:pict>
              <v:shape w14:anchorId="3FD761C5" id="Textbox 129" o:spid="_x0000_s1066" type="#_x0000_t202" style="position:absolute;left:0;text-align:left;margin-left:23.9pt;margin-top:311.05pt;width:14.3pt;height:145.65pt;z-index:251557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" filled="f" stroked="f">
                <v:textbox style="layout-flow:vertical;mso-layout-flow-alt:bottom-to-top" inset="0,0,0,0">
                  <w:txbxContent>
                    <w:p w14:paraId="27095251" w14:textId="77777777" w:rsidR="008A16DA" w:rsidRDefault="00C24321">
                      <w:pPr>
                        <w:spacing w:before="13"/>
                        <w:ind w:left="20"/>
                        <w:rPr>
                          <w:rFonts w:ascii="Arial MT"/>
                        </w:rPr>
                      </w:pPr>
                      <w:r>
                        <w:rPr>
                          <w:rFonts w:ascii="Arial MT"/>
                        </w:rPr>
                        <w:t xml:space="preserve">A PRESENTAR EN </w:t>
                      </w:r>
                      <w:r>
                        <w:rPr>
                          <w:rFonts w:ascii="Arial MT"/>
                          <w:spacing w:val="-2"/>
                        </w:rPr>
                        <w:t>OFERTA</w:t>
                      </w:r>
                    </w:p>
                  </w:txbxContent>
                </v:textbox>
                <w10:wrap anchorx="page" anchory="page"/>
              </v:shape>
            </w:pict>
          </mc:Fallback>
        </mc:AlternateContent>
      </w:r>
      <w:bookmarkStart w:id="67" w:name="_TOC_250020"/>
      <w:bookmarkEnd w:id="67"/>
      <w:r>
        <w:rPr>
          <w:spacing w:val="-2"/>
        </w:rPr>
        <w:t>ANEXOS</w:t>
      </w:r>
    </w:p>
    <w:p w14:paraId="64652227" w14:textId="77777777" w:rsidR="008A16DA" w:rsidRDefault="00C24321">
      <w:pPr>
        <w:ind w:left="279"/>
        <w:rPr>
          <w:sz w:val="20"/>
        </w:rPr>
      </w:pPr>
      <w:r>
        <w:rPr>
          <w:noProof/>
          <w:sz w:val="20"/>
        </w:rPr>
        <mc:AlternateContent>
          <mc:Choice Requires="wpg">
            <w:drawing>
              <wp:inline distT="0" distB="0" distL="0" distR="0" wp14:anchorId="46DFC19B" wp14:editId="11133772">
                <wp:extent cx="6029960" cy="208279"/>
                <wp:effectExtent l="9525" t="0" r="0" b="127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208279"/>
                          <a:chOff x="0" y="0"/>
                          <a:chExt cx="6029960" cy="208279"/>
                        </a:xfrm>
                      </wpg:grpSpPr>
                      <wps:wsp>
                        <wps:cNvPr id="131" name="Graphic 131"/>
                        <wps:cNvSpPr/>
                        <wps:spPr>
                          <a:xfrm>
                            <a:off x="0" y="3175"/>
                            <a:ext cx="6029960" cy="201930"/>
                          </a:xfrm>
                          <a:custGeom>
                            <a:avLst/>
                            <a:gdLst/>
                            <a:ahLst/>
                            <a:cxnLst/>
                            <a:rect l="l" t="t" r="r" b="b"/>
                            <a:pathLst>
                              <a:path w="6029960" h="201930">
                                <a:moveTo>
                                  <a:pt x="6029960" y="201531"/>
                                </a:moveTo>
                                <a:lnTo>
                                  <a:pt x="0" y="201531"/>
                                </a:lnTo>
                                <a:lnTo>
                                  <a:pt x="0" y="0"/>
                                </a:lnTo>
                                <a:lnTo>
                                  <a:pt x="6029960" y="0"/>
                                </a:lnTo>
                                <a:lnTo>
                                  <a:pt x="6029960" y="201531"/>
                                </a:lnTo>
                                <a:close/>
                              </a:path>
                            </a:pathLst>
                          </a:custGeom>
                          <a:solidFill>
                            <a:srgbClr val="D0CDCD"/>
                          </a:solidFill>
                        </wps:spPr>
                        <wps:bodyPr wrap="square" lIns="0" tIns="0" rIns="0" bIns="0" rtlCol="0">
                          <a:prstTxWarp prst="textNoShape">
                            <a:avLst/>
                          </a:prstTxWarp>
                          <a:noAutofit/>
                        </wps:bodyPr>
                      </wps:wsp>
                      <wps:wsp>
                        <wps:cNvPr id="132" name="Graphic 132"/>
                        <wps:cNvSpPr/>
                        <wps:spPr>
                          <a:xfrm>
                            <a:off x="0" y="3175"/>
                            <a:ext cx="6029960" cy="201930"/>
                          </a:xfrm>
                          <a:custGeom>
                            <a:avLst/>
                            <a:gdLst/>
                            <a:ahLst/>
                            <a:cxnLst/>
                            <a:rect l="l" t="t" r="r" b="b"/>
                            <a:pathLst>
                              <a:path w="6029960" h="201930">
                                <a:moveTo>
                                  <a:pt x="0" y="0"/>
                                </a:moveTo>
                                <a:lnTo>
                                  <a:pt x="6029960" y="0"/>
                                </a:lnTo>
                              </a:path>
                              <a:path w="6029960" h="201930">
                                <a:moveTo>
                                  <a:pt x="0" y="201531"/>
                                </a:moveTo>
                                <a:lnTo>
                                  <a:pt x="6029960" y="201531"/>
                                </a:lnTo>
                              </a:path>
                            </a:pathLst>
                          </a:custGeom>
                          <a:ln w="6350">
                            <a:solidFill>
                              <a:srgbClr val="000000"/>
                            </a:solidFill>
                            <a:prstDash val="solid"/>
                          </a:ln>
                        </wps:spPr>
                        <wps:bodyPr wrap="square" lIns="0" tIns="0" rIns="0" bIns="0" rtlCol="0">
                          <a:prstTxWarp prst="textNoShape">
                            <a:avLst/>
                          </a:prstTxWarp>
                          <a:noAutofit/>
                        </wps:bodyPr>
                      </wps:wsp>
                      <wps:wsp>
                        <wps:cNvPr id="133" name="Textbox 133"/>
                        <wps:cNvSpPr txBox="1"/>
                        <wps:spPr>
                          <a:xfrm>
                            <a:off x="0" y="6350"/>
                            <a:ext cx="6029960" cy="195580"/>
                          </a:xfrm>
                          <a:prstGeom prst="rect">
                            <a:avLst/>
                          </a:prstGeom>
                        </wps:spPr>
                        <wps:txbx>
                          <w:txbxContent>
                            <w:p w14:paraId="5E9A0D1D" w14:textId="77777777" w:rsidR="008A16DA" w:rsidRDefault="00C24321">
                              <w:pPr>
                                <w:spacing w:before="20"/>
                                <w:ind w:left="427"/>
                                <w:jc w:val="center"/>
                                <w:rPr>
                                  <w:b/>
                                </w:rPr>
                              </w:pPr>
                              <w:r>
                                <w:rPr>
                                  <w:b/>
                                </w:rPr>
                                <w:t xml:space="preserve">CUADRO </w:t>
                              </w:r>
                              <w:r>
                                <w:rPr>
                                  <w:b/>
                                  <w:spacing w:val="-2"/>
                                </w:rPr>
                                <w:t>RESUMEN</w:t>
                              </w:r>
                            </w:p>
                          </w:txbxContent>
                        </wps:txbx>
                        <wps:bodyPr wrap="square" lIns="0" tIns="0" rIns="0" bIns="0" rtlCol="0">
                          <a:noAutofit/>
                        </wps:bodyPr>
                      </wps:wsp>
                    </wpg:wgp>
                  </a:graphicData>
                </a:graphic>
              </wp:inline>
            </w:drawing>
          </mc:Choice>
          <mc:Fallback>
            <w:pict>
              <v:group w14:anchorId="46DFC19B" id="Group 130" o:spid="_x0000_s1067" style="width:474.8pt;height:16.4pt;mso-position-horizontal-relative:char;mso-position-vertical-relative:line" coordsize="60299,2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">
                <v:shape id="Graphic 131" o:spid="_x0000_s1068"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" path="m6029960,201531l,201531,,,6029960,r,201531xe" fillcolor="#d0cdcd" stroked="f">
                  <v:path arrowok="t"/>
                </v:shape>
                <v:shape id="Graphic 132" o:spid="_x0000_s1069" style="position:absolute;top:31;width:60299;height:2020;visibility:visible;mso-wrap-style:square;v-text-anchor:top" coordsize="602996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" path="m,l6029960,em,201531r6029960,e" filled="f" strokeweight=".5pt">
                  <v:path arrowok="t"/>
                </v:shape>
                <v:shape id="Textbox 133" o:spid="_x0000_s1070" type="#_x0000_t202" style="position:absolute;top:63;width:60299;height:1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14:paraId="5E9A0D1D" w14:textId="77777777" w:rsidR="008A16DA" w:rsidRDefault="00C24321">
                        <w:pPr>
                          <w:spacing w:before="20"/>
                          <w:ind w:left="427"/>
                          <w:jc w:val="center"/>
                          <w:rPr>
                            <w:b/>
                          </w:rPr>
                        </w:pPr>
                        <w:r>
                          <w:rPr>
                            <w:b/>
                          </w:rPr>
                          <w:t xml:space="preserve">CUADRO </w:t>
                        </w:r>
                        <w:r>
                          <w:rPr>
                            <w:b/>
                            <w:spacing w:val="-2"/>
                          </w:rPr>
                          <w:t>RESUMEN</w:t>
                        </w:r>
                      </w:p>
                    </w:txbxContent>
                  </v:textbox>
                </v:shape>
                <w10:anchorlock/>
              </v:group>
            </w:pict>
          </mc:Fallback>
        </mc:AlternateContent>
      </w:r>
    </w:p>
    <w:p w14:paraId="16DC1B25" w14:textId="77777777" w:rsidR="008A16DA" w:rsidRDefault="008A16DA">
      <w:pPr>
        <w:pStyle w:val="Textoindependiente"/>
        <w:spacing w:before="92"/>
        <w:rPr>
          <w:b/>
          <w:sz w:val="16"/>
        </w:rPr>
      </w:pPr>
    </w:p>
    <w:p w14:paraId="150A2047" w14:textId="77777777" w:rsidR="008A16DA" w:rsidRDefault="00C24321">
      <w:pPr>
        <w:pStyle w:val="Prrafodelista"/>
        <w:numPr>
          <w:ilvl w:val="0"/>
          <w:numId w:val="40"/>
        </w:numPr>
        <w:tabs>
          <w:tab w:val="left" w:pos="793"/>
        </w:tabs>
        <w:spacing w:before="0"/>
        <w:ind w:left="793" w:hanging="509"/>
        <w:rPr>
          <w:b/>
          <w:sz w:val="16"/>
        </w:rPr>
      </w:pPr>
      <w:r>
        <w:rPr>
          <w:b/>
          <w:noProof/>
          <w:sz w:val="16"/>
        </w:rPr>
        <mc:AlternateContent>
          <mc:Choice Requires="wps">
            <w:drawing>
              <wp:anchor distT="0" distB="0" distL="0" distR="0" simplePos="0" relativeHeight="251551744" behindDoc="0" locked="0" layoutInCell="1" allowOverlap="1" wp14:anchorId="2942C59D" wp14:editId="01A3F088">
                <wp:simplePos x="0" y="0"/>
                <wp:positionH relativeFrom="page">
                  <wp:posOffset>1085215</wp:posOffset>
                </wp:positionH>
                <wp:positionV relativeFrom="paragraph">
                  <wp:posOffset>1120952</wp:posOffset>
                </wp:positionV>
                <wp:extent cx="165100" cy="784225"/>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784225"/>
                        </a:xfrm>
                        <a:custGeom>
                          <a:avLst/>
                          <a:gdLst/>
                          <a:ahLst/>
                          <a:cxnLst/>
                          <a:rect l="l" t="t" r="r" b="b"/>
                          <a:pathLst>
                            <a:path w="165100" h="784225">
                              <a:moveTo>
                                <a:pt x="0" y="0"/>
                              </a:moveTo>
                              <a:lnTo>
                                <a:pt x="165100" y="0"/>
                              </a:lnTo>
                              <a:lnTo>
                                <a:pt x="165100" y="165100"/>
                              </a:lnTo>
                              <a:lnTo>
                                <a:pt x="0" y="165100"/>
                              </a:lnTo>
                              <a:lnTo>
                                <a:pt x="0" y="0"/>
                              </a:lnTo>
                              <a:close/>
                            </a:path>
                            <a:path w="165100" h="784225">
                              <a:moveTo>
                                <a:pt x="0" y="206375"/>
                              </a:moveTo>
                              <a:lnTo>
                                <a:pt x="165100" y="206375"/>
                              </a:lnTo>
                              <a:lnTo>
                                <a:pt x="165100" y="371475"/>
                              </a:lnTo>
                              <a:lnTo>
                                <a:pt x="0" y="371475"/>
                              </a:lnTo>
                              <a:lnTo>
                                <a:pt x="0" y="206375"/>
                              </a:lnTo>
                              <a:close/>
                            </a:path>
                            <a:path w="165100" h="784225">
                              <a:moveTo>
                                <a:pt x="0" y="412750"/>
                              </a:moveTo>
                              <a:lnTo>
                                <a:pt x="165100" y="412750"/>
                              </a:lnTo>
                              <a:lnTo>
                                <a:pt x="165100" y="577850"/>
                              </a:lnTo>
                              <a:lnTo>
                                <a:pt x="0" y="577850"/>
                              </a:lnTo>
                              <a:lnTo>
                                <a:pt x="0" y="412750"/>
                              </a:lnTo>
                              <a:close/>
                            </a:path>
                            <a:path w="165100" h="784225">
                              <a:moveTo>
                                <a:pt x="0" y="619125"/>
                              </a:moveTo>
                              <a:lnTo>
                                <a:pt x="165100" y="619125"/>
                              </a:lnTo>
                              <a:lnTo>
                                <a:pt x="165100" y="784225"/>
                              </a:lnTo>
                              <a:lnTo>
                                <a:pt x="0" y="784225"/>
                              </a:lnTo>
                              <a:lnTo>
                                <a:pt x="0" y="61912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28063D" id="Graphic 134" o:spid="_x0000_s1026" style="position:absolute;margin-left:85.45pt;margin-top:88.25pt;width:13pt;height:61.75pt;z-index:251551744;visibility:visible;mso-wrap-style:square;mso-wrap-distance-left:0;mso-wrap-distance-top:0;mso-wrap-distance-right:0;mso-wrap-distance-bottom:0;mso-position-horizontal:absolute;mso-position-horizontal-relative:page;mso-position-vertical:absolute;mso-position-vertical-relative:text;v-text-anchor:top" coordsize="165100,784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" path="m,l165100,r,165100l,165100,,xem,206375r165100,l165100,371475,,371475,,206375xem,412750r165100,l165100,577850,,577850,,412750xem,619125r165100,l165100,784225,,784225,,619125xe" filled="f">
                <v:path arrowok="t"/>
                <w10:wrap anchorx="page"/>
              </v:shape>
            </w:pict>
          </mc:Fallback>
        </mc:AlternateContent>
      </w:r>
      <w:r>
        <w:rPr>
          <w:b/>
          <w:sz w:val="16"/>
        </w:rPr>
        <w:t xml:space="preserve">INFORMACIÓN EN RELACIÓN CON DETERMINADAS CLÁUSULAS ESPECÍFICAS DEL </w:t>
      </w:r>
      <w:r>
        <w:rPr>
          <w:b/>
          <w:spacing w:val="-2"/>
          <w:sz w:val="16"/>
        </w:rPr>
        <w:t>CONTRATO.</w:t>
      </w:r>
    </w:p>
    <w:p w14:paraId="4085025C" w14:textId="77777777" w:rsidR="008A16DA" w:rsidRDefault="00C24321">
      <w:pPr>
        <w:pStyle w:val="Textoindependiente"/>
        <w:spacing w:before="11"/>
        <w:rPr>
          <w:b/>
          <w:sz w:val="7"/>
        </w:rPr>
      </w:pPr>
      <w:r>
        <w:rPr>
          <w:b/>
          <w:noProof/>
          <w:sz w:val="7"/>
        </w:rPr>
        <mc:AlternateContent>
          <mc:Choice Requires="wps">
            <w:drawing>
              <wp:anchor distT="0" distB="0" distL="0" distR="0" simplePos="0" relativeHeight="251718656" behindDoc="1" locked="0" layoutInCell="1" allowOverlap="1" wp14:anchorId="094F3261" wp14:editId="3E4C63B8">
                <wp:simplePos x="0" y="0"/>
                <wp:positionH relativeFrom="page">
                  <wp:posOffset>1038860</wp:posOffset>
                </wp:positionH>
                <wp:positionV relativeFrom="paragraph">
                  <wp:posOffset>96121</wp:posOffset>
                </wp:positionV>
                <wp:extent cx="165100" cy="577850"/>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577850"/>
                        </a:xfrm>
                        <a:custGeom>
                          <a:avLst/>
                          <a:gdLst/>
                          <a:ahLst/>
                          <a:cxnLst/>
                          <a:rect l="l" t="t" r="r" b="b"/>
                          <a:pathLst>
                            <a:path w="165100" h="577850">
                              <a:moveTo>
                                <a:pt x="0" y="0"/>
                              </a:moveTo>
                              <a:lnTo>
                                <a:pt x="165100" y="0"/>
                              </a:lnTo>
                              <a:lnTo>
                                <a:pt x="165100" y="165100"/>
                              </a:lnTo>
                              <a:lnTo>
                                <a:pt x="0" y="165100"/>
                              </a:lnTo>
                              <a:lnTo>
                                <a:pt x="0" y="0"/>
                              </a:lnTo>
                              <a:close/>
                            </a:path>
                            <a:path w="165100" h="577850">
                              <a:moveTo>
                                <a:pt x="0" y="206375"/>
                              </a:moveTo>
                              <a:lnTo>
                                <a:pt x="165100" y="206375"/>
                              </a:lnTo>
                              <a:lnTo>
                                <a:pt x="165100" y="371475"/>
                              </a:lnTo>
                              <a:lnTo>
                                <a:pt x="0" y="371475"/>
                              </a:lnTo>
                              <a:lnTo>
                                <a:pt x="0" y="206375"/>
                              </a:lnTo>
                              <a:close/>
                            </a:path>
                            <a:path w="165100" h="577850">
                              <a:moveTo>
                                <a:pt x="0" y="412750"/>
                              </a:moveTo>
                              <a:lnTo>
                                <a:pt x="165100" y="412750"/>
                              </a:lnTo>
                              <a:lnTo>
                                <a:pt x="165100" y="577850"/>
                              </a:lnTo>
                              <a:lnTo>
                                <a:pt x="0" y="577850"/>
                              </a:lnTo>
                              <a:lnTo>
                                <a:pt x="0" y="41275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1533F6" id="Graphic 135" o:spid="_x0000_s1026" style="position:absolute;margin-left:81.8pt;margin-top:7.55pt;width:13pt;height:45.5pt;z-index:-251597824;visibility:visible;mso-wrap-style:square;mso-wrap-distance-left:0;mso-wrap-distance-top:0;mso-wrap-distance-right:0;mso-wrap-distance-bottom:0;mso-position-horizontal:absolute;mso-position-horizontal-relative:page;mso-position-vertical:absolute;mso-position-vertical-relative:text;v-text-anchor:top" coordsize="165100,577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" path="m,l165100,r,165100l,165100,,xem,206375r165100,l165100,371475,,371475,,206375xem,412750r165100,l165100,577850,,577850,,412750xe" filled="f">
                <v:path arrowok="t"/>
                <w10:wrap type="topAndBottom" anchorx="page"/>
              </v:shape>
            </w:pict>
          </mc:Fallback>
        </mc:AlternateContent>
      </w:r>
      <w:r>
        <w:rPr>
          <w:b/>
          <w:noProof/>
          <w:sz w:val="7"/>
        </w:rPr>
        <mc:AlternateContent>
          <mc:Choice Requires="wps">
            <w:drawing>
              <wp:anchor distT="0" distB="0" distL="0" distR="0" simplePos="0" relativeHeight="251638784" behindDoc="1" locked="0" layoutInCell="1" allowOverlap="1" wp14:anchorId="139A5CD4" wp14:editId="23E7FE0B">
                <wp:simplePos x="0" y="0"/>
                <wp:positionH relativeFrom="page">
                  <wp:posOffset>1221740</wp:posOffset>
                </wp:positionH>
                <wp:positionV relativeFrom="paragraph">
                  <wp:posOffset>76436</wp:posOffset>
                </wp:positionV>
                <wp:extent cx="5467350" cy="625475"/>
                <wp:effectExtent l="0" t="0" r="0" b="0"/>
                <wp:wrapTopAndBottom/>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350" cy="625475"/>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300"/>
                            </w:tblGrid>
                            <w:tr w:rsidR="008A16DA" w14:paraId="4309E4C5" w14:textId="77777777">
                              <w:trPr>
                                <w:trHeight w:val="315"/>
                              </w:trPr>
                              <w:tc>
                                <w:tcPr>
                                  <w:tcW w:w="1300" w:type="dxa"/>
                                </w:tcPr>
                                <w:p w14:paraId="37C5E056" w14:textId="77777777" w:rsidR="008A16DA" w:rsidRDefault="00C24321">
                                  <w:pPr>
                                    <w:pStyle w:val="TableParagraph"/>
                                    <w:spacing w:before="60"/>
                                    <w:ind w:left="10"/>
                                    <w:jc w:val="center"/>
                                    <w:rPr>
                                      <w:sz w:val="16"/>
                                    </w:rPr>
                                  </w:pPr>
                                  <w:r>
                                    <w:rPr>
                                      <w:sz w:val="16"/>
                                    </w:rPr>
                                    <w:t xml:space="preserve">ANEXO </w:t>
                                  </w:r>
                                  <w:r>
                                    <w:rPr>
                                      <w:spacing w:val="-4"/>
                                      <w:sz w:val="16"/>
                                    </w:rPr>
                                    <w:t>I.1.</w:t>
                                  </w:r>
                                </w:p>
                              </w:tc>
                              <w:tc>
                                <w:tcPr>
                                  <w:tcW w:w="7300" w:type="dxa"/>
                                </w:tcPr>
                                <w:p w14:paraId="3D3C07F4" w14:textId="77777777" w:rsidR="008A16DA" w:rsidRDefault="00C24321">
                                  <w:pPr>
                                    <w:pStyle w:val="TableParagraph"/>
                                    <w:spacing w:before="60"/>
                                    <w:ind w:left="114"/>
                                    <w:rPr>
                                      <w:sz w:val="16"/>
                                    </w:rPr>
                                  </w:pPr>
                                  <w:r>
                                    <w:rPr>
                                      <w:sz w:val="16"/>
                                    </w:rPr>
                                    <w:t xml:space="preserve">CÁLCULO PRESUPUESTO BASE DE LICITACIÓN: COSTES Y OTROS </w:t>
                                  </w:r>
                                  <w:r>
                                    <w:rPr>
                                      <w:spacing w:val="-2"/>
                                      <w:sz w:val="16"/>
                                    </w:rPr>
                                    <w:t>GASTOS</w:t>
                                  </w:r>
                                </w:p>
                              </w:tc>
                            </w:tr>
                            <w:tr w:rsidR="008A16DA" w14:paraId="260E41F0" w14:textId="77777777">
                              <w:trPr>
                                <w:trHeight w:val="315"/>
                              </w:trPr>
                              <w:tc>
                                <w:tcPr>
                                  <w:tcW w:w="1300" w:type="dxa"/>
                                </w:tcPr>
                                <w:p w14:paraId="6D9A3E31" w14:textId="77777777" w:rsidR="008A16DA" w:rsidRDefault="00C24321">
                                  <w:pPr>
                                    <w:pStyle w:val="TableParagraph"/>
                                    <w:spacing w:before="60"/>
                                    <w:ind w:left="10"/>
                                    <w:jc w:val="center"/>
                                    <w:rPr>
                                      <w:sz w:val="16"/>
                                    </w:rPr>
                                  </w:pPr>
                                  <w:r>
                                    <w:rPr>
                                      <w:sz w:val="16"/>
                                    </w:rPr>
                                    <w:t xml:space="preserve">ANEXO </w:t>
                                  </w:r>
                                  <w:r>
                                    <w:rPr>
                                      <w:spacing w:val="-4"/>
                                      <w:sz w:val="16"/>
                                    </w:rPr>
                                    <w:t>I.2.</w:t>
                                  </w:r>
                                </w:p>
                              </w:tc>
                              <w:tc>
                                <w:tcPr>
                                  <w:tcW w:w="7300" w:type="dxa"/>
                                </w:tcPr>
                                <w:p w14:paraId="5150DBD4" w14:textId="77777777" w:rsidR="008A16DA" w:rsidRDefault="00C24321">
                                  <w:pPr>
                                    <w:pStyle w:val="TableParagraph"/>
                                    <w:spacing w:before="60"/>
                                    <w:ind w:left="114"/>
                                    <w:rPr>
                                      <w:sz w:val="16"/>
                                    </w:rPr>
                                  </w:pPr>
                                  <w:r>
                                    <w:rPr>
                                      <w:sz w:val="16"/>
                                    </w:rPr>
                                    <w:t xml:space="preserve">DATOS SOBRE LAS CONDICIONES DE LOS CONTRATOS DE </w:t>
                                  </w:r>
                                  <w:r>
                                    <w:rPr>
                                      <w:spacing w:val="-2"/>
                                      <w:sz w:val="16"/>
                                    </w:rPr>
                                    <w:t>TRABAJO</w:t>
                                  </w:r>
                                </w:p>
                              </w:tc>
                            </w:tr>
                            <w:tr w:rsidR="008A16DA" w14:paraId="2BAC2F38" w14:textId="77777777">
                              <w:trPr>
                                <w:trHeight w:val="315"/>
                              </w:trPr>
                              <w:tc>
                                <w:tcPr>
                                  <w:tcW w:w="1300" w:type="dxa"/>
                                </w:tcPr>
                                <w:p w14:paraId="0C045993" w14:textId="77777777" w:rsidR="008A16DA" w:rsidRDefault="00C24321">
                                  <w:pPr>
                                    <w:pStyle w:val="TableParagraph"/>
                                    <w:spacing w:before="60"/>
                                    <w:ind w:left="10"/>
                                    <w:jc w:val="center"/>
                                    <w:rPr>
                                      <w:sz w:val="16"/>
                                    </w:rPr>
                                  </w:pPr>
                                  <w:r>
                                    <w:rPr>
                                      <w:sz w:val="16"/>
                                    </w:rPr>
                                    <w:t xml:space="preserve">ANEXO </w:t>
                                  </w:r>
                                  <w:r>
                                    <w:rPr>
                                      <w:spacing w:val="-4"/>
                                      <w:sz w:val="16"/>
                                    </w:rPr>
                                    <w:t>I.3.</w:t>
                                  </w:r>
                                </w:p>
                              </w:tc>
                              <w:tc>
                                <w:tcPr>
                                  <w:tcW w:w="7300" w:type="dxa"/>
                                </w:tcPr>
                                <w:p w14:paraId="1DED1786" w14:textId="77777777" w:rsidR="008A16DA" w:rsidRDefault="00C24321">
                                  <w:pPr>
                                    <w:pStyle w:val="TableParagraph"/>
                                    <w:spacing w:before="60"/>
                                    <w:ind w:left="114"/>
                                    <w:rPr>
                                      <w:sz w:val="16"/>
                                    </w:rPr>
                                  </w:pPr>
                                  <w:r>
                                    <w:rPr>
                                      <w:sz w:val="16"/>
                                    </w:rPr>
                                    <w:t xml:space="preserve">SIMULACIÓN FÓRMULA(S) </w:t>
                                  </w:r>
                                  <w:r>
                                    <w:rPr>
                                      <w:spacing w:val="-2"/>
                                      <w:sz w:val="16"/>
                                    </w:rPr>
                                    <w:t>MATEMÁTICA(S)</w:t>
                                  </w:r>
                                </w:p>
                              </w:tc>
                            </w:tr>
                          </w:tbl>
                          <w:p w14:paraId="079C5263" w14:textId="77777777" w:rsidR="008A16DA" w:rsidRDefault="008A16DA">
                            <w:pPr>
                              <w:pStyle w:val="Textoindependiente"/>
                            </w:pPr>
                          </w:p>
                        </w:txbxContent>
                      </wps:txbx>
                      <wps:bodyPr wrap="square" lIns="0" tIns="0" rIns="0" bIns="0" rtlCol="0">
                        <a:noAutofit/>
                      </wps:bodyPr>
                    </wps:wsp>
                  </a:graphicData>
                </a:graphic>
              </wp:anchor>
            </w:drawing>
          </mc:Choice>
          <mc:Fallback>
            <w:pict>
              <v:shape w14:anchorId="139A5CD4" id="Textbox 136" o:spid="_x0000_s1071" type="#_x0000_t202" style="position:absolute;margin-left:96.2pt;margin-top:6pt;width:430.5pt;height:49.25pt;z-index:-251677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300"/>
                      </w:tblGrid>
                      <w:tr w:rsidR="008A16DA" w14:paraId="4309E4C5" w14:textId="77777777">
                        <w:trPr>
                          <w:trHeight w:val="315"/>
                        </w:trPr>
                        <w:tc>
                          <w:tcPr>
                            <w:tcW w:w="1300" w:type="dxa"/>
                          </w:tcPr>
                          <w:p w14:paraId="37C5E056" w14:textId="77777777" w:rsidR="008A16DA" w:rsidRDefault="00C24321">
                            <w:pPr>
                              <w:pStyle w:val="TableParagraph"/>
                              <w:spacing w:before="60"/>
                              <w:ind w:left="10"/>
                              <w:jc w:val="center"/>
                              <w:rPr>
                                <w:sz w:val="16"/>
                              </w:rPr>
                            </w:pPr>
                            <w:r>
                              <w:rPr>
                                <w:sz w:val="16"/>
                              </w:rPr>
                              <w:t xml:space="preserve">ANEXO </w:t>
                            </w:r>
                            <w:r>
                              <w:rPr>
                                <w:spacing w:val="-4"/>
                                <w:sz w:val="16"/>
                              </w:rPr>
                              <w:t>I.1.</w:t>
                            </w:r>
                          </w:p>
                        </w:tc>
                        <w:tc>
                          <w:tcPr>
                            <w:tcW w:w="7300" w:type="dxa"/>
                          </w:tcPr>
                          <w:p w14:paraId="3D3C07F4" w14:textId="77777777" w:rsidR="008A16DA" w:rsidRDefault="00C24321">
                            <w:pPr>
                              <w:pStyle w:val="TableParagraph"/>
                              <w:spacing w:before="60"/>
                              <w:ind w:left="114"/>
                              <w:rPr>
                                <w:sz w:val="16"/>
                              </w:rPr>
                            </w:pPr>
                            <w:r>
                              <w:rPr>
                                <w:sz w:val="16"/>
                              </w:rPr>
                              <w:t xml:space="preserve">CÁLCULO PRESUPUESTO BASE DE LICITACIÓN: COSTES Y OTROS </w:t>
                            </w:r>
                            <w:r>
                              <w:rPr>
                                <w:spacing w:val="-2"/>
                                <w:sz w:val="16"/>
                              </w:rPr>
                              <w:t>GASTOS</w:t>
                            </w:r>
                          </w:p>
                        </w:tc>
                      </w:tr>
                      <w:tr w:rsidR="008A16DA" w14:paraId="260E41F0" w14:textId="77777777">
                        <w:trPr>
                          <w:trHeight w:val="315"/>
                        </w:trPr>
                        <w:tc>
                          <w:tcPr>
                            <w:tcW w:w="1300" w:type="dxa"/>
                          </w:tcPr>
                          <w:p w14:paraId="6D9A3E31" w14:textId="77777777" w:rsidR="008A16DA" w:rsidRDefault="00C24321">
                            <w:pPr>
                              <w:pStyle w:val="TableParagraph"/>
                              <w:spacing w:before="60"/>
                              <w:ind w:left="10"/>
                              <w:jc w:val="center"/>
                              <w:rPr>
                                <w:sz w:val="16"/>
                              </w:rPr>
                            </w:pPr>
                            <w:r>
                              <w:rPr>
                                <w:sz w:val="16"/>
                              </w:rPr>
                              <w:t xml:space="preserve">ANEXO </w:t>
                            </w:r>
                            <w:r>
                              <w:rPr>
                                <w:spacing w:val="-4"/>
                                <w:sz w:val="16"/>
                              </w:rPr>
                              <w:t>I.2.</w:t>
                            </w:r>
                          </w:p>
                        </w:tc>
                        <w:tc>
                          <w:tcPr>
                            <w:tcW w:w="7300" w:type="dxa"/>
                          </w:tcPr>
                          <w:p w14:paraId="5150DBD4" w14:textId="77777777" w:rsidR="008A16DA" w:rsidRDefault="00C24321">
                            <w:pPr>
                              <w:pStyle w:val="TableParagraph"/>
                              <w:spacing w:before="60"/>
                              <w:ind w:left="114"/>
                              <w:rPr>
                                <w:sz w:val="16"/>
                              </w:rPr>
                            </w:pPr>
                            <w:r>
                              <w:rPr>
                                <w:sz w:val="16"/>
                              </w:rPr>
                              <w:t xml:space="preserve">DATOS SOBRE LAS CONDICIONES DE LOS CONTRATOS DE </w:t>
                            </w:r>
                            <w:r>
                              <w:rPr>
                                <w:spacing w:val="-2"/>
                                <w:sz w:val="16"/>
                              </w:rPr>
                              <w:t>TRABAJO</w:t>
                            </w:r>
                          </w:p>
                        </w:tc>
                      </w:tr>
                      <w:tr w:rsidR="008A16DA" w14:paraId="2BAC2F38" w14:textId="77777777">
                        <w:trPr>
                          <w:trHeight w:val="315"/>
                        </w:trPr>
                        <w:tc>
                          <w:tcPr>
                            <w:tcW w:w="1300" w:type="dxa"/>
                          </w:tcPr>
                          <w:p w14:paraId="0C045993" w14:textId="77777777" w:rsidR="008A16DA" w:rsidRDefault="00C24321">
                            <w:pPr>
                              <w:pStyle w:val="TableParagraph"/>
                              <w:spacing w:before="60"/>
                              <w:ind w:left="10"/>
                              <w:jc w:val="center"/>
                              <w:rPr>
                                <w:sz w:val="16"/>
                              </w:rPr>
                            </w:pPr>
                            <w:r>
                              <w:rPr>
                                <w:sz w:val="16"/>
                              </w:rPr>
                              <w:t xml:space="preserve">ANEXO </w:t>
                            </w:r>
                            <w:r>
                              <w:rPr>
                                <w:spacing w:val="-4"/>
                                <w:sz w:val="16"/>
                              </w:rPr>
                              <w:t>I.3.</w:t>
                            </w:r>
                          </w:p>
                        </w:tc>
                        <w:tc>
                          <w:tcPr>
                            <w:tcW w:w="7300" w:type="dxa"/>
                          </w:tcPr>
                          <w:p w14:paraId="1DED1786" w14:textId="77777777" w:rsidR="008A16DA" w:rsidRDefault="00C24321">
                            <w:pPr>
                              <w:pStyle w:val="TableParagraph"/>
                              <w:spacing w:before="60"/>
                              <w:ind w:left="114"/>
                              <w:rPr>
                                <w:sz w:val="16"/>
                              </w:rPr>
                            </w:pPr>
                            <w:r>
                              <w:rPr>
                                <w:sz w:val="16"/>
                              </w:rPr>
                              <w:t xml:space="preserve">SIMULACIÓN FÓRMULA(S) </w:t>
                            </w:r>
                            <w:r>
                              <w:rPr>
                                <w:spacing w:val="-2"/>
                                <w:sz w:val="16"/>
                              </w:rPr>
                              <w:t>MATEMÁTICA(S)</w:t>
                            </w:r>
                          </w:p>
                        </w:tc>
                      </w:tr>
                    </w:tbl>
                    <w:p w14:paraId="079C5263" w14:textId="77777777" w:rsidR="008A16DA" w:rsidRDefault="008A16DA">
                      <w:pPr>
                        <w:pStyle w:val="Textoindependiente"/>
                      </w:pPr>
                    </w:p>
                  </w:txbxContent>
                </v:textbox>
                <w10:wrap type="topAndBottom" anchorx="page"/>
              </v:shape>
            </w:pict>
          </mc:Fallback>
        </mc:AlternateContent>
      </w:r>
    </w:p>
    <w:p w14:paraId="49B85099" w14:textId="77777777" w:rsidR="008A16DA" w:rsidRDefault="00C24321">
      <w:pPr>
        <w:pStyle w:val="Prrafodelista"/>
        <w:numPr>
          <w:ilvl w:val="0"/>
          <w:numId w:val="40"/>
        </w:numPr>
        <w:tabs>
          <w:tab w:val="left" w:pos="793"/>
        </w:tabs>
        <w:ind w:left="793" w:hanging="493"/>
        <w:rPr>
          <w:b/>
          <w:sz w:val="16"/>
        </w:rPr>
      </w:pPr>
      <w:r>
        <w:rPr>
          <w:b/>
          <w:sz w:val="16"/>
        </w:rPr>
        <w:t xml:space="preserve">A PRESENTAR EN EL SOBRE </w:t>
      </w:r>
      <w:r>
        <w:rPr>
          <w:b/>
          <w:spacing w:val="-4"/>
          <w:sz w:val="16"/>
        </w:rPr>
        <w:t>“A”.</w:t>
      </w:r>
    </w:p>
    <w:p w14:paraId="3EF8DADE" w14:textId="77777777" w:rsidR="008A16DA" w:rsidRDefault="008A16DA">
      <w:pPr>
        <w:pStyle w:val="Textoindependiente"/>
        <w:spacing w:before="10"/>
        <w:rPr>
          <w:b/>
          <w:sz w:val="9"/>
        </w:rPr>
      </w:pPr>
    </w:p>
    <w:tbl>
      <w:tblPr>
        <w:tblStyle w:val="TableNormal"/>
        <w:tblW w:w="0" w:type="auto"/>
        <w:tblInd w:w="1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7"/>
        <w:gridCol w:w="7308"/>
      </w:tblGrid>
      <w:tr w:rsidR="008A16DA" w14:paraId="2F103A1D" w14:textId="77777777">
        <w:trPr>
          <w:trHeight w:val="315"/>
        </w:trPr>
        <w:tc>
          <w:tcPr>
            <w:tcW w:w="1307" w:type="dxa"/>
          </w:tcPr>
          <w:p w14:paraId="6BF155F4" w14:textId="77777777" w:rsidR="008A16DA" w:rsidRDefault="00C24321">
            <w:pPr>
              <w:pStyle w:val="TableParagraph"/>
              <w:spacing w:before="60"/>
              <w:ind w:left="38" w:right="28"/>
              <w:jc w:val="center"/>
              <w:rPr>
                <w:sz w:val="16"/>
              </w:rPr>
            </w:pPr>
            <w:r>
              <w:rPr>
                <w:sz w:val="16"/>
              </w:rPr>
              <w:t xml:space="preserve">ANEXO </w:t>
            </w:r>
            <w:r>
              <w:rPr>
                <w:spacing w:val="-2"/>
                <w:sz w:val="16"/>
              </w:rPr>
              <w:t>II.0.</w:t>
            </w:r>
          </w:p>
        </w:tc>
        <w:tc>
          <w:tcPr>
            <w:tcW w:w="7308" w:type="dxa"/>
          </w:tcPr>
          <w:p w14:paraId="247B73A5" w14:textId="77777777" w:rsidR="008A16DA" w:rsidRDefault="00C24321">
            <w:pPr>
              <w:pStyle w:val="TableParagraph"/>
              <w:spacing w:before="60"/>
              <w:ind w:left="114"/>
              <w:rPr>
                <w:sz w:val="16"/>
              </w:rPr>
            </w:pPr>
            <w:r>
              <w:rPr>
                <w:sz w:val="16"/>
              </w:rPr>
              <w:t xml:space="preserve">DATOS DE CARÁCTER </w:t>
            </w:r>
            <w:r>
              <w:rPr>
                <w:spacing w:val="-2"/>
                <w:sz w:val="16"/>
              </w:rPr>
              <w:t>PERSONAL</w:t>
            </w:r>
          </w:p>
        </w:tc>
      </w:tr>
      <w:tr w:rsidR="008A16DA" w14:paraId="1D4AA91A" w14:textId="77777777">
        <w:trPr>
          <w:trHeight w:val="315"/>
        </w:trPr>
        <w:tc>
          <w:tcPr>
            <w:tcW w:w="1307" w:type="dxa"/>
          </w:tcPr>
          <w:p w14:paraId="1C9234B7" w14:textId="77777777" w:rsidR="008A16DA" w:rsidRDefault="00C24321">
            <w:pPr>
              <w:pStyle w:val="TableParagraph"/>
              <w:spacing w:before="60"/>
              <w:ind w:left="38" w:right="28"/>
              <w:jc w:val="center"/>
              <w:rPr>
                <w:sz w:val="16"/>
              </w:rPr>
            </w:pPr>
            <w:r>
              <w:rPr>
                <w:sz w:val="16"/>
              </w:rPr>
              <w:t xml:space="preserve">ANEXO </w:t>
            </w:r>
            <w:r>
              <w:rPr>
                <w:spacing w:val="-2"/>
                <w:sz w:val="16"/>
              </w:rPr>
              <w:t>II.1.</w:t>
            </w:r>
          </w:p>
        </w:tc>
        <w:tc>
          <w:tcPr>
            <w:tcW w:w="7308" w:type="dxa"/>
          </w:tcPr>
          <w:p w14:paraId="2FFD2394" w14:textId="77777777" w:rsidR="008A16DA" w:rsidRDefault="00C24321">
            <w:pPr>
              <w:pStyle w:val="TableParagraph"/>
              <w:spacing w:before="60"/>
              <w:ind w:left="114"/>
              <w:rPr>
                <w:sz w:val="16"/>
              </w:rPr>
            </w:pPr>
            <w:r>
              <w:rPr>
                <w:sz w:val="16"/>
              </w:rPr>
              <w:t xml:space="preserve">DOCUMENTO EUROPEO ÚNICO DE CONTRATACIÓN </w:t>
            </w:r>
            <w:r>
              <w:rPr>
                <w:spacing w:val="-2"/>
                <w:sz w:val="16"/>
              </w:rPr>
              <w:t>(DEUC)</w:t>
            </w:r>
          </w:p>
        </w:tc>
      </w:tr>
      <w:tr w:rsidR="008A16DA" w14:paraId="78BF226E" w14:textId="77777777">
        <w:trPr>
          <w:trHeight w:val="315"/>
        </w:trPr>
        <w:tc>
          <w:tcPr>
            <w:tcW w:w="1307" w:type="dxa"/>
          </w:tcPr>
          <w:p w14:paraId="54461719" w14:textId="77777777" w:rsidR="008A16DA" w:rsidRDefault="00C24321">
            <w:pPr>
              <w:pStyle w:val="TableParagraph"/>
              <w:spacing w:before="60"/>
              <w:ind w:left="38" w:right="28"/>
              <w:jc w:val="center"/>
              <w:rPr>
                <w:sz w:val="16"/>
              </w:rPr>
            </w:pPr>
            <w:r>
              <w:rPr>
                <w:sz w:val="16"/>
              </w:rPr>
              <w:t xml:space="preserve">ANEXO </w:t>
            </w:r>
            <w:r>
              <w:rPr>
                <w:spacing w:val="-2"/>
                <w:sz w:val="16"/>
              </w:rPr>
              <w:t>II.2.</w:t>
            </w:r>
          </w:p>
        </w:tc>
        <w:tc>
          <w:tcPr>
            <w:tcW w:w="7308" w:type="dxa"/>
          </w:tcPr>
          <w:p w14:paraId="1FF0ECF4" w14:textId="77777777" w:rsidR="008A16DA" w:rsidRDefault="00C24321">
            <w:pPr>
              <w:pStyle w:val="TableParagraph"/>
              <w:spacing w:before="60"/>
              <w:ind w:left="114"/>
              <w:rPr>
                <w:sz w:val="16"/>
              </w:rPr>
            </w:pPr>
            <w:r>
              <w:rPr>
                <w:sz w:val="16"/>
              </w:rPr>
              <w:t xml:space="preserve">COMPROMISO DE ADSCRIPCIÓN DE </w:t>
            </w:r>
            <w:r>
              <w:rPr>
                <w:spacing w:val="-2"/>
                <w:sz w:val="16"/>
              </w:rPr>
              <w:t>MEDIOS</w:t>
            </w:r>
          </w:p>
        </w:tc>
      </w:tr>
      <w:tr w:rsidR="008A16DA" w14:paraId="5141290D" w14:textId="77777777">
        <w:trPr>
          <w:trHeight w:val="388"/>
        </w:trPr>
        <w:tc>
          <w:tcPr>
            <w:tcW w:w="1307" w:type="dxa"/>
          </w:tcPr>
          <w:p w14:paraId="5798D557" w14:textId="77777777" w:rsidR="008A16DA" w:rsidRDefault="00C24321">
            <w:pPr>
              <w:pStyle w:val="TableParagraph"/>
              <w:spacing w:before="97"/>
              <w:ind w:left="38" w:right="28"/>
              <w:jc w:val="center"/>
              <w:rPr>
                <w:sz w:val="16"/>
              </w:rPr>
            </w:pPr>
            <w:r>
              <w:rPr>
                <w:sz w:val="16"/>
              </w:rPr>
              <w:t xml:space="preserve">ANEXO </w:t>
            </w:r>
            <w:r>
              <w:rPr>
                <w:spacing w:val="-2"/>
                <w:sz w:val="16"/>
              </w:rPr>
              <w:t>II.3.</w:t>
            </w:r>
          </w:p>
        </w:tc>
        <w:tc>
          <w:tcPr>
            <w:tcW w:w="7308" w:type="dxa"/>
          </w:tcPr>
          <w:p w14:paraId="1D3D3C5B" w14:textId="77777777" w:rsidR="008A16DA" w:rsidRDefault="00C24321">
            <w:pPr>
              <w:pStyle w:val="TableParagraph"/>
              <w:spacing w:line="190" w:lineRule="atLeast"/>
              <w:ind w:left="114"/>
              <w:rPr>
                <w:sz w:val="16"/>
              </w:rPr>
            </w:pPr>
            <w:r>
              <w:rPr>
                <w:sz w:val="16"/>
              </w:rPr>
              <w:t>DESIGNACIÓN</w:t>
            </w:r>
            <w:r>
              <w:rPr>
                <w:spacing w:val="80"/>
                <w:sz w:val="16"/>
              </w:rPr>
              <w:t xml:space="preserve"> </w:t>
            </w:r>
            <w:r>
              <w:rPr>
                <w:sz w:val="16"/>
              </w:rPr>
              <w:t>COMO</w:t>
            </w:r>
            <w:r>
              <w:rPr>
                <w:spacing w:val="80"/>
                <w:sz w:val="16"/>
              </w:rPr>
              <w:t xml:space="preserve"> </w:t>
            </w:r>
            <w:r>
              <w:rPr>
                <w:sz w:val="16"/>
              </w:rPr>
              <w:t>CONFIDENCIAL</w:t>
            </w:r>
            <w:r>
              <w:rPr>
                <w:spacing w:val="80"/>
                <w:sz w:val="16"/>
              </w:rPr>
              <w:t xml:space="preserve"> </w:t>
            </w:r>
            <w:r>
              <w:rPr>
                <w:sz w:val="16"/>
              </w:rPr>
              <w:t>DE</w:t>
            </w:r>
            <w:r>
              <w:rPr>
                <w:spacing w:val="80"/>
                <w:sz w:val="16"/>
              </w:rPr>
              <w:t xml:space="preserve"> </w:t>
            </w:r>
            <w:r>
              <w:rPr>
                <w:sz w:val="16"/>
              </w:rPr>
              <w:t>INFORMACIONES</w:t>
            </w:r>
            <w:r>
              <w:rPr>
                <w:spacing w:val="80"/>
                <w:sz w:val="16"/>
              </w:rPr>
              <w:t xml:space="preserve"> </w:t>
            </w:r>
            <w:r>
              <w:rPr>
                <w:sz w:val="16"/>
              </w:rPr>
              <w:t>CONTENIDAS</w:t>
            </w:r>
            <w:r>
              <w:rPr>
                <w:spacing w:val="80"/>
                <w:sz w:val="16"/>
              </w:rPr>
              <w:t xml:space="preserve"> </w:t>
            </w:r>
            <w:r>
              <w:rPr>
                <w:sz w:val="16"/>
              </w:rPr>
              <w:t>EN</w:t>
            </w:r>
            <w:r>
              <w:rPr>
                <w:spacing w:val="80"/>
                <w:sz w:val="16"/>
              </w:rPr>
              <w:t xml:space="preserve"> </w:t>
            </w:r>
            <w:r>
              <w:rPr>
                <w:sz w:val="16"/>
              </w:rPr>
              <w:t xml:space="preserve">LA </w:t>
            </w:r>
            <w:r>
              <w:rPr>
                <w:spacing w:val="-2"/>
                <w:sz w:val="16"/>
              </w:rPr>
              <w:t>OFERTA</w:t>
            </w:r>
          </w:p>
        </w:tc>
      </w:tr>
      <w:tr w:rsidR="008A16DA" w14:paraId="514831EA" w14:textId="77777777">
        <w:trPr>
          <w:trHeight w:val="332"/>
        </w:trPr>
        <w:tc>
          <w:tcPr>
            <w:tcW w:w="1307" w:type="dxa"/>
          </w:tcPr>
          <w:p w14:paraId="4BD0C831" w14:textId="77777777" w:rsidR="008A16DA" w:rsidRDefault="00C24321">
            <w:pPr>
              <w:pStyle w:val="TableParagraph"/>
              <w:spacing w:before="68"/>
              <w:ind w:left="38" w:right="28"/>
              <w:jc w:val="center"/>
              <w:rPr>
                <w:sz w:val="16"/>
              </w:rPr>
            </w:pPr>
            <w:r>
              <w:rPr>
                <w:sz w:val="16"/>
              </w:rPr>
              <w:t xml:space="preserve">ANEXO </w:t>
            </w:r>
            <w:r>
              <w:rPr>
                <w:spacing w:val="-2"/>
                <w:sz w:val="16"/>
              </w:rPr>
              <w:t>II.4.</w:t>
            </w:r>
          </w:p>
        </w:tc>
        <w:tc>
          <w:tcPr>
            <w:tcW w:w="7308" w:type="dxa"/>
          </w:tcPr>
          <w:p w14:paraId="239CCBEE" w14:textId="77777777" w:rsidR="008A16DA" w:rsidRDefault="00C24321">
            <w:pPr>
              <w:pStyle w:val="TableParagraph"/>
              <w:spacing w:before="68"/>
              <w:ind w:left="114"/>
              <w:rPr>
                <w:sz w:val="16"/>
              </w:rPr>
            </w:pPr>
            <w:r>
              <w:rPr>
                <w:sz w:val="16"/>
              </w:rPr>
              <w:t xml:space="preserve">COMPROMISO DE CONSTITUIRSE FORMALMENTE EN </w:t>
            </w:r>
            <w:r>
              <w:rPr>
                <w:spacing w:val="-5"/>
                <w:sz w:val="16"/>
              </w:rPr>
              <w:t>UTE</w:t>
            </w:r>
          </w:p>
        </w:tc>
      </w:tr>
      <w:tr w:rsidR="008A16DA" w14:paraId="7879050F" w14:textId="77777777">
        <w:trPr>
          <w:trHeight w:val="388"/>
        </w:trPr>
        <w:tc>
          <w:tcPr>
            <w:tcW w:w="1307" w:type="dxa"/>
          </w:tcPr>
          <w:p w14:paraId="59AFD0A6" w14:textId="77777777" w:rsidR="008A16DA" w:rsidRDefault="00C24321">
            <w:pPr>
              <w:pStyle w:val="TableParagraph"/>
              <w:spacing w:before="97"/>
              <w:ind w:left="38" w:right="28"/>
              <w:jc w:val="center"/>
              <w:rPr>
                <w:sz w:val="16"/>
              </w:rPr>
            </w:pPr>
            <w:r>
              <w:rPr>
                <w:sz w:val="16"/>
              </w:rPr>
              <w:t xml:space="preserve">ANEXO </w:t>
            </w:r>
            <w:r>
              <w:rPr>
                <w:spacing w:val="-2"/>
                <w:sz w:val="16"/>
              </w:rPr>
              <w:t>II.5.</w:t>
            </w:r>
          </w:p>
        </w:tc>
        <w:tc>
          <w:tcPr>
            <w:tcW w:w="7308" w:type="dxa"/>
          </w:tcPr>
          <w:p w14:paraId="48E446B2" w14:textId="77777777" w:rsidR="008A16DA" w:rsidRDefault="00C24321">
            <w:pPr>
              <w:pStyle w:val="TableParagraph"/>
              <w:spacing w:line="190" w:lineRule="atLeast"/>
              <w:ind w:left="114"/>
              <w:rPr>
                <w:sz w:val="16"/>
              </w:rPr>
            </w:pPr>
            <w:r>
              <w:rPr>
                <w:sz w:val="16"/>
              </w:rPr>
              <w:t>DECLARACIÓN SOBRE LOS COMPROMISOS QUE ASUME RESPECTO A LAS PERSONAS QUE REALICEN LA ACTIVIDAD OBJETO DEL CONTRATO</w:t>
            </w:r>
          </w:p>
        </w:tc>
      </w:tr>
      <w:tr w:rsidR="008A16DA" w14:paraId="1AC5E6CE" w14:textId="77777777">
        <w:trPr>
          <w:trHeight w:val="332"/>
        </w:trPr>
        <w:tc>
          <w:tcPr>
            <w:tcW w:w="1307" w:type="dxa"/>
          </w:tcPr>
          <w:p w14:paraId="55C40DF4" w14:textId="77777777" w:rsidR="008A16DA" w:rsidRDefault="00C24321">
            <w:pPr>
              <w:pStyle w:val="TableParagraph"/>
              <w:spacing w:before="68"/>
              <w:ind w:left="38" w:right="28"/>
              <w:jc w:val="center"/>
              <w:rPr>
                <w:sz w:val="16"/>
              </w:rPr>
            </w:pPr>
            <w:r>
              <w:rPr>
                <w:sz w:val="16"/>
              </w:rPr>
              <w:t xml:space="preserve">ANEXO </w:t>
            </w:r>
            <w:r>
              <w:rPr>
                <w:spacing w:val="-2"/>
                <w:sz w:val="16"/>
              </w:rPr>
              <w:t>II.6.</w:t>
            </w:r>
          </w:p>
        </w:tc>
        <w:tc>
          <w:tcPr>
            <w:tcW w:w="7308" w:type="dxa"/>
          </w:tcPr>
          <w:p w14:paraId="5D582D12" w14:textId="77777777" w:rsidR="008A16DA" w:rsidRDefault="00C24321">
            <w:pPr>
              <w:pStyle w:val="TableParagraph"/>
              <w:spacing w:before="68"/>
              <w:ind w:left="114"/>
              <w:rPr>
                <w:sz w:val="16"/>
              </w:rPr>
            </w:pPr>
            <w:r>
              <w:rPr>
                <w:sz w:val="16"/>
              </w:rPr>
              <w:t xml:space="preserve">EMPRESAS PERTENECIENTES A UN MISMO GRUPO </w:t>
            </w:r>
            <w:r>
              <w:rPr>
                <w:spacing w:val="-2"/>
                <w:sz w:val="16"/>
              </w:rPr>
              <w:t>EMPRESARIAL</w:t>
            </w:r>
          </w:p>
        </w:tc>
      </w:tr>
      <w:tr w:rsidR="008A16DA" w14:paraId="50DB7259" w14:textId="77777777">
        <w:trPr>
          <w:trHeight w:val="388"/>
        </w:trPr>
        <w:tc>
          <w:tcPr>
            <w:tcW w:w="1307" w:type="dxa"/>
          </w:tcPr>
          <w:p w14:paraId="35342974" w14:textId="77777777" w:rsidR="008A16DA" w:rsidRDefault="00C24321">
            <w:pPr>
              <w:pStyle w:val="TableParagraph"/>
              <w:spacing w:before="97"/>
              <w:ind w:left="38" w:right="28"/>
              <w:jc w:val="center"/>
              <w:rPr>
                <w:sz w:val="16"/>
              </w:rPr>
            </w:pPr>
            <w:r>
              <w:rPr>
                <w:sz w:val="16"/>
              </w:rPr>
              <w:t xml:space="preserve">ANEXO </w:t>
            </w:r>
            <w:r>
              <w:rPr>
                <w:spacing w:val="-2"/>
                <w:sz w:val="16"/>
              </w:rPr>
              <w:t>II.7.</w:t>
            </w:r>
          </w:p>
        </w:tc>
        <w:tc>
          <w:tcPr>
            <w:tcW w:w="7308" w:type="dxa"/>
          </w:tcPr>
          <w:p w14:paraId="2D271EF5" w14:textId="77777777" w:rsidR="008A16DA" w:rsidRDefault="00C24321">
            <w:pPr>
              <w:pStyle w:val="TableParagraph"/>
              <w:spacing w:line="190" w:lineRule="atLeast"/>
              <w:ind w:left="114"/>
              <w:rPr>
                <w:sz w:val="16"/>
              </w:rPr>
            </w:pPr>
            <w:r>
              <w:rPr>
                <w:sz w:val="16"/>
              </w:rPr>
              <w:t>LOTE</w:t>
            </w:r>
            <w:r>
              <w:rPr>
                <w:spacing w:val="80"/>
                <w:w w:val="150"/>
                <w:sz w:val="16"/>
              </w:rPr>
              <w:t xml:space="preserve"> </w:t>
            </w:r>
            <w:r>
              <w:rPr>
                <w:sz w:val="16"/>
              </w:rPr>
              <w:t>O</w:t>
            </w:r>
            <w:r>
              <w:rPr>
                <w:spacing w:val="80"/>
                <w:w w:val="150"/>
                <w:sz w:val="16"/>
              </w:rPr>
              <w:t xml:space="preserve"> </w:t>
            </w:r>
            <w:r>
              <w:rPr>
                <w:sz w:val="16"/>
              </w:rPr>
              <w:t>LOTES</w:t>
            </w:r>
            <w:r>
              <w:rPr>
                <w:spacing w:val="80"/>
                <w:w w:val="150"/>
                <w:sz w:val="16"/>
              </w:rPr>
              <w:t xml:space="preserve"> </w:t>
            </w:r>
            <w:r>
              <w:rPr>
                <w:sz w:val="16"/>
              </w:rPr>
              <w:t>A</w:t>
            </w:r>
            <w:r>
              <w:rPr>
                <w:spacing w:val="80"/>
                <w:w w:val="150"/>
                <w:sz w:val="16"/>
              </w:rPr>
              <w:t xml:space="preserve"> </w:t>
            </w:r>
            <w:r>
              <w:rPr>
                <w:sz w:val="16"/>
              </w:rPr>
              <w:t>LOS</w:t>
            </w:r>
            <w:r>
              <w:rPr>
                <w:spacing w:val="80"/>
                <w:w w:val="150"/>
                <w:sz w:val="16"/>
              </w:rPr>
              <w:t xml:space="preserve"> </w:t>
            </w:r>
            <w:r>
              <w:rPr>
                <w:sz w:val="16"/>
              </w:rPr>
              <w:t>QUE</w:t>
            </w:r>
            <w:r>
              <w:rPr>
                <w:spacing w:val="80"/>
                <w:w w:val="150"/>
                <w:sz w:val="16"/>
              </w:rPr>
              <w:t xml:space="preserve"> </w:t>
            </w:r>
            <w:r>
              <w:rPr>
                <w:sz w:val="16"/>
              </w:rPr>
              <w:t>PRESENTA</w:t>
            </w:r>
            <w:r>
              <w:rPr>
                <w:spacing w:val="80"/>
                <w:w w:val="150"/>
                <w:sz w:val="16"/>
              </w:rPr>
              <w:t xml:space="preserve"> </w:t>
            </w:r>
            <w:r>
              <w:rPr>
                <w:sz w:val="16"/>
              </w:rPr>
              <w:t>OFERTA</w:t>
            </w:r>
            <w:r>
              <w:rPr>
                <w:spacing w:val="80"/>
                <w:w w:val="150"/>
                <w:sz w:val="16"/>
              </w:rPr>
              <w:t xml:space="preserve"> </w:t>
            </w:r>
            <w:r>
              <w:rPr>
                <w:sz w:val="16"/>
              </w:rPr>
              <w:t>/</w:t>
            </w:r>
            <w:r>
              <w:rPr>
                <w:spacing w:val="80"/>
                <w:w w:val="150"/>
                <w:sz w:val="16"/>
              </w:rPr>
              <w:t xml:space="preserve"> </w:t>
            </w:r>
            <w:r>
              <w:rPr>
                <w:sz w:val="16"/>
              </w:rPr>
              <w:t>OFERTA</w:t>
            </w:r>
            <w:r>
              <w:rPr>
                <w:spacing w:val="80"/>
                <w:w w:val="150"/>
                <w:sz w:val="16"/>
              </w:rPr>
              <w:t xml:space="preserve"> </w:t>
            </w:r>
            <w:r>
              <w:rPr>
                <w:sz w:val="16"/>
              </w:rPr>
              <w:t>INTEGRADORA: COMBINACIÓN DE LOTES</w:t>
            </w:r>
          </w:p>
        </w:tc>
      </w:tr>
      <w:tr w:rsidR="008A16DA" w14:paraId="2D7481A8" w14:textId="77777777">
        <w:trPr>
          <w:trHeight w:val="315"/>
        </w:trPr>
        <w:tc>
          <w:tcPr>
            <w:tcW w:w="1307" w:type="dxa"/>
          </w:tcPr>
          <w:p w14:paraId="0DBE95E7" w14:textId="77777777" w:rsidR="008A16DA" w:rsidRDefault="00C24321">
            <w:pPr>
              <w:pStyle w:val="TableParagraph"/>
              <w:spacing w:before="60"/>
              <w:ind w:left="53" w:right="28"/>
              <w:jc w:val="center"/>
              <w:rPr>
                <w:sz w:val="16"/>
              </w:rPr>
            </w:pPr>
            <w:r>
              <w:rPr>
                <w:sz w:val="16"/>
              </w:rPr>
              <w:t xml:space="preserve">ANEXO II. </w:t>
            </w:r>
            <w:r>
              <w:rPr>
                <w:spacing w:val="-10"/>
                <w:sz w:val="16"/>
              </w:rPr>
              <w:t>8</w:t>
            </w:r>
          </w:p>
        </w:tc>
        <w:tc>
          <w:tcPr>
            <w:tcW w:w="7308" w:type="dxa"/>
          </w:tcPr>
          <w:p w14:paraId="63898307" w14:textId="77777777" w:rsidR="008A16DA" w:rsidRDefault="00C24321">
            <w:pPr>
              <w:pStyle w:val="TableParagraph"/>
              <w:spacing w:before="60"/>
              <w:ind w:left="164"/>
              <w:rPr>
                <w:sz w:val="16"/>
              </w:rPr>
            </w:pPr>
            <w:r>
              <w:rPr>
                <w:sz w:val="16"/>
              </w:rPr>
              <w:t xml:space="preserve">DECLARACIÓN SOBRE SUBCONTRATACIÓN DE </w:t>
            </w:r>
            <w:r>
              <w:rPr>
                <w:spacing w:val="-2"/>
                <w:sz w:val="16"/>
              </w:rPr>
              <w:t>SERVIDORES</w:t>
            </w:r>
          </w:p>
        </w:tc>
      </w:tr>
      <w:tr w:rsidR="008A16DA" w14:paraId="672C1A12" w14:textId="77777777">
        <w:trPr>
          <w:trHeight w:val="388"/>
        </w:trPr>
        <w:tc>
          <w:tcPr>
            <w:tcW w:w="1307" w:type="dxa"/>
          </w:tcPr>
          <w:p w14:paraId="699EC2E6" w14:textId="77777777" w:rsidR="008A16DA" w:rsidRDefault="00C24321">
            <w:pPr>
              <w:pStyle w:val="TableParagraph"/>
              <w:spacing w:before="97"/>
              <w:ind w:left="25" w:right="53"/>
              <w:jc w:val="center"/>
              <w:rPr>
                <w:sz w:val="16"/>
              </w:rPr>
            </w:pPr>
            <w:r>
              <w:rPr>
                <w:sz w:val="16"/>
              </w:rPr>
              <w:t xml:space="preserve">ANEXO </w:t>
            </w:r>
            <w:r>
              <w:rPr>
                <w:spacing w:val="-4"/>
                <w:sz w:val="16"/>
              </w:rPr>
              <w:t>II.9</w:t>
            </w:r>
          </w:p>
        </w:tc>
        <w:tc>
          <w:tcPr>
            <w:tcW w:w="7308" w:type="dxa"/>
          </w:tcPr>
          <w:p w14:paraId="0AA7EC97" w14:textId="77777777" w:rsidR="008A16DA" w:rsidRDefault="00C24321">
            <w:pPr>
              <w:pStyle w:val="TableParagraph"/>
              <w:spacing w:line="190" w:lineRule="atLeast"/>
              <w:ind w:left="164"/>
              <w:rPr>
                <w:sz w:val="16"/>
              </w:rPr>
            </w:pPr>
            <w:r>
              <w:rPr>
                <w:sz w:val="16"/>
              </w:rPr>
              <w:t>PLAN</w:t>
            </w:r>
            <w:r>
              <w:rPr>
                <w:spacing w:val="-4"/>
                <w:sz w:val="16"/>
              </w:rPr>
              <w:t xml:space="preserve"> </w:t>
            </w:r>
            <w:r>
              <w:rPr>
                <w:sz w:val="16"/>
              </w:rPr>
              <w:t>DE</w:t>
            </w:r>
            <w:r>
              <w:rPr>
                <w:spacing w:val="-4"/>
                <w:sz w:val="16"/>
              </w:rPr>
              <w:t xml:space="preserve"> </w:t>
            </w:r>
            <w:r>
              <w:rPr>
                <w:sz w:val="16"/>
              </w:rPr>
              <w:t>IGUALDAD</w:t>
            </w:r>
            <w:r>
              <w:rPr>
                <w:spacing w:val="-4"/>
                <w:sz w:val="16"/>
              </w:rPr>
              <w:t xml:space="preserve"> </w:t>
            </w:r>
            <w:r>
              <w:rPr>
                <w:sz w:val="16"/>
              </w:rPr>
              <w:t>O</w:t>
            </w:r>
            <w:r>
              <w:rPr>
                <w:spacing w:val="-4"/>
                <w:sz w:val="16"/>
              </w:rPr>
              <w:t xml:space="preserve"> </w:t>
            </w:r>
            <w:r>
              <w:rPr>
                <w:sz w:val="16"/>
              </w:rPr>
              <w:t>DELITOS</w:t>
            </w:r>
            <w:r>
              <w:rPr>
                <w:spacing w:val="-4"/>
                <w:sz w:val="16"/>
              </w:rPr>
              <w:t xml:space="preserve"> </w:t>
            </w:r>
            <w:r>
              <w:rPr>
                <w:sz w:val="16"/>
              </w:rPr>
              <w:t>O</w:t>
            </w:r>
            <w:r>
              <w:rPr>
                <w:spacing w:val="-4"/>
                <w:sz w:val="16"/>
              </w:rPr>
              <w:t xml:space="preserve"> </w:t>
            </w:r>
            <w:r>
              <w:rPr>
                <w:sz w:val="16"/>
              </w:rPr>
              <w:t>SANCIONES</w:t>
            </w:r>
            <w:r>
              <w:rPr>
                <w:spacing w:val="-4"/>
                <w:sz w:val="16"/>
              </w:rPr>
              <w:t xml:space="preserve"> </w:t>
            </w:r>
            <w:r>
              <w:rPr>
                <w:sz w:val="16"/>
              </w:rPr>
              <w:t>FIRMES</w:t>
            </w:r>
            <w:r>
              <w:rPr>
                <w:spacing w:val="-4"/>
                <w:sz w:val="16"/>
              </w:rPr>
              <w:t xml:space="preserve"> </w:t>
            </w:r>
            <w:r>
              <w:rPr>
                <w:sz w:val="16"/>
              </w:rPr>
              <w:t>POR</w:t>
            </w:r>
            <w:r>
              <w:rPr>
                <w:spacing w:val="-4"/>
                <w:sz w:val="16"/>
              </w:rPr>
              <w:t xml:space="preserve"> </w:t>
            </w:r>
            <w:r>
              <w:rPr>
                <w:sz w:val="16"/>
              </w:rPr>
              <w:t>INFRACCIÓN</w:t>
            </w:r>
            <w:r>
              <w:rPr>
                <w:spacing w:val="-4"/>
                <w:sz w:val="16"/>
              </w:rPr>
              <w:t xml:space="preserve"> </w:t>
            </w:r>
            <w:r>
              <w:rPr>
                <w:sz w:val="16"/>
              </w:rPr>
              <w:t>GRAVE</w:t>
            </w:r>
            <w:r>
              <w:rPr>
                <w:spacing w:val="-4"/>
                <w:sz w:val="16"/>
              </w:rPr>
              <w:t xml:space="preserve"> </w:t>
            </w:r>
            <w:r>
              <w:rPr>
                <w:sz w:val="16"/>
              </w:rPr>
              <w:t>EN MATERIA DE PREVENCIÓN DE IGUALDAD DE HOMBRES Y MUJERES</w:t>
            </w:r>
          </w:p>
        </w:tc>
      </w:tr>
    </w:tbl>
    <w:p w14:paraId="21F10DBE" w14:textId="77777777" w:rsidR="008A16DA" w:rsidRDefault="00C24321">
      <w:pPr>
        <w:spacing w:before="123"/>
        <w:ind w:left="568"/>
        <w:rPr>
          <w:sz w:val="16"/>
        </w:rPr>
      </w:pPr>
      <w:r>
        <w:rPr>
          <w:noProof/>
          <w:sz w:val="16"/>
        </w:rPr>
        <mc:AlternateContent>
          <mc:Choice Requires="wps">
            <w:drawing>
              <wp:anchor distT="0" distB="0" distL="0" distR="0" simplePos="0" relativeHeight="251552768" behindDoc="0" locked="0" layoutInCell="1" allowOverlap="1" wp14:anchorId="1609BB59" wp14:editId="0E650686">
                <wp:simplePos x="0" y="0"/>
                <wp:positionH relativeFrom="page">
                  <wp:posOffset>1085215</wp:posOffset>
                </wp:positionH>
                <wp:positionV relativeFrom="paragraph">
                  <wp:posOffset>-1384994</wp:posOffset>
                </wp:positionV>
                <wp:extent cx="165100" cy="382270"/>
                <wp:effectExtent l="0" t="0" r="0" b="0"/>
                <wp:wrapNone/>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382270"/>
                        </a:xfrm>
                        <a:custGeom>
                          <a:avLst/>
                          <a:gdLst/>
                          <a:ahLst/>
                          <a:cxnLst/>
                          <a:rect l="l" t="t" r="r" b="b"/>
                          <a:pathLst>
                            <a:path w="165100" h="382270">
                              <a:moveTo>
                                <a:pt x="0" y="0"/>
                              </a:moveTo>
                              <a:lnTo>
                                <a:pt x="165100" y="0"/>
                              </a:lnTo>
                              <a:lnTo>
                                <a:pt x="165100" y="165100"/>
                              </a:lnTo>
                              <a:lnTo>
                                <a:pt x="0" y="165100"/>
                              </a:lnTo>
                              <a:lnTo>
                                <a:pt x="0" y="0"/>
                              </a:lnTo>
                              <a:close/>
                            </a:path>
                            <a:path w="165100" h="382270">
                              <a:moveTo>
                                <a:pt x="0" y="217170"/>
                              </a:moveTo>
                              <a:lnTo>
                                <a:pt x="165100" y="217170"/>
                              </a:lnTo>
                              <a:lnTo>
                                <a:pt x="165100" y="382270"/>
                              </a:lnTo>
                              <a:lnTo>
                                <a:pt x="0" y="382270"/>
                              </a:lnTo>
                              <a:lnTo>
                                <a:pt x="0" y="21717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3E8702" id="Graphic 137" o:spid="_x0000_s1026" style="position:absolute;margin-left:85.45pt;margin-top:-109.05pt;width:13pt;height:30.1pt;z-index:251552768;visibility:visible;mso-wrap-style:square;mso-wrap-distance-left:0;mso-wrap-distance-top:0;mso-wrap-distance-right:0;mso-wrap-distance-bottom:0;mso-position-horizontal:absolute;mso-position-horizontal-relative:page;mso-position-vertical:absolute;mso-position-vertical-relative:text;v-text-anchor:top" coordsize="165100,382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" path="m,l165100,r,165100l,165100,,xem,217170r165100,l165100,382270,,382270,,217170xe" filled="f">
                <v:path arrowok="t"/>
                <w10:wrap anchorx="page"/>
              </v:shape>
            </w:pict>
          </mc:Fallback>
        </mc:AlternateContent>
      </w:r>
      <w:r>
        <w:rPr>
          <w:noProof/>
          <w:sz w:val="16"/>
        </w:rPr>
        <mc:AlternateContent>
          <mc:Choice Requires="wps">
            <w:drawing>
              <wp:anchor distT="0" distB="0" distL="0" distR="0" simplePos="0" relativeHeight="251553792" behindDoc="0" locked="0" layoutInCell="1" allowOverlap="1" wp14:anchorId="54B7F734" wp14:editId="30936C65">
                <wp:simplePos x="0" y="0"/>
                <wp:positionH relativeFrom="page">
                  <wp:posOffset>1085215</wp:posOffset>
                </wp:positionH>
                <wp:positionV relativeFrom="paragraph">
                  <wp:posOffset>-914519</wp:posOffset>
                </wp:positionV>
                <wp:extent cx="165100" cy="382270"/>
                <wp:effectExtent l="0" t="0" r="0" b="0"/>
                <wp:wrapNone/>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382270"/>
                        </a:xfrm>
                        <a:custGeom>
                          <a:avLst/>
                          <a:gdLst/>
                          <a:ahLst/>
                          <a:cxnLst/>
                          <a:rect l="l" t="t" r="r" b="b"/>
                          <a:pathLst>
                            <a:path w="165100" h="382270">
                              <a:moveTo>
                                <a:pt x="0" y="0"/>
                              </a:moveTo>
                              <a:lnTo>
                                <a:pt x="165100" y="0"/>
                              </a:lnTo>
                              <a:lnTo>
                                <a:pt x="165100" y="165100"/>
                              </a:lnTo>
                              <a:lnTo>
                                <a:pt x="0" y="165100"/>
                              </a:lnTo>
                              <a:lnTo>
                                <a:pt x="0" y="0"/>
                              </a:lnTo>
                              <a:close/>
                            </a:path>
                            <a:path w="165100" h="382270">
                              <a:moveTo>
                                <a:pt x="0" y="217170"/>
                              </a:moveTo>
                              <a:lnTo>
                                <a:pt x="165100" y="217170"/>
                              </a:lnTo>
                              <a:lnTo>
                                <a:pt x="165100" y="382270"/>
                              </a:lnTo>
                              <a:lnTo>
                                <a:pt x="0" y="382270"/>
                              </a:lnTo>
                              <a:lnTo>
                                <a:pt x="0" y="21717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2D2848" id="Graphic 138" o:spid="_x0000_s1026" style="position:absolute;margin-left:85.45pt;margin-top:-1in;width:13pt;height:30.1pt;z-index:251553792;visibility:visible;mso-wrap-style:square;mso-wrap-distance-left:0;mso-wrap-distance-top:0;mso-wrap-distance-right:0;mso-wrap-distance-bottom:0;mso-position-horizontal:absolute;mso-position-horizontal-relative:page;mso-position-vertical:absolute;mso-position-vertical-relative:text;v-text-anchor:top" coordsize="165100,382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" path="m,l165100,r,165100l,165100,,xem,217170r165100,l165100,382270,,382270,,217170xe" filled="f">
                <v:path arrowok="t"/>
                <w10:wrap anchorx="page"/>
              </v:shape>
            </w:pict>
          </mc:Fallback>
        </mc:AlternateContent>
      </w:r>
      <w:r>
        <w:rPr>
          <w:noProof/>
          <w:sz w:val="16"/>
        </w:rPr>
        <mc:AlternateContent>
          <mc:Choice Requires="wps">
            <w:drawing>
              <wp:anchor distT="0" distB="0" distL="0" distR="0" simplePos="0" relativeHeight="251554816" behindDoc="0" locked="0" layoutInCell="1" allowOverlap="1" wp14:anchorId="22B224C0" wp14:editId="2738AD39">
                <wp:simplePos x="0" y="0"/>
                <wp:positionH relativeFrom="page">
                  <wp:posOffset>1060450</wp:posOffset>
                </wp:positionH>
                <wp:positionV relativeFrom="paragraph">
                  <wp:posOffset>-444043</wp:posOffset>
                </wp:positionV>
                <wp:extent cx="165100" cy="371475"/>
                <wp:effectExtent l="0" t="0" r="0" b="0"/>
                <wp:wrapNone/>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371475"/>
                        </a:xfrm>
                        <a:custGeom>
                          <a:avLst/>
                          <a:gdLst/>
                          <a:ahLst/>
                          <a:cxnLst/>
                          <a:rect l="l" t="t" r="r" b="b"/>
                          <a:pathLst>
                            <a:path w="165100" h="371475">
                              <a:moveTo>
                                <a:pt x="0" y="0"/>
                              </a:moveTo>
                              <a:lnTo>
                                <a:pt x="165100" y="0"/>
                              </a:lnTo>
                              <a:lnTo>
                                <a:pt x="165100" y="165100"/>
                              </a:lnTo>
                              <a:lnTo>
                                <a:pt x="0" y="165100"/>
                              </a:lnTo>
                              <a:lnTo>
                                <a:pt x="0" y="0"/>
                              </a:lnTo>
                              <a:close/>
                            </a:path>
                            <a:path w="165100" h="371475">
                              <a:moveTo>
                                <a:pt x="0" y="206375"/>
                              </a:moveTo>
                              <a:lnTo>
                                <a:pt x="165100" y="206375"/>
                              </a:lnTo>
                              <a:lnTo>
                                <a:pt x="165100" y="371475"/>
                              </a:lnTo>
                              <a:lnTo>
                                <a:pt x="0" y="371475"/>
                              </a:lnTo>
                              <a:lnTo>
                                <a:pt x="0" y="20637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A1D619" id="Graphic 139" o:spid="_x0000_s1026" style="position:absolute;margin-left:83.5pt;margin-top:-34.95pt;width:13pt;height:29.25pt;z-index:251554816;visibility:visible;mso-wrap-style:square;mso-wrap-distance-left:0;mso-wrap-distance-top:0;mso-wrap-distance-right:0;mso-wrap-distance-bottom:0;mso-position-horizontal:absolute;mso-position-horizontal-relative:page;mso-position-vertical:absolute;mso-position-vertical-relative:text;v-text-anchor:top" coordsize="165100,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" path="m,l165100,r,165100l,165100,,xem,206375r165100,l165100,371475,,371475,,206375xe" filled="f">
                <v:path arrowok="t"/>
                <w10:wrap anchorx="page"/>
              </v:shape>
            </w:pict>
          </mc:Fallback>
        </mc:AlternateContent>
      </w:r>
      <w:r>
        <w:rPr>
          <w:sz w:val="16"/>
          <w:u w:val="single"/>
        </w:rPr>
        <w:t>Solo</w:t>
      </w:r>
      <w:r>
        <w:rPr>
          <w:sz w:val="16"/>
        </w:rPr>
        <w:t xml:space="preserve"> en el caso de que los medios de tramitación sean “</w:t>
      </w:r>
      <w:r>
        <w:rPr>
          <w:sz w:val="16"/>
          <w:u w:val="single"/>
        </w:rPr>
        <w:t xml:space="preserve">no </w:t>
      </w:r>
      <w:r>
        <w:rPr>
          <w:spacing w:val="-2"/>
          <w:sz w:val="16"/>
          <w:u w:val="single"/>
        </w:rPr>
        <w:t>electrónicos</w:t>
      </w:r>
      <w:r>
        <w:rPr>
          <w:spacing w:val="-2"/>
          <w:sz w:val="16"/>
        </w:rPr>
        <w:t>”:</w:t>
      </w:r>
    </w:p>
    <w:p w14:paraId="37A8E666" w14:textId="77777777" w:rsidR="008A16DA" w:rsidRDefault="00C24321">
      <w:pPr>
        <w:pStyle w:val="Textoindependiente"/>
        <w:spacing w:before="11"/>
        <w:rPr>
          <w:sz w:val="7"/>
        </w:rPr>
      </w:pPr>
      <w:r>
        <w:rPr>
          <w:noProof/>
          <w:sz w:val="7"/>
        </w:rPr>
        <mc:AlternateContent>
          <mc:Choice Requires="wps">
            <w:drawing>
              <wp:anchor distT="0" distB="0" distL="0" distR="0" simplePos="0" relativeHeight="251719680" behindDoc="1" locked="0" layoutInCell="1" allowOverlap="1" wp14:anchorId="445A2485" wp14:editId="5137E0BA">
                <wp:simplePos x="0" y="0"/>
                <wp:positionH relativeFrom="page">
                  <wp:posOffset>1038860</wp:posOffset>
                </wp:positionH>
                <wp:positionV relativeFrom="paragraph">
                  <wp:posOffset>96281</wp:posOffset>
                </wp:positionV>
                <wp:extent cx="165100" cy="165100"/>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65100"/>
                        </a:xfrm>
                        <a:custGeom>
                          <a:avLst/>
                          <a:gdLst/>
                          <a:ahLst/>
                          <a:cxnLst/>
                          <a:rect l="l" t="t" r="r" b="b"/>
                          <a:pathLst>
                            <a:path w="165100" h="165100">
                              <a:moveTo>
                                <a:pt x="0" y="0"/>
                              </a:moveTo>
                              <a:lnTo>
                                <a:pt x="165100" y="0"/>
                              </a:lnTo>
                              <a:lnTo>
                                <a:pt x="165100" y="165100"/>
                              </a:lnTo>
                              <a:lnTo>
                                <a:pt x="0" y="1651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1417CE" id="Graphic 140" o:spid="_x0000_s1026" style="position:absolute;margin-left:81.8pt;margin-top:7.6pt;width:13pt;height:13pt;z-index:-251596800;visibility:visible;mso-wrap-style:square;mso-wrap-distance-left:0;mso-wrap-distance-top:0;mso-wrap-distance-right:0;mso-wrap-distance-bottom:0;mso-position-horizontal:absolute;mso-position-horizontal-relative:page;mso-position-vertical:absolute;mso-position-vertical-relative:text;v-text-anchor:top" coordsize="1651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" path="m,l165100,r,165100l,165100,,xe" filled="f">
                <v:path arrowok="t"/>
                <w10:wrap type="topAndBottom" anchorx="page"/>
              </v:shape>
            </w:pict>
          </mc:Fallback>
        </mc:AlternateContent>
      </w:r>
      <w:r>
        <w:rPr>
          <w:noProof/>
          <w:sz w:val="7"/>
        </w:rPr>
        <mc:AlternateContent>
          <mc:Choice Requires="wps">
            <w:drawing>
              <wp:anchor distT="0" distB="0" distL="0" distR="0" simplePos="0" relativeHeight="251639808" behindDoc="1" locked="0" layoutInCell="1" allowOverlap="1" wp14:anchorId="67B51450" wp14:editId="28D92B9D">
                <wp:simplePos x="0" y="0"/>
                <wp:positionH relativeFrom="page">
                  <wp:posOffset>1221740</wp:posOffset>
                </wp:positionH>
                <wp:positionV relativeFrom="paragraph">
                  <wp:posOffset>76596</wp:posOffset>
                </wp:positionV>
                <wp:extent cx="5467350" cy="212725"/>
                <wp:effectExtent l="0" t="0" r="0" b="0"/>
                <wp:wrapTopAndBottom/>
                <wp:docPr id="141" name="Text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350" cy="212725"/>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300"/>
                            </w:tblGrid>
                            <w:tr w:rsidR="008A16DA" w14:paraId="4B09F4F9" w14:textId="77777777">
                              <w:trPr>
                                <w:trHeight w:val="315"/>
                              </w:trPr>
                              <w:tc>
                                <w:tcPr>
                                  <w:tcW w:w="1300" w:type="dxa"/>
                                </w:tcPr>
                                <w:p w14:paraId="18F79C08" w14:textId="77777777" w:rsidR="008A16DA" w:rsidRDefault="00C24321">
                                  <w:pPr>
                                    <w:pStyle w:val="TableParagraph"/>
                                    <w:spacing w:before="60"/>
                                    <w:ind w:left="111"/>
                                    <w:rPr>
                                      <w:sz w:val="16"/>
                                    </w:rPr>
                                  </w:pPr>
                                  <w:r>
                                    <w:rPr>
                                      <w:sz w:val="16"/>
                                    </w:rPr>
                                    <w:t xml:space="preserve">ANEXO </w:t>
                                  </w:r>
                                  <w:r>
                                    <w:rPr>
                                      <w:spacing w:val="-2"/>
                                      <w:sz w:val="16"/>
                                    </w:rPr>
                                    <w:t>II.10.</w:t>
                                  </w:r>
                                </w:p>
                              </w:tc>
                              <w:tc>
                                <w:tcPr>
                                  <w:tcW w:w="7300" w:type="dxa"/>
                                </w:tcPr>
                                <w:p w14:paraId="6E298CC3" w14:textId="77777777" w:rsidR="008A16DA" w:rsidRDefault="00C24321">
                                  <w:pPr>
                                    <w:pStyle w:val="TableParagraph"/>
                                    <w:spacing w:before="60"/>
                                    <w:ind w:left="114"/>
                                    <w:rPr>
                                      <w:sz w:val="16"/>
                                    </w:rPr>
                                  </w:pPr>
                                  <w:r>
                                    <w:rPr>
                                      <w:sz w:val="16"/>
                                    </w:rPr>
                                    <w:t xml:space="preserve">DATOS A EFECTOS DE NOTIFICACIONES Y </w:t>
                                  </w:r>
                                  <w:r>
                                    <w:rPr>
                                      <w:spacing w:val="-2"/>
                                      <w:sz w:val="16"/>
                                    </w:rPr>
                                    <w:t>COMUNICACIONES</w:t>
                                  </w:r>
                                </w:p>
                              </w:tc>
                            </w:tr>
                          </w:tbl>
                          <w:p w14:paraId="5807D018" w14:textId="77777777" w:rsidR="008A16DA" w:rsidRDefault="008A16DA">
                            <w:pPr>
                              <w:pStyle w:val="Textoindependiente"/>
                            </w:pPr>
                          </w:p>
                        </w:txbxContent>
                      </wps:txbx>
                      <wps:bodyPr wrap="square" lIns="0" tIns="0" rIns="0" bIns="0" rtlCol="0">
                        <a:noAutofit/>
                      </wps:bodyPr>
                    </wps:wsp>
                  </a:graphicData>
                </a:graphic>
              </wp:anchor>
            </w:drawing>
          </mc:Choice>
          <mc:Fallback>
            <w:pict>
              <v:shape w14:anchorId="67B51450" id="Textbox 141" o:spid="_x0000_s1072" type="#_x0000_t202" style="position:absolute;margin-left:96.2pt;margin-top:6.05pt;width:430.5pt;height:16.75pt;z-index:-251676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300"/>
                      </w:tblGrid>
                      <w:tr w:rsidR="008A16DA" w14:paraId="4B09F4F9" w14:textId="77777777">
                        <w:trPr>
                          <w:trHeight w:val="315"/>
                        </w:trPr>
                        <w:tc>
                          <w:tcPr>
                            <w:tcW w:w="1300" w:type="dxa"/>
                          </w:tcPr>
                          <w:p w14:paraId="18F79C08" w14:textId="77777777" w:rsidR="008A16DA" w:rsidRDefault="00C24321">
                            <w:pPr>
                              <w:pStyle w:val="TableParagraph"/>
                              <w:spacing w:before="60"/>
                              <w:ind w:left="111"/>
                              <w:rPr>
                                <w:sz w:val="16"/>
                              </w:rPr>
                            </w:pPr>
                            <w:r>
                              <w:rPr>
                                <w:sz w:val="16"/>
                              </w:rPr>
                              <w:t xml:space="preserve">ANEXO </w:t>
                            </w:r>
                            <w:r>
                              <w:rPr>
                                <w:spacing w:val="-2"/>
                                <w:sz w:val="16"/>
                              </w:rPr>
                              <w:t>II.10.</w:t>
                            </w:r>
                          </w:p>
                        </w:tc>
                        <w:tc>
                          <w:tcPr>
                            <w:tcW w:w="7300" w:type="dxa"/>
                          </w:tcPr>
                          <w:p w14:paraId="6E298CC3" w14:textId="77777777" w:rsidR="008A16DA" w:rsidRDefault="00C24321">
                            <w:pPr>
                              <w:pStyle w:val="TableParagraph"/>
                              <w:spacing w:before="60"/>
                              <w:ind w:left="114"/>
                              <w:rPr>
                                <w:sz w:val="16"/>
                              </w:rPr>
                            </w:pPr>
                            <w:r>
                              <w:rPr>
                                <w:sz w:val="16"/>
                              </w:rPr>
                              <w:t xml:space="preserve">DATOS A EFECTOS DE NOTIFICACIONES Y </w:t>
                            </w:r>
                            <w:r>
                              <w:rPr>
                                <w:spacing w:val="-2"/>
                                <w:sz w:val="16"/>
                              </w:rPr>
                              <w:t>COMUNICACIONES</w:t>
                            </w:r>
                          </w:p>
                        </w:tc>
                      </w:tr>
                    </w:tbl>
                    <w:p w14:paraId="5807D018" w14:textId="77777777" w:rsidR="008A16DA" w:rsidRDefault="008A16DA">
                      <w:pPr>
                        <w:pStyle w:val="Textoindependiente"/>
                      </w:pPr>
                    </w:p>
                  </w:txbxContent>
                </v:textbox>
                <w10:wrap type="topAndBottom" anchorx="page"/>
              </v:shape>
            </w:pict>
          </mc:Fallback>
        </mc:AlternateContent>
      </w:r>
    </w:p>
    <w:p w14:paraId="659BAF9E" w14:textId="77777777" w:rsidR="008A16DA" w:rsidRDefault="00C24321">
      <w:pPr>
        <w:pStyle w:val="Prrafodelista"/>
        <w:numPr>
          <w:ilvl w:val="0"/>
          <w:numId w:val="40"/>
        </w:numPr>
        <w:tabs>
          <w:tab w:val="left" w:pos="708"/>
        </w:tabs>
        <w:ind w:left="708" w:hanging="424"/>
        <w:rPr>
          <w:b/>
          <w:sz w:val="16"/>
        </w:rPr>
      </w:pPr>
      <w:r>
        <w:rPr>
          <w:b/>
          <w:sz w:val="16"/>
        </w:rPr>
        <w:t xml:space="preserve">A PRESENTAR EN EL SOBRE </w:t>
      </w:r>
      <w:r>
        <w:rPr>
          <w:b/>
          <w:spacing w:val="-4"/>
          <w:sz w:val="16"/>
        </w:rPr>
        <w:t>“B”.</w:t>
      </w:r>
    </w:p>
    <w:p w14:paraId="20AD3510" w14:textId="77777777" w:rsidR="008A16DA" w:rsidRDefault="00C24321">
      <w:pPr>
        <w:pStyle w:val="Textoindependiente"/>
        <w:spacing w:before="10"/>
        <w:rPr>
          <w:b/>
          <w:sz w:val="7"/>
        </w:rPr>
      </w:pPr>
      <w:r>
        <w:rPr>
          <w:b/>
          <w:noProof/>
          <w:sz w:val="7"/>
        </w:rPr>
        <mc:AlternateContent>
          <mc:Choice Requires="wps">
            <w:drawing>
              <wp:anchor distT="0" distB="0" distL="0" distR="0" simplePos="0" relativeHeight="251720704" behindDoc="1" locked="0" layoutInCell="1" allowOverlap="1" wp14:anchorId="2E6AE4C0" wp14:editId="55D674DD">
                <wp:simplePos x="0" y="0"/>
                <wp:positionH relativeFrom="page">
                  <wp:posOffset>1038860</wp:posOffset>
                </wp:positionH>
                <wp:positionV relativeFrom="paragraph">
                  <wp:posOffset>95885</wp:posOffset>
                </wp:positionV>
                <wp:extent cx="165100" cy="165100"/>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65100"/>
                        </a:xfrm>
                        <a:custGeom>
                          <a:avLst/>
                          <a:gdLst/>
                          <a:ahLst/>
                          <a:cxnLst/>
                          <a:rect l="l" t="t" r="r" b="b"/>
                          <a:pathLst>
                            <a:path w="165100" h="165100">
                              <a:moveTo>
                                <a:pt x="0" y="0"/>
                              </a:moveTo>
                              <a:lnTo>
                                <a:pt x="165100" y="0"/>
                              </a:lnTo>
                              <a:lnTo>
                                <a:pt x="165100" y="165100"/>
                              </a:lnTo>
                              <a:lnTo>
                                <a:pt x="0" y="1651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555DE8" id="Graphic 142" o:spid="_x0000_s1026" style="position:absolute;margin-left:81.8pt;margin-top:7.55pt;width:13pt;height:13pt;z-index:-251595776;visibility:visible;mso-wrap-style:square;mso-wrap-distance-left:0;mso-wrap-distance-top:0;mso-wrap-distance-right:0;mso-wrap-distance-bottom:0;mso-position-horizontal:absolute;mso-position-horizontal-relative:page;mso-position-vertical:absolute;mso-position-vertical-relative:text;v-text-anchor:top" coordsize="1651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" path="m,l165100,r,165100l,165100,,xe" filled="f">
                <v:path arrowok="t"/>
                <w10:wrap type="topAndBottom" anchorx="page"/>
              </v:shape>
            </w:pict>
          </mc:Fallback>
        </mc:AlternateContent>
      </w:r>
      <w:r>
        <w:rPr>
          <w:b/>
          <w:noProof/>
          <w:sz w:val="7"/>
        </w:rPr>
        <mc:AlternateContent>
          <mc:Choice Requires="wps">
            <w:drawing>
              <wp:anchor distT="0" distB="0" distL="0" distR="0" simplePos="0" relativeHeight="251640832" behindDoc="1" locked="0" layoutInCell="1" allowOverlap="1" wp14:anchorId="1F4E1755" wp14:editId="11E1D194">
                <wp:simplePos x="0" y="0"/>
                <wp:positionH relativeFrom="page">
                  <wp:posOffset>1221740</wp:posOffset>
                </wp:positionH>
                <wp:positionV relativeFrom="paragraph">
                  <wp:posOffset>76200</wp:posOffset>
                </wp:positionV>
                <wp:extent cx="5438140" cy="212725"/>
                <wp:effectExtent l="0" t="0" r="0" b="0"/>
                <wp:wrapTopAndBottom/>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8140" cy="212725"/>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254"/>
                            </w:tblGrid>
                            <w:tr w:rsidR="008A16DA" w14:paraId="51487F9A" w14:textId="77777777">
                              <w:trPr>
                                <w:trHeight w:val="315"/>
                              </w:trPr>
                              <w:tc>
                                <w:tcPr>
                                  <w:tcW w:w="1300" w:type="dxa"/>
                                </w:tcPr>
                                <w:p w14:paraId="74918FEB" w14:textId="77777777" w:rsidR="008A16DA" w:rsidRDefault="00C24321">
                                  <w:pPr>
                                    <w:pStyle w:val="TableParagraph"/>
                                    <w:spacing w:before="60"/>
                                    <w:ind w:left="128"/>
                                    <w:rPr>
                                      <w:sz w:val="16"/>
                                    </w:rPr>
                                  </w:pPr>
                                  <w:r>
                                    <w:rPr>
                                      <w:sz w:val="16"/>
                                    </w:rPr>
                                    <w:t xml:space="preserve">ANEXO </w:t>
                                  </w:r>
                                  <w:r>
                                    <w:rPr>
                                      <w:spacing w:val="-2"/>
                                      <w:sz w:val="16"/>
                                    </w:rPr>
                                    <w:t>III.1.</w:t>
                                  </w:r>
                                </w:p>
                              </w:tc>
                              <w:tc>
                                <w:tcPr>
                                  <w:tcW w:w="7254" w:type="dxa"/>
                                </w:tcPr>
                                <w:p w14:paraId="0F4B27F4" w14:textId="77777777" w:rsidR="008A16DA" w:rsidRDefault="00C24321">
                                  <w:pPr>
                                    <w:pStyle w:val="TableParagraph"/>
                                    <w:spacing w:before="60"/>
                                    <w:ind w:left="114"/>
                                    <w:rPr>
                                      <w:sz w:val="16"/>
                                    </w:rPr>
                                  </w:pPr>
                                  <w:r>
                                    <w:rPr>
                                      <w:sz w:val="16"/>
                                    </w:rPr>
                                    <w:t xml:space="preserve">OFERTA </w:t>
                                  </w:r>
                                  <w:r>
                                    <w:rPr>
                                      <w:spacing w:val="-2"/>
                                      <w:sz w:val="16"/>
                                    </w:rPr>
                                    <w:t>ECONÓMICA</w:t>
                                  </w:r>
                                </w:p>
                              </w:tc>
                            </w:tr>
                          </w:tbl>
                          <w:p w14:paraId="6554071E" w14:textId="77777777" w:rsidR="008A16DA" w:rsidRDefault="008A16DA">
                            <w:pPr>
                              <w:pStyle w:val="Textoindependiente"/>
                            </w:pPr>
                          </w:p>
                        </w:txbxContent>
                      </wps:txbx>
                      <wps:bodyPr wrap="square" lIns="0" tIns="0" rIns="0" bIns="0" rtlCol="0">
                        <a:noAutofit/>
                      </wps:bodyPr>
                    </wps:wsp>
                  </a:graphicData>
                </a:graphic>
              </wp:anchor>
            </w:drawing>
          </mc:Choice>
          <mc:Fallback>
            <w:pict>
              <v:shape w14:anchorId="1F4E1755" id="Textbox 143" o:spid="_x0000_s1073" type="#_x0000_t202" style="position:absolute;margin-left:96.2pt;margin-top:6pt;width:428.2pt;height:16.7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254"/>
                      </w:tblGrid>
                      <w:tr w:rsidR="008A16DA" w14:paraId="51487F9A" w14:textId="77777777">
                        <w:trPr>
                          <w:trHeight w:val="315"/>
                        </w:trPr>
                        <w:tc>
                          <w:tcPr>
                            <w:tcW w:w="1300" w:type="dxa"/>
                          </w:tcPr>
                          <w:p w14:paraId="74918FEB" w14:textId="77777777" w:rsidR="008A16DA" w:rsidRDefault="00C24321">
                            <w:pPr>
                              <w:pStyle w:val="TableParagraph"/>
                              <w:spacing w:before="60"/>
                              <w:ind w:left="128"/>
                              <w:rPr>
                                <w:sz w:val="16"/>
                              </w:rPr>
                            </w:pPr>
                            <w:r>
                              <w:rPr>
                                <w:sz w:val="16"/>
                              </w:rPr>
                              <w:t xml:space="preserve">ANEXO </w:t>
                            </w:r>
                            <w:r>
                              <w:rPr>
                                <w:spacing w:val="-2"/>
                                <w:sz w:val="16"/>
                              </w:rPr>
                              <w:t>III.1.</w:t>
                            </w:r>
                          </w:p>
                        </w:tc>
                        <w:tc>
                          <w:tcPr>
                            <w:tcW w:w="7254" w:type="dxa"/>
                          </w:tcPr>
                          <w:p w14:paraId="0F4B27F4" w14:textId="77777777" w:rsidR="008A16DA" w:rsidRDefault="00C24321">
                            <w:pPr>
                              <w:pStyle w:val="TableParagraph"/>
                              <w:spacing w:before="60"/>
                              <w:ind w:left="114"/>
                              <w:rPr>
                                <w:sz w:val="16"/>
                              </w:rPr>
                            </w:pPr>
                            <w:r>
                              <w:rPr>
                                <w:sz w:val="16"/>
                              </w:rPr>
                              <w:t xml:space="preserve">OFERTA </w:t>
                            </w:r>
                            <w:r>
                              <w:rPr>
                                <w:spacing w:val="-2"/>
                                <w:sz w:val="16"/>
                              </w:rPr>
                              <w:t>ECONÓMICA</w:t>
                            </w:r>
                          </w:p>
                        </w:tc>
                      </w:tr>
                    </w:tbl>
                    <w:p w14:paraId="6554071E" w14:textId="77777777" w:rsidR="008A16DA" w:rsidRDefault="008A16DA">
                      <w:pPr>
                        <w:pStyle w:val="Textoindependiente"/>
                      </w:pPr>
                    </w:p>
                  </w:txbxContent>
                </v:textbox>
                <w10:wrap type="topAndBottom" anchorx="page"/>
              </v:shape>
            </w:pict>
          </mc:Fallback>
        </mc:AlternateContent>
      </w:r>
    </w:p>
    <w:p w14:paraId="2FD97989" w14:textId="77777777" w:rsidR="008A16DA" w:rsidRDefault="00C24321">
      <w:pPr>
        <w:spacing w:before="120"/>
        <w:ind w:left="568"/>
        <w:rPr>
          <w:sz w:val="16"/>
        </w:rPr>
      </w:pPr>
      <w:r>
        <w:rPr>
          <w:spacing w:val="-2"/>
          <w:sz w:val="16"/>
        </w:rPr>
        <w:t>OTROS:</w:t>
      </w:r>
    </w:p>
    <w:p w14:paraId="451844A0" w14:textId="77777777" w:rsidR="008A16DA" w:rsidRDefault="00C24321">
      <w:pPr>
        <w:pStyle w:val="Textoindependiente"/>
        <w:spacing w:before="10"/>
        <w:rPr>
          <w:sz w:val="7"/>
        </w:rPr>
      </w:pPr>
      <w:r>
        <w:rPr>
          <w:noProof/>
          <w:sz w:val="7"/>
        </w:rPr>
        <mc:AlternateContent>
          <mc:Choice Requires="wps">
            <w:drawing>
              <wp:anchor distT="0" distB="0" distL="0" distR="0" simplePos="0" relativeHeight="251721728" behindDoc="1" locked="0" layoutInCell="1" allowOverlap="1" wp14:anchorId="1F31C900" wp14:editId="53F8BB3F">
                <wp:simplePos x="0" y="0"/>
                <wp:positionH relativeFrom="page">
                  <wp:posOffset>1038860</wp:posOffset>
                </wp:positionH>
                <wp:positionV relativeFrom="paragraph">
                  <wp:posOffset>95884</wp:posOffset>
                </wp:positionV>
                <wp:extent cx="165100" cy="371475"/>
                <wp:effectExtent l="0" t="0" r="0" b="0"/>
                <wp:wrapTopAndBottom/>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371475"/>
                        </a:xfrm>
                        <a:custGeom>
                          <a:avLst/>
                          <a:gdLst/>
                          <a:ahLst/>
                          <a:cxnLst/>
                          <a:rect l="l" t="t" r="r" b="b"/>
                          <a:pathLst>
                            <a:path w="165100" h="371475">
                              <a:moveTo>
                                <a:pt x="0" y="0"/>
                              </a:moveTo>
                              <a:lnTo>
                                <a:pt x="165100" y="0"/>
                              </a:lnTo>
                              <a:lnTo>
                                <a:pt x="165100" y="165100"/>
                              </a:lnTo>
                              <a:lnTo>
                                <a:pt x="0" y="165100"/>
                              </a:lnTo>
                              <a:lnTo>
                                <a:pt x="0" y="0"/>
                              </a:lnTo>
                              <a:close/>
                            </a:path>
                            <a:path w="165100" h="371475">
                              <a:moveTo>
                                <a:pt x="0" y="206375"/>
                              </a:moveTo>
                              <a:lnTo>
                                <a:pt x="165100" y="206375"/>
                              </a:lnTo>
                              <a:lnTo>
                                <a:pt x="165100" y="371475"/>
                              </a:lnTo>
                              <a:lnTo>
                                <a:pt x="0" y="371475"/>
                              </a:lnTo>
                              <a:lnTo>
                                <a:pt x="0" y="20637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190026" id="Graphic 144" o:spid="_x0000_s1026" style="position:absolute;margin-left:81.8pt;margin-top:7.55pt;width:13pt;height:29.25pt;z-index:-251594752;visibility:visible;mso-wrap-style:square;mso-wrap-distance-left:0;mso-wrap-distance-top:0;mso-wrap-distance-right:0;mso-wrap-distance-bottom:0;mso-position-horizontal:absolute;mso-position-horizontal-relative:page;mso-position-vertical:absolute;mso-position-vertical-relative:text;v-text-anchor:top" coordsize="165100,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" path="m,l165100,r,165100l,165100,,xem,206375r165100,l165100,371475,,371475,,206375xe" filled="f">
                <v:path arrowok="t"/>
                <w10:wrap type="topAndBottom" anchorx="page"/>
              </v:shape>
            </w:pict>
          </mc:Fallback>
        </mc:AlternateContent>
      </w:r>
      <w:r>
        <w:rPr>
          <w:noProof/>
          <w:sz w:val="7"/>
        </w:rPr>
        <mc:AlternateContent>
          <mc:Choice Requires="wps">
            <w:drawing>
              <wp:anchor distT="0" distB="0" distL="0" distR="0" simplePos="0" relativeHeight="251641856" behindDoc="1" locked="0" layoutInCell="1" allowOverlap="1" wp14:anchorId="08344D36" wp14:editId="5982C49E">
                <wp:simplePos x="0" y="0"/>
                <wp:positionH relativeFrom="page">
                  <wp:posOffset>1221740</wp:posOffset>
                </wp:positionH>
                <wp:positionV relativeFrom="paragraph">
                  <wp:posOffset>76199</wp:posOffset>
                </wp:positionV>
                <wp:extent cx="5467985" cy="419100"/>
                <wp:effectExtent l="0" t="0" r="0" b="0"/>
                <wp:wrapTopAndBottom/>
                <wp:docPr id="145" name="Text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985" cy="419100"/>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301"/>
                            </w:tblGrid>
                            <w:tr w:rsidR="008A16DA" w14:paraId="16252D5F" w14:textId="77777777">
                              <w:trPr>
                                <w:trHeight w:val="315"/>
                              </w:trPr>
                              <w:tc>
                                <w:tcPr>
                                  <w:tcW w:w="8601" w:type="dxa"/>
                                  <w:gridSpan w:val="2"/>
                                </w:tcPr>
                                <w:p w14:paraId="56B5C3CB" w14:textId="77777777" w:rsidR="008A16DA" w:rsidRDefault="00C24321">
                                  <w:pPr>
                                    <w:pStyle w:val="TableParagraph"/>
                                    <w:spacing w:before="60"/>
                                    <w:ind w:left="115"/>
                                    <w:rPr>
                                      <w:sz w:val="16"/>
                                    </w:rPr>
                                  </w:pPr>
                                  <w:r>
                                    <w:rPr>
                                      <w:sz w:val="16"/>
                                    </w:rPr>
                                    <w:t xml:space="preserve">NO SE </w:t>
                                  </w:r>
                                  <w:r>
                                    <w:rPr>
                                      <w:spacing w:val="-2"/>
                                      <w:sz w:val="16"/>
                                    </w:rPr>
                                    <w:t>ESPECIFICAN</w:t>
                                  </w:r>
                                </w:p>
                              </w:tc>
                            </w:tr>
                            <w:tr w:rsidR="008A16DA" w14:paraId="3DA427F3" w14:textId="77777777">
                              <w:trPr>
                                <w:trHeight w:val="315"/>
                              </w:trPr>
                              <w:tc>
                                <w:tcPr>
                                  <w:tcW w:w="1300" w:type="dxa"/>
                                </w:tcPr>
                                <w:p w14:paraId="2B4A5B32" w14:textId="77777777" w:rsidR="008A16DA" w:rsidRDefault="00C24321">
                                  <w:pPr>
                                    <w:pStyle w:val="TableParagraph"/>
                                    <w:spacing w:before="60"/>
                                    <w:ind w:left="128"/>
                                    <w:rPr>
                                      <w:sz w:val="16"/>
                                    </w:rPr>
                                  </w:pPr>
                                  <w:r>
                                    <w:rPr>
                                      <w:sz w:val="16"/>
                                    </w:rPr>
                                    <w:t xml:space="preserve">ANEXO </w:t>
                                  </w:r>
                                  <w:r>
                                    <w:rPr>
                                      <w:spacing w:val="-2"/>
                                      <w:sz w:val="16"/>
                                    </w:rPr>
                                    <w:t>III.2.</w:t>
                                  </w:r>
                                </w:p>
                              </w:tc>
                              <w:tc>
                                <w:tcPr>
                                  <w:tcW w:w="7301" w:type="dxa"/>
                                </w:tcPr>
                                <w:p w14:paraId="5E996427" w14:textId="77777777" w:rsidR="008A16DA" w:rsidRDefault="008A16DA">
                                  <w:pPr>
                                    <w:pStyle w:val="TableParagraph"/>
                                    <w:rPr>
                                      <w:rFonts w:ascii="Times New Roman"/>
                                      <w:sz w:val="16"/>
                                    </w:rPr>
                                  </w:pPr>
                                </w:p>
                              </w:tc>
                            </w:tr>
                          </w:tbl>
                          <w:p w14:paraId="5D9D71D0" w14:textId="77777777" w:rsidR="008A16DA" w:rsidRDefault="008A16DA">
                            <w:pPr>
                              <w:pStyle w:val="Textoindependiente"/>
                            </w:pPr>
                          </w:p>
                        </w:txbxContent>
                      </wps:txbx>
                      <wps:bodyPr wrap="square" lIns="0" tIns="0" rIns="0" bIns="0" rtlCol="0">
                        <a:noAutofit/>
                      </wps:bodyPr>
                    </wps:wsp>
                  </a:graphicData>
                </a:graphic>
              </wp:anchor>
            </w:drawing>
          </mc:Choice>
          <mc:Fallback>
            <w:pict>
              <v:shape w14:anchorId="08344D36" id="Textbox 145" o:spid="_x0000_s1074" type="#_x0000_t202" style="position:absolute;margin-left:96.2pt;margin-top:6pt;width:430.55pt;height:33pt;z-index:-251674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301"/>
                      </w:tblGrid>
                      <w:tr w:rsidR="008A16DA" w14:paraId="16252D5F" w14:textId="77777777">
                        <w:trPr>
                          <w:trHeight w:val="315"/>
                        </w:trPr>
                        <w:tc>
                          <w:tcPr>
                            <w:tcW w:w="8601" w:type="dxa"/>
                            <w:gridSpan w:val="2"/>
                          </w:tcPr>
                          <w:p w14:paraId="56B5C3CB" w14:textId="77777777" w:rsidR="008A16DA" w:rsidRDefault="00C24321">
                            <w:pPr>
                              <w:pStyle w:val="TableParagraph"/>
                              <w:spacing w:before="60"/>
                              <w:ind w:left="115"/>
                              <w:rPr>
                                <w:sz w:val="16"/>
                              </w:rPr>
                            </w:pPr>
                            <w:r>
                              <w:rPr>
                                <w:sz w:val="16"/>
                              </w:rPr>
                              <w:t xml:space="preserve">NO SE </w:t>
                            </w:r>
                            <w:r>
                              <w:rPr>
                                <w:spacing w:val="-2"/>
                                <w:sz w:val="16"/>
                              </w:rPr>
                              <w:t>ESPECIFICAN</w:t>
                            </w:r>
                          </w:p>
                        </w:tc>
                      </w:tr>
                      <w:tr w:rsidR="008A16DA" w14:paraId="3DA427F3" w14:textId="77777777">
                        <w:trPr>
                          <w:trHeight w:val="315"/>
                        </w:trPr>
                        <w:tc>
                          <w:tcPr>
                            <w:tcW w:w="1300" w:type="dxa"/>
                          </w:tcPr>
                          <w:p w14:paraId="2B4A5B32" w14:textId="77777777" w:rsidR="008A16DA" w:rsidRDefault="00C24321">
                            <w:pPr>
                              <w:pStyle w:val="TableParagraph"/>
                              <w:spacing w:before="60"/>
                              <w:ind w:left="128"/>
                              <w:rPr>
                                <w:sz w:val="16"/>
                              </w:rPr>
                            </w:pPr>
                            <w:r>
                              <w:rPr>
                                <w:sz w:val="16"/>
                              </w:rPr>
                              <w:t xml:space="preserve">ANEXO </w:t>
                            </w:r>
                            <w:r>
                              <w:rPr>
                                <w:spacing w:val="-2"/>
                                <w:sz w:val="16"/>
                              </w:rPr>
                              <w:t>III.2.</w:t>
                            </w:r>
                          </w:p>
                        </w:tc>
                        <w:tc>
                          <w:tcPr>
                            <w:tcW w:w="7301" w:type="dxa"/>
                          </w:tcPr>
                          <w:p w14:paraId="5E996427" w14:textId="77777777" w:rsidR="008A16DA" w:rsidRDefault="008A16DA">
                            <w:pPr>
                              <w:pStyle w:val="TableParagraph"/>
                              <w:rPr>
                                <w:rFonts w:ascii="Times New Roman"/>
                                <w:sz w:val="16"/>
                              </w:rPr>
                            </w:pPr>
                          </w:p>
                        </w:tc>
                      </w:tr>
                    </w:tbl>
                    <w:p w14:paraId="5D9D71D0" w14:textId="77777777" w:rsidR="008A16DA" w:rsidRDefault="008A16DA">
                      <w:pPr>
                        <w:pStyle w:val="Textoindependiente"/>
                      </w:pPr>
                    </w:p>
                  </w:txbxContent>
                </v:textbox>
                <w10:wrap type="topAndBottom" anchorx="page"/>
              </v:shape>
            </w:pict>
          </mc:Fallback>
        </mc:AlternateContent>
      </w:r>
    </w:p>
    <w:p w14:paraId="4F0D8F62" w14:textId="77777777" w:rsidR="008A16DA" w:rsidRDefault="00C24321">
      <w:pPr>
        <w:pStyle w:val="Prrafodelista"/>
        <w:numPr>
          <w:ilvl w:val="0"/>
          <w:numId w:val="40"/>
        </w:numPr>
        <w:tabs>
          <w:tab w:val="left" w:pos="793"/>
        </w:tabs>
        <w:ind w:left="793" w:hanging="509"/>
        <w:rPr>
          <w:b/>
          <w:sz w:val="16"/>
        </w:rPr>
      </w:pPr>
      <w:r>
        <w:rPr>
          <w:b/>
          <w:sz w:val="16"/>
        </w:rPr>
        <w:t xml:space="preserve">A PRESENTAR EN EL SOBRE </w:t>
      </w:r>
      <w:r>
        <w:rPr>
          <w:b/>
          <w:spacing w:val="-4"/>
          <w:sz w:val="16"/>
        </w:rPr>
        <w:t>“C”.</w:t>
      </w:r>
    </w:p>
    <w:p w14:paraId="56427399" w14:textId="77777777" w:rsidR="008A16DA" w:rsidRDefault="00C24321">
      <w:pPr>
        <w:pStyle w:val="Textoindependiente"/>
        <w:spacing w:before="10"/>
        <w:rPr>
          <w:b/>
          <w:sz w:val="7"/>
        </w:rPr>
      </w:pPr>
      <w:r>
        <w:rPr>
          <w:b/>
          <w:noProof/>
          <w:sz w:val="7"/>
        </w:rPr>
        <mc:AlternateContent>
          <mc:Choice Requires="wps">
            <w:drawing>
              <wp:anchor distT="0" distB="0" distL="0" distR="0" simplePos="0" relativeHeight="251722752" behindDoc="1" locked="0" layoutInCell="1" allowOverlap="1" wp14:anchorId="08BDBD7D" wp14:editId="721B20F3">
                <wp:simplePos x="0" y="0"/>
                <wp:positionH relativeFrom="page">
                  <wp:posOffset>1038860</wp:posOffset>
                </wp:positionH>
                <wp:positionV relativeFrom="paragraph">
                  <wp:posOffset>95884</wp:posOffset>
                </wp:positionV>
                <wp:extent cx="165100" cy="371475"/>
                <wp:effectExtent l="0" t="0" r="0" b="0"/>
                <wp:wrapTopAndBottom/>
                <wp:docPr id="146" name="Graphic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371475"/>
                        </a:xfrm>
                        <a:custGeom>
                          <a:avLst/>
                          <a:gdLst/>
                          <a:ahLst/>
                          <a:cxnLst/>
                          <a:rect l="l" t="t" r="r" b="b"/>
                          <a:pathLst>
                            <a:path w="165100" h="371475">
                              <a:moveTo>
                                <a:pt x="0" y="0"/>
                              </a:moveTo>
                              <a:lnTo>
                                <a:pt x="165100" y="0"/>
                              </a:lnTo>
                              <a:lnTo>
                                <a:pt x="165100" y="165100"/>
                              </a:lnTo>
                              <a:lnTo>
                                <a:pt x="0" y="165100"/>
                              </a:lnTo>
                              <a:lnTo>
                                <a:pt x="0" y="0"/>
                              </a:lnTo>
                              <a:close/>
                            </a:path>
                            <a:path w="165100" h="371475">
                              <a:moveTo>
                                <a:pt x="0" y="206375"/>
                              </a:moveTo>
                              <a:lnTo>
                                <a:pt x="165100" y="206375"/>
                              </a:lnTo>
                              <a:lnTo>
                                <a:pt x="165100" y="371475"/>
                              </a:lnTo>
                              <a:lnTo>
                                <a:pt x="0" y="371475"/>
                              </a:lnTo>
                              <a:lnTo>
                                <a:pt x="0" y="20637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1888F4" id="Graphic 146" o:spid="_x0000_s1026" style="position:absolute;margin-left:81.8pt;margin-top:7.55pt;width:13pt;height:29.25pt;z-index:-251593728;visibility:visible;mso-wrap-style:square;mso-wrap-distance-left:0;mso-wrap-distance-top:0;mso-wrap-distance-right:0;mso-wrap-distance-bottom:0;mso-position-horizontal:absolute;mso-position-horizontal-relative:page;mso-position-vertical:absolute;mso-position-vertical-relative:text;v-text-anchor:top" coordsize="165100,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" path="m,l165100,r,165100l,165100,,xem,206375r165100,l165100,371475,,371475,,206375xe" filled="f">
                <v:path arrowok="t"/>
                <w10:wrap type="topAndBottom" anchorx="page"/>
              </v:shape>
            </w:pict>
          </mc:Fallback>
        </mc:AlternateContent>
      </w:r>
      <w:r>
        <w:rPr>
          <w:b/>
          <w:noProof/>
          <w:sz w:val="7"/>
        </w:rPr>
        <mc:AlternateContent>
          <mc:Choice Requires="wps">
            <w:drawing>
              <wp:anchor distT="0" distB="0" distL="0" distR="0" simplePos="0" relativeHeight="251642880" behindDoc="1" locked="0" layoutInCell="1" allowOverlap="1" wp14:anchorId="15CC017E" wp14:editId="4E61F1F3">
                <wp:simplePos x="0" y="0"/>
                <wp:positionH relativeFrom="page">
                  <wp:posOffset>1221740</wp:posOffset>
                </wp:positionH>
                <wp:positionV relativeFrom="paragraph">
                  <wp:posOffset>76199</wp:posOffset>
                </wp:positionV>
                <wp:extent cx="5467350" cy="419100"/>
                <wp:effectExtent l="0" t="0" r="0" b="0"/>
                <wp:wrapTopAndBottom/>
                <wp:docPr id="147" name="Text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7350" cy="419100"/>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300"/>
                            </w:tblGrid>
                            <w:tr w:rsidR="008A16DA" w14:paraId="1D851E90" w14:textId="77777777">
                              <w:trPr>
                                <w:trHeight w:val="315"/>
                              </w:trPr>
                              <w:tc>
                                <w:tcPr>
                                  <w:tcW w:w="8600" w:type="dxa"/>
                                  <w:gridSpan w:val="2"/>
                                </w:tcPr>
                                <w:p w14:paraId="10C2D57F" w14:textId="77777777" w:rsidR="008A16DA" w:rsidRDefault="00C24321">
                                  <w:pPr>
                                    <w:pStyle w:val="TableParagraph"/>
                                    <w:spacing w:before="60"/>
                                    <w:ind w:left="115"/>
                                    <w:rPr>
                                      <w:sz w:val="16"/>
                                    </w:rPr>
                                  </w:pPr>
                                  <w:r>
                                    <w:rPr>
                                      <w:sz w:val="16"/>
                                    </w:rPr>
                                    <w:t xml:space="preserve">NO SE </w:t>
                                  </w:r>
                                  <w:r>
                                    <w:rPr>
                                      <w:spacing w:val="-2"/>
                                      <w:sz w:val="16"/>
                                    </w:rPr>
                                    <w:t>ESPECIFICAN</w:t>
                                  </w:r>
                                </w:p>
                              </w:tc>
                            </w:tr>
                            <w:tr w:rsidR="008A16DA" w14:paraId="2F4897F1" w14:textId="77777777">
                              <w:trPr>
                                <w:trHeight w:val="315"/>
                              </w:trPr>
                              <w:tc>
                                <w:tcPr>
                                  <w:tcW w:w="1300" w:type="dxa"/>
                                </w:tcPr>
                                <w:p w14:paraId="16F24159" w14:textId="77777777" w:rsidR="008A16DA" w:rsidRDefault="00C24321">
                                  <w:pPr>
                                    <w:pStyle w:val="TableParagraph"/>
                                    <w:spacing w:before="60"/>
                                    <w:ind w:left="115"/>
                                    <w:rPr>
                                      <w:sz w:val="16"/>
                                    </w:rPr>
                                  </w:pPr>
                                  <w:r>
                                    <w:rPr>
                                      <w:sz w:val="16"/>
                                    </w:rPr>
                                    <w:t xml:space="preserve">ANEXO </w:t>
                                  </w:r>
                                  <w:r>
                                    <w:rPr>
                                      <w:spacing w:val="-2"/>
                                      <w:sz w:val="16"/>
                                    </w:rPr>
                                    <w:t>IV.1.</w:t>
                                  </w:r>
                                </w:p>
                              </w:tc>
                              <w:tc>
                                <w:tcPr>
                                  <w:tcW w:w="7300" w:type="dxa"/>
                                </w:tcPr>
                                <w:p w14:paraId="66C1AE4C" w14:textId="77777777" w:rsidR="008A16DA" w:rsidRDefault="008A16DA">
                                  <w:pPr>
                                    <w:pStyle w:val="TableParagraph"/>
                                    <w:rPr>
                                      <w:rFonts w:ascii="Times New Roman"/>
                                      <w:sz w:val="16"/>
                                    </w:rPr>
                                  </w:pPr>
                                </w:p>
                              </w:tc>
                            </w:tr>
                          </w:tbl>
                          <w:p w14:paraId="0EF9B579" w14:textId="77777777" w:rsidR="008A16DA" w:rsidRDefault="008A16DA">
                            <w:pPr>
                              <w:pStyle w:val="Textoindependiente"/>
                            </w:pPr>
                          </w:p>
                        </w:txbxContent>
                      </wps:txbx>
                      <wps:bodyPr wrap="square" lIns="0" tIns="0" rIns="0" bIns="0" rtlCol="0">
                        <a:noAutofit/>
                      </wps:bodyPr>
                    </wps:wsp>
                  </a:graphicData>
                </a:graphic>
              </wp:anchor>
            </w:drawing>
          </mc:Choice>
          <mc:Fallback>
            <w:pict>
              <v:shape w14:anchorId="15CC017E" id="Textbox 147" o:spid="_x0000_s1075" type="#_x0000_t202" style="position:absolute;margin-left:96.2pt;margin-top:6pt;width:430.5pt;height:33pt;z-index:-251673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300"/>
                      </w:tblGrid>
                      <w:tr w:rsidR="008A16DA" w14:paraId="1D851E90" w14:textId="77777777">
                        <w:trPr>
                          <w:trHeight w:val="315"/>
                        </w:trPr>
                        <w:tc>
                          <w:tcPr>
                            <w:tcW w:w="8600" w:type="dxa"/>
                            <w:gridSpan w:val="2"/>
                          </w:tcPr>
                          <w:p w14:paraId="10C2D57F" w14:textId="77777777" w:rsidR="008A16DA" w:rsidRDefault="00C24321">
                            <w:pPr>
                              <w:pStyle w:val="TableParagraph"/>
                              <w:spacing w:before="60"/>
                              <w:ind w:left="115"/>
                              <w:rPr>
                                <w:sz w:val="16"/>
                              </w:rPr>
                            </w:pPr>
                            <w:r>
                              <w:rPr>
                                <w:sz w:val="16"/>
                              </w:rPr>
                              <w:t xml:space="preserve">NO SE </w:t>
                            </w:r>
                            <w:r>
                              <w:rPr>
                                <w:spacing w:val="-2"/>
                                <w:sz w:val="16"/>
                              </w:rPr>
                              <w:t>ESPECIFICAN</w:t>
                            </w:r>
                          </w:p>
                        </w:tc>
                      </w:tr>
                      <w:tr w:rsidR="008A16DA" w14:paraId="2F4897F1" w14:textId="77777777">
                        <w:trPr>
                          <w:trHeight w:val="315"/>
                        </w:trPr>
                        <w:tc>
                          <w:tcPr>
                            <w:tcW w:w="1300" w:type="dxa"/>
                          </w:tcPr>
                          <w:p w14:paraId="16F24159" w14:textId="77777777" w:rsidR="008A16DA" w:rsidRDefault="00C24321">
                            <w:pPr>
                              <w:pStyle w:val="TableParagraph"/>
                              <w:spacing w:before="60"/>
                              <w:ind w:left="115"/>
                              <w:rPr>
                                <w:sz w:val="16"/>
                              </w:rPr>
                            </w:pPr>
                            <w:r>
                              <w:rPr>
                                <w:sz w:val="16"/>
                              </w:rPr>
                              <w:t xml:space="preserve">ANEXO </w:t>
                            </w:r>
                            <w:r>
                              <w:rPr>
                                <w:spacing w:val="-2"/>
                                <w:sz w:val="16"/>
                              </w:rPr>
                              <w:t>IV.1.</w:t>
                            </w:r>
                          </w:p>
                        </w:tc>
                        <w:tc>
                          <w:tcPr>
                            <w:tcW w:w="7300" w:type="dxa"/>
                          </w:tcPr>
                          <w:p w14:paraId="66C1AE4C" w14:textId="77777777" w:rsidR="008A16DA" w:rsidRDefault="008A16DA">
                            <w:pPr>
                              <w:pStyle w:val="TableParagraph"/>
                              <w:rPr>
                                <w:rFonts w:ascii="Times New Roman"/>
                                <w:sz w:val="16"/>
                              </w:rPr>
                            </w:pPr>
                          </w:p>
                        </w:tc>
                      </w:tr>
                    </w:tbl>
                    <w:p w14:paraId="0EF9B579" w14:textId="77777777" w:rsidR="008A16DA" w:rsidRDefault="008A16DA">
                      <w:pPr>
                        <w:pStyle w:val="Textoindependiente"/>
                      </w:pPr>
                    </w:p>
                  </w:txbxContent>
                </v:textbox>
                <w10:wrap type="topAndBottom" anchorx="page"/>
              </v:shape>
            </w:pict>
          </mc:Fallback>
        </mc:AlternateContent>
      </w:r>
    </w:p>
    <w:p w14:paraId="4E599BFC" w14:textId="77777777" w:rsidR="008A16DA" w:rsidRDefault="00C24321">
      <w:pPr>
        <w:pStyle w:val="Prrafodelista"/>
        <w:numPr>
          <w:ilvl w:val="0"/>
          <w:numId w:val="40"/>
        </w:numPr>
        <w:tabs>
          <w:tab w:val="left" w:pos="709"/>
        </w:tabs>
        <w:ind w:left="709" w:hanging="425"/>
        <w:rPr>
          <w:b/>
          <w:sz w:val="16"/>
        </w:rPr>
      </w:pPr>
      <w:r>
        <w:rPr>
          <w:b/>
          <w:sz w:val="16"/>
        </w:rPr>
        <w:t xml:space="preserve">A PRESENTAR POR LA LICITADORA QUE HAYA PRESENTADO LA MEJOR </w:t>
      </w:r>
      <w:r>
        <w:rPr>
          <w:b/>
          <w:spacing w:val="-2"/>
          <w:sz w:val="16"/>
        </w:rPr>
        <w:t>OFERTA.</w:t>
      </w:r>
    </w:p>
    <w:p w14:paraId="5EC1DF7F" w14:textId="77777777" w:rsidR="008A16DA" w:rsidRDefault="008A16DA">
      <w:pPr>
        <w:pStyle w:val="Textoindependiente"/>
        <w:spacing w:before="10"/>
        <w:rPr>
          <w:b/>
          <w:sz w:val="9"/>
        </w:rPr>
      </w:pPr>
    </w:p>
    <w:tbl>
      <w:tblPr>
        <w:tblStyle w:val="TableNormal"/>
        <w:tblW w:w="0" w:type="auto"/>
        <w:tblInd w:w="10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298"/>
      </w:tblGrid>
      <w:tr w:rsidR="008A16DA" w14:paraId="72F74EA8" w14:textId="77777777">
        <w:trPr>
          <w:trHeight w:val="388"/>
        </w:trPr>
        <w:tc>
          <w:tcPr>
            <w:tcW w:w="1300" w:type="dxa"/>
          </w:tcPr>
          <w:p w14:paraId="4EA7F9E1" w14:textId="77777777" w:rsidR="008A16DA" w:rsidRDefault="00C24321">
            <w:pPr>
              <w:pStyle w:val="TableParagraph"/>
              <w:spacing w:before="97"/>
              <w:ind w:left="24" w:right="132"/>
              <w:jc w:val="center"/>
              <w:rPr>
                <w:sz w:val="16"/>
              </w:rPr>
            </w:pPr>
            <w:r>
              <w:rPr>
                <w:sz w:val="16"/>
              </w:rPr>
              <w:t xml:space="preserve">ANEXO </w:t>
            </w:r>
            <w:r>
              <w:rPr>
                <w:spacing w:val="-4"/>
                <w:sz w:val="16"/>
              </w:rPr>
              <w:t>V.1.</w:t>
            </w:r>
          </w:p>
        </w:tc>
        <w:tc>
          <w:tcPr>
            <w:tcW w:w="7298" w:type="dxa"/>
          </w:tcPr>
          <w:p w14:paraId="1D2A186A" w14:textId="77777777" w:rsidR="008A16DA" w:rsidRDefault="00C24321">
            <w:pPr>
              <w:pStyle w:val="TableParagraph"/>
              <w:spacing w:line="190" w:lineRule="atLeast"/>
              <w:ind w:left="114"/>
              <w:rPr>
                <w:sz w:val="16"/>
              </w:rPr>
            </w:pPr>
            <w:r>
              <w:rPr>
                <w:sz w:val="16"/>
              </w:rPr>
              <w:t>DISPONIBILIDAD DE LA SOLVENCIA Y MEDIOS DE OTRAS ENTIDADES DURANTE TODA LA VIGENCIA DEL CONTRATO</w:t>
            </w:r>
          </w:p>
        </w:tc>
      </w:tr>
      <w:tr w:rsidR="008A16DA" w14:paraId="7E545337" w14:textId="77777777">
        <w:trPr>
          <w:trHeight w:val="315"/>
        </w:trPr>
        <w:tc>
          <w:tcPr>
            <w:tcW w:w="1300" w:type="dxa"/>
          </w:tcPr>
          <w:p w14:paraId="14916D0F" w14:textId="77777777" w:rsidR="008A16DA" w:rsidRDefault="00C24321">
            <w:pPr>
              <w:pStyle w:val="TableParagraph"/>
              <w:spacing w:before="60"/>
              <w:ind w:left="24" w:right="132"/>
              <w:jc w:val="center"/>
              <w:rPr>
                <w:sz w:val="16"/>
              </w:rPr>
            </w:pPr>
            <w:r>
              <w:rPr>
                <w:sz w:val="16"/>
              </w:rPr>
              <w:t xml:space="preserve">ANEXO </w:t>
            </w:r>
            <w:r>
              <w:rPr>
                <w:spacing w:val="-4"/>
                <w:sz w:val="16"/>
              </w:rPr>
              <w:t>V.2.</w:t>
            </w:r>
          </w:p>
        </w:tc>
        <w:tc>
          <w:tcPr>
            <w:tcW w:w="7298" w:type="dxa"/>
          </w:tcPr>
          <w:p w14:paraId="2A118CD3" w14:textId="77777777" w:rsidR="008A16DA" w:rsidRDefault="00C24321">
            <w:pPr>
              <w:pStyle w:val="TableParagraph"/>
              <w:spacing w:before="60"/>
              <w:ind w:left="114"/>
              <w:rPr>
                <w:sz w:val="16"/>
              </w:rPr>
            </w:pPr>
            <w:r>
              <w:rPr>
                <w:sz w:val="16"/>
              </w:rPr>
              <w:t xml:space="preserve">AUSENCIA DE PROHIBICIONES PARA CONTRATAR CON EL SECTOR </w:t>
            </w:r>
            <w:r>
              <w:rPr>
                <w:spacing w:val="-2"/>
                <w:sz w:val="16"/>
              </w:rPr>
              <w:t>PÚBLICO</w:t>
            </w:r>
          </w:p>
        </w:tc>
      </w:tr>
      <w:tr w:rsidR="008A16DA" w14:paraId="03A0DE7D" w14:textId="77777777">
        <w:trPr>
          <w:trHeight w:val="332"/>
        </w:trPr>
        <w:tc>
          <w:tcPr>
            <w:tcW w:w="1300" w:type="dxa"/>
          </w:tcPr>
          <w:p w14:paraId="040959A6" w14:textId="77777777" w:rsidR="008A16DA" w:rsidRDefault="00C24321">
            <w:pPr>
              <w:pStyle w:val="TableParagraph"/>
              <w:spacing w:before="68"/>
              <w:ind w:left="24" w:right="132"/>
              <w:jc w:val="center"/>
              <w:rPr>
                <w:sz w:val="16"/>
              </w:rPr>
            </w:pPr>
            <w:r>
              <w:rPr>
                <w:sz w:val="16"/>
              </w:rPr>
              <w:t xml:space="preserve">ANEXO </w:t>
            </w:r>
            <w:r>
              <w:rPr>
                <w:spacing w:val="-4"/>
                <w:sz w:val="16"/>
              </w:rPr>
              <w:t>V.3.</w:t>
            </w:r>
          </w:p>
        </w:tc>
        <w:tc>
          <w:tcPr>
            <w:tcW w:w="7298" w:type="dxa"/>
          </w:tcPr>
          <w:p w14:paraId="75C0E1BC" w14:textId="77777777" w:rsidR="008A16DA" w:rsidRDefault="00C24321">
            <w:pPr>
              <w:pStyle w:val="TableParagraph"/>
              <w:spacing w:before="68"/>
              <w:ind w:left="114"/>
              <w:rPr>
                <w:sz w:val="16"/>
              </w:rPr>
            </w:pPr>
            <w:r>
              <w:rPr>
                <w:sz w:val="16"/>
              </w:rPr>
              <w:t xml:space="preserve">MODELO DE AVAL BANCARIO. MODELO DE AVAL BANCARIO </w:t>
            </w:r>
            <w:r>
              <w:rPr>
                <w:spacing w:val="-2"/>
                <w:sz w:val="16"/>
              </w:rPr>
              <w:t>UTEs.</w:t>
            </w:r>
          </w:p>
        </w:tc>
      </w:tr>
      <w:tr w:rsidR="008A16DA" w14:paraId="2E6BBD4B" w14:textId="77777777">
        <w:trPr>
          <w:trHeight w:val="332"/>
        </w:trPr>
        <w:tc>
          <w:tcPr>
            <w:tcW w:w="1300" w:type="dxa"/>
          </w:tcPr>
          <w:p w14:paraId="4D84182F" w14:textId="77777777" w:rsidR="008A16DA" w:rsidRDefault="00C24321">
            <w:pPr>
              <w:pStyle w:val="TableParagraph"/>
              <w:spacing w:before="68"/>
              <w:ind w:left="24" w:right="132"/>
              <w:jc w:val="center"/>
              <w:rPr>
                <w:sz w:val="16"/>
              </w:rPr>
            </w:pPr>
            <w:r>
              <w:rPr>
                <w:sz w:val="16"/>
              </w:rPr>
              <w:t xml:space="preserve">ANEXO </w:t>
            </w:r>
            <w:r>
              <w:rPr>
                <w:spacing w:val="-4"/>
                <w:sz w:val="16"/>
              </w:rPr>
              <w:t>V.4.</w:t>
            </w:r>
          </w:p>
        </w:tc>
        <w:tc>
          <w:tcPr>
            <w:tcW w:w="7298" w:type="dxa"/>
          </w:tcPr>
          <w:p w14:paraId="5FA09472" w14:textId="77777777" w:rsidR="008A16DA" w:rsidRDefault="00C24321">
            <w:pPr>
              <w:pStyle w:val="TableParagraph"/>
              <w:spacing w:before="68"/>
              <w:ind w:left="114"/>
              <w:rPr>
                <w:sz w:val="16"/>
              </w:rPr>
            </w:pPr>
            <w:r>
              <w:rPr>
                <w:sz w:val="16"/>
              </w:rPr>
              <w:t xml:space="preserve">MODELO DE SEGURO DE CAUCIÓN. MODELO DE SEGURO DE CAUCIÓN </w:t>
            </w:r>
            <w:r>
              <w:rPr>
                <w:spacing w:val="-2"/>
                <w:sz w:val="16"/>
              </w:rPr>
              <w:t>UTEs.</w:t>
            </w:r>
          </w:p>
        </w:tc>
      </w:tr>
      <w:tr w:rsidR="008A16DA" w14:paraId="66D77F1D" w14:textId="77777777">
        <w:trPr>
          <w:trHeight w:val="332"/>
        </w:trPr>
        <w:tc>
          <w:tcPr>
            <w:tcW w:w="1300" w:type="dxa"/>
          </w:tcPr>
          <w:p w14:paraId="7649C4F4" w14:textId="77777777" w:rsidR="008A16DA" w:rsidRDefault="00C24321">
            <w:pPr>
              <w:pStyle w:val="TableParagraph"/>
              <w:spacing w:before="68"/>
              <w:ind w:left="24" w:right="132"/>
              <w:jc w:val="center"/>
              <w:rPr>
                <w:sz w:val="16"/>
              </w:rPr>
            </w:pPr>
            <w:r>
              <w:rPr>
                <w:sz w:val="16"/>
              </w:rPr>
              <w:t xml:space="preserve">ANEXO </w:t>
            </w:r>
            <w:r>
              <w:rPr>
                <w:spacing w:val="-4"/>
                <w:sz w:val="16"/>
              </w:rPr>
              <w:t>V.5.</w:t>
            </w:r>
          </w:p>
        </w:tc>
        <w:tc>
          <w:tcPr>
            <w:tcW w:w="7298" w:type="dxa"/>
          </w:tcPr>
          <w:p w14:paraId="0715B543" w14:textId="77777777" w:rsidR="008A16DA" w:rsidRDefault="00C24321">
            <w:pPr>
              <w:pStyle w:val="TableParagraph"/>
              <w:spacing w:before="68"/>
              <w:ind w:left="114"/>
              <w:rPr>
                <w:sz w:val="16"/>
              </w:rPr>
            </w:pPr>
            <w:r>
              <w:rPr>
                <w:sz w:val="16"/>
              </w:rPr>
              <w:t xml:space="preserve">DECLARACIÓN RESPONSABLE SOBRE AUSENCIA DE CONFLICTO DE INTERESES </w:t>
            </w:r>
            <w:r>
              <w:rPr>
                <w:spacing w:val="-2"/>
                <w:sz w:val="16"/>
              </w:rPr>
              <w:t>(DACI)</w:t>
            </w:r>
          </w:p>
        </w:tc>
      </w:tr>
    </w:tbl>
    <w:p w14:paraId="74346914" w14:textId="77777777" w:rsidR="008A16DA" w:rsidRDefault="00C24321">
      <w:pPr>
        <w:pStyle w:val="Prrafodelista"/>
        <w:numPr>
          <w:ilvl w:val="0"/>
          <w:numId w:val="40"/>
        </w:numPr>
        <w:tabs>
          <w:tab w:val="left" w:pos="709"/>
        </w:tabs>
        <w:spacing w:before="121"/>
        <w:ind w:left="709" w:hanging="425"/>
        <w:rPr>
          <w:b/>
          <w:sz w:val="16"/>
        </w:rPr>
      </w:pPr>
      <w:r>
        <w:rPr>
          <w:b/>
          <w:noProof/>
          <w:sz w:val="16"/>
        </w:rPr>
        <mc:AlternateContent>
          <mc:Choice Requires="wps">
            <w:drawing>
              <wp:anchor distT="0" distB="0" distL="0" distR="0" simplePos="0" relativeHeight="251555840" behindDoc="0" locked="0" layoutInCell="1" allowOverlap="1" wp14:anchorId="1E8BD371" wp14:editId="753B598F">
                <wp:simplePos x="0" y="0"/>
                <wp:positionH relativeFrom="page">
                  <wp:posOffset>1038860</wp:posOffset>
                </wp:positionH>
                <wp:positionV relativeFrom="paragraph">
                  <wp:posOffset>-1097280</wp:posOffset>
                </wp:positionV>
                <wp:extent cx="165100" cy="165100"/>
                <wp:effectExtent l="0" t="0" r="0" b="0"/>
                <wp:wrapNone/>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65100"/>
                        </a:xfrm>
                        <a:custGeom>
                          <a:avLst/>
                          <a:gdLst/>
                          <a:ahLst/>
                          <a:cxnLst/>
                          <a:rect l="l" t="t" r="r" b="b"/>
                          <a:pathLst>
                            <a:path w="165100" h="165100">
                              <a:moveTo>
                                <a:pt x="0" y="0"/>
                              </a:moveTo>
                              <a:lnTo>
                                <a:pt x="165100" y="0"/>
                              </a:lnTo>
                              <a:lnTo>
                                <a:pt x="165100" y="165100"/>
                              </a:lnTo>
                              <a:lnTo>
                                <a:pt x="0" y="1651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9D30B0" id="Graphic 148" o:spid="_x0000_s1026" style="position:absolute;margin-left:81.8pt;margin-top:-86.4pt;width:13pt;height:13pt;z-index:251555840;visibility:visible;mso-wrap-style:square;mso-wrap-distance-left:0;mso-wrap-distance-top:0;mso-wrap-distance-right:0;mso-wrap-distance-bottom:0;mso-position-horizontal:absolute;mso-position-horizontal-relative:page;mso-position-vertical:absolute;mso-position-vertical-relative:text;v-text-anchor:top" coordsize="1651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" path="m,l165100,r,165100l,165100,,xe" filled="f">
                <v:path arrowok="t"/>
                <w10:wrap anchorx="page"/>
              </v:shape>
            </w:pict>
          </mc:Fallback>
        </mc:AlternateContent>
      </w:r>
      <w:r>
        <w:rPr>
          <w:b/>
          <w:noProof/>
          <w:sz w:val="16"/>
        </w:rPr>
        <mc:AlternateContent>
          <mc:Choice Requires="wps">
            <w:drawing>
              <wp:anchor distT="0" distB="0" distL="0" distR="0" simplePos="0" relativeHeight="251556864" behindDoc="0" locked="0" layoutInCell="1" allowOverlap="1" wp14:anchorId="00E7B60B" wp14:editId="543F7779">
                <wp:simplePos x="0" y="0"/>
                <wp:positionH relativeFrom="page">
                  <wp:posOffset>1038860</wp:posOffset>
                </wp:positionH>
                <wp:positionV relativeFrom="paragraph">
                  <wp:posOffset>-843974</wp:posOffset>
                </wp:positionV>
                <wp:extent cx="165100" cy="805815"/>
                <wp:effectExtent l="0" t="0" r="0" b="0"/>
                <wp:wrapNone/>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805815"/>
                        </a:xfrm>
                        <a:custGeom>
                          <a:avLst/>
                          <a:gdLst/>
                          <a:ahLst/>
                          <a:cxnLst/>
                          <a:rect l="l" t="t" r="r" b="b"/>
                          <a:pathLst>
                            <a:path w="165100" h="805815">
                              <a:moveTo>
                                <a:pt x="0" y="0"/>
                              </a:moveTo>
                              <a:lnTo>
                                <a:pt x="165100" y="0"/>
                              </a:lnTo>
                              <a:lnTo>
                                <a:pt x="165100" y="165100"/>
                              </a:lnTo>
                              <a:lnTo>
                                <a:pt x="0" y="165100"/>
                              </a:lnTo>
                              <a:lnTo>
                                <a:pt x="0" y="0"/>
                              </a:lnTo>
                              <a:close/>
                            </a:path>
                            <a:path w="165100" h="805815">
                              <a:moveTo>
                                <a:pt x="0" y="206375"/>
                              </a:moveTo>
                              <a:lnTo>
                                <a:pt x="165100" y="206375"/>
                              </a:lnTo>
                              <a:lnTo>
                                <a:pt x="165100" y="371475"/>
                              </a:lnTo>
                              <a:lnTo>
                                <a:pt x="0" y="371475"/>
                              </a:lnTo>
                              <a:lnTo>
                                <a:pt x="0" y="206375"/>
                              </a:lnTo>
                              <a:close/>
                            </a:path>
                            <a:path w="165100" h="805815">
                              <a:moveTo>
                                <a:pt x="0" y="423545"/>
                              </a:moveTo>
                              <a:lnTo>
                                <a:pt x="165100" y="423545"/>
                              </a:lnTo>
                              <a:lnTo>
                                <a:pt x="165100" y="588645"/>
                              </a:lnTo>
                              <a:lnTo>
                                <a:pt x="0" y="588645"/>
                              </a:lnTo>
                              <a:lnTo>
                                <a:pt x="0" y="423545"/>
                              </a:lnTo>
                              <a:close/>
                            </a:path>
                            <a:path w="165100" h="805815">
                              <a:moveTo>
                                <a:pt x="0" y="640715"/>
                              </a:moveTo>
                              <a:lnTo>
                                <a:pt x="165100" y="640715"/>
                              </a:lnTo>
                              <a:lnTo>
                                <a:pt x="165100" y="805815"/>
                              </a:lnTo>
                              <a:lnTo>
                                <a:pt x="0" y="805815"/>
                              </a:lnTo>
                              <a:lnTo>
                                <a:pt x="0" y="64071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575706" id="Graphic 149" o:spid="_x0000_s1026" style="position:absolute;margin-left:81.8pt;margin-top:-66.45pt;width:13pt;height:63.45pt;z-index:251556864;visibility:visible;mso-wrap-style:square;mso-wrap-distance-left:0;mso-wrap-distance-top:0;mso-wrap-distance-right:0;mso-wrap-distance-bottom:0;mso-position-horizontal:absolute;mso-position-horizontal-relative:page;mso-position-vertical:absolute;mso-position-vertical-relative:text;v-text-anchor:top" coordsize="165100,805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" path="m,l165100,r,165100l,165100,,xem,206375r165100,l165100,371475,,371475,,206375xem,423545r165100,l165100,588645,,588645,,423545xem,640715r165100,l165100,805815,,805815,,640715xe" filled="f">
                <v:path arrowok="t"/>
                <w10:wrap anchorx="page"/>
              </v:shape>
            </w:pict>
          </mc:Fallback>
        </mc:AlternateContent>
      </w:r>
      <w:r>
        <w:rPr>
          <w:b/>
          <w:sz w:val="16"/>
        </w:rPr>
        <w:t xml:space="preserve">A PRESENTAR POR LA ADJUDICATARIA ANTES DE LA </w:t>
      </w:r>
      <w:r>
        <w:rPr>
          <w:b/>
          <w:spacing w:val="-2"/>
          <w:sz w:val="16"/>
        </w:rPr>
        <w:t>FORMALIZACIÓN</w:t>
      </w:r>
    </w:p>
    <w:p w14:paraId="19B01389" w14:textId="77777777" w:rsidR="008A16DA" w:rsidRDefault="00C24321">
      <w:pPr>
        <w:pStyle w:val="Textoindependiente"/>
        <w:spacing w:before="10"/>
        <w:rPr>
          <w:b/>
          <w:sz w:val="7"/>
        </w:rPr>
      </w:pPr>
      <w:r>
        <w:rPr>
          <w:b/>
          <w:noProof/>
          <w:sz w:val="7"/>
        </w:rPr>
        <mc:AlternateContent>
          <mc:Choice Requires="wps">
            <w:drawing>
              <wp:anchor distT="0" distB="0" distL="0" distR="0" simplePos="0" relativeHeight="251723776" behindDoc="1" locked="0" layoutInCell="1" allowOverlap="1" wp14:anchorId="21D72EA2" wp14:editId="5724BB57">
                <wp:simplePos x="0" y="0"/>
                <wp:positionH relativeFrom="page">
                  <wp:posOffset>1038860</wp:posOffset>
                </wp:positionH>
                <wp:positionV relativeFrom="paragraph">
                  <wp:posOffset>95825</wp:posOffset>
                </wp:positionV>
                <wp:extent cx="165100" cy="165100"/>
                <wp:effectExtent l="0" t="0" r="0" b="0"/>
                <wp:wrapTopAndBottom/>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65100"/>
                        </a:xfrm>
                        <a:custGeom>
                          <a:avLst/>
                          <a:gdLst/>
                          <a:ahLst/>
                          <a:cxnLst/>
                          <a:rect l="l" t="t" r="r" b="b"/>
                          <a:pathLst>
                            <a:path w="165100" h="165100">
                              <a:moveTo>
                                <a:pt x="0" y="0"/>
                              </a:moveTo>
                              <a:lnTo>
                                <a:pt x="165100" y="0"/>
                              </a:lnTo>
                              <a:lnTo>
                                <a:pt x="165100" y="165100"/>
                              </a:lnTo>
                              <a:lnTo>
                                <a:pt x="0" y="1651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83FFDF" id="Graphic 150" o:spid="_x0000_s1026" style="position:absolute;margin-left:81.8pt;margin-top:7.55pt;width:13pt;height:13pt;z-index:-251592704;visibility:visible;mso-wrap-style:square;mso-wrap-distance-left:0;mso-wrap-distance-top:0;mso-wrap-distance-right:0;mso-wrap-distance-bottom:0;mso-position-horizontal:absolute;mso-position-horizontal-relative:page;mso-position-vertical:absolute;mso-position-vertical-relative:text;v-text-anchor:top" coordsize="1651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" path="m,l165100,r,165100l,165100,,xe" filled="f">
                <v:path arrowok="t"/>
                <w10:wrap type="topAndBottom" anchorx="page"/>
              </v:shape>
            </w:pict>
          </mc:Fallback>
        </mc:AlternateContent>
      </w:r>
      <w:r>
        <w:rPr>
          <w:b/>
          <w:noProof/>
          <w:sz w:val="7"/>
        </w:rPr>
        <mc:AlternateContent>
          <mc:Choice Requires="wps">
            <w:drawing>
              <wp:anchor distT="0" distB="0" distL="0" distR="0" simplePos="0" relativeHeight="251643904" behindDoc="1" locked="0" layoutInCell="1" allowOverlap="1" wp14:anchorId="3733E52D" wp14:editId="5CEBD0C1">
                <wp:simplePos x="0" y="0"/>
                <wp:positionH relativeFrom="page">
                  <wp:posOffset>1221740</wp:posOffset>
                </wp:positionH>
                <wp:positionV relativeFrom="paragraph">
                  <wp:posOffset>76140</wp:posOffset>
                </wp:positionV>
                <wp:extent cx="5466080" cy="223520"/>
                <wp:effectExtent l="0" t="0" r="0" b="0"/>
                <wp:wrapTopAndBottom/>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6080" cy="223520"/>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298"/>
                            </w:tblGrid>
                            <w:tr w:rsidR="008A16DA" w14:paraId="3DEA91E8" w14:textId="77777777">
                              <w:trPr>
                                <w:trHeight w:val="332"/>
                              </w:trPr>
                              <w:tc>
                                <w:tcPr>
                                  <w:tcW w:w="1300" w:type="dxa"/>
                                </w:tcPr>
                                <w:p w14:paraId="2EBEE798" w14:textId="77777777" w:rsidR="008A16DA" w:rsidRDefault="00C24321">
                                  <w:pPr>
                                    <w:pStyle w:val="TableParagraph"/>
                                    <w:spacing w:before="68"/>
                                    <w:ind w:left="115"/>
                                    <w:rPr>
                                      <w:sz w:val="16"/>
                                    </w:rPr>
                                  </w:pPr>
                                  <w:r>
                                    <w:rPr>
                                      <w:sz w:val="16"/>
                                    </w:rPr>
                                    <w:t xml:space="preserve">ANEXO </w:t>
                                  </w:r>
                                  <w:r>
                                    <w:rPr>
                                      <w:spacing w:val="-5"/>
                                      <w:sz w:val="16"/>
                                    </w:rPr>
                                    <w:t>VI</w:t>
                                  </w:r>
                                </w:p>
                              </w:tc>
                              <w:tc>
                                <w:tcPr>
                                  <w:tcW w:w="7298" w:type="dxa"/>
                                </w:tcPr>
                                <w:p w14:paraId="6CC78948" w14:textId="77777777" w:rsidR="008A16DA" w:rsidRDefault="00C24321">
                                  <w:pPr>
                                    <w:pStyle w:val="TableParagraph"/>
                                    <w:spacing w:before="68"/>
                                    <w:ind w:left="114"/>
                                    <w:rPr>
                                      <w:sz w:val="16"/>
                                    </w:rPr>
                                  </w:pPr>
                                  <w:r>
                                    <w:rPr>
                                      <w:sz w:val="16"/>
                                    </w:rPr>
                                    <w:t xml:space="preserve">DECLARACIÓN DE UBICACIÓN DE SERVIDORES Y SERVICIOS </w:t>
                                  </w:r>
                                  <w:r>
                                    <w:rPr>
                                      <w:spacing w:val="-2"/>
                                      <w:sz w:val="16"/>
                                    </w:rPr>
                                    <w:t>ASOCIADOS</w:t>
                                  </w:r>
                                </w:p>
                              </w:tc>
                            </w:tr>
                          </w:tbl>
                          <w:p w14:paraId="6AEC49C5" w14:textId="77777777" w:rsidR="008A16DA" w:rsidRDefault="008A16DA">
                            <w:pPr>
                              <w:pStyle w:val="Textoindependiente"/>
                            </w:pPr>
                          </w:p>
                        </w:txbxContent>
                      </wps:txbx>
                      <wps:bodyPr wrap="square" lIns="0" tIns="0" rIns="0" bIns="0" rtlCol="0">
                        <a:noAutofit/>
                      </wps:bodyPr>
                    </wps:wsp>
                  </a:graphicData>
                </a:graphic>
              </wp:anchor>
            </w:drawing>
          </mc:Choice>
          <mc:Fallback>
            <w:pict>
              <v:shape w14:anchorId="3733E52D" id="Textbox 151" o:spid="_x0000_s1076" type="#_x0000_t202" style="position:absolute;margin-left:96.2pt;margin-top:6pt;width:430.4pt;height:17.6pt;z-index:-251672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298"/>
                      </w:tblGrid>
                      <w:tr w:rsidR="008A16DA" w14:paraId="3DEA91E8" w14:textId="77777777">
                        <w:trPr>
                          <w:trHeight w:val="332"/>
                        </w:trPr>
                        <w:tc>
                          <w:tcPr>
                            <w:tcW w:w="1300" w:type="dxa"/>
                          </w:tcPr>
                          <w:p w14:paraId="2EBEE798" w14:textId="77777777" w:rsidR="008A16DA" w:rsidRDefault="00C24321">
                            <w:pPr>
                              <w:pStyle w:val="TableParagraph"/>
                              <w:spacing w:before="68"/>
                              <w:ind w:left="115"/>
                              <w:rPr>
                                <w:sz w:val="16"/>
                              </w:rPr>
                            </w:pPr>
                            <w:r>
                              <w:rPr>
                                <w:sz w:val="16"/>
                              </w:rPr>
                              <w:t xml:space="preserve">ANEXO </w:t>
                            </w:r>
                            <w:r>
                              <w:rPr>
                                <w:spacing w:val="-5"/>
                                <w:sz w:val="16"/>
                              </w:rPr>
                              <w:t>VI</w:t>
                            </w:r>
                          </w:p>
                        </w:tc>
                        <w:tc>
                          <w:tcPr>
                            <w:tcW w:w="7298" w:type="dxa"/>
                          </w:tcPr>
                          <w:p w14:paraId="6CC78948" w14:textId="77777777" w:rsidR="008A16DA" w:rsidRDefault="00C24321">
                            <w:pPr>
                              <w:pStyle w:val="TableParagraph"/>
                              <w:spacing w:before="68"/>
                              <w:ind w:left="114"/>
                              <w:rPr>
                                <w:sz w:val="16"/>
                              </w:rPr>
                            </w:pPr>
                            <w:r>
                              <w:rPr>
                                <w:sz w:val="16"/>
                              </w:rPr>
                              <w:t xml:space="preserve">DECLARACIÓN DE UBICACIÓN DE SERVIDORES Y SERVICIOS </w:t>
                            </w:r>
                            <w:r>
                              <w:rPr>
                                <w:spacing w:val="-2"/>
                                <w:sz w:val="16"/>
                              </w:rPr>
                              <w:t>ASOCIADOS</w:t>
                            </w:r>
                          </w:p>
                        </w:tc>
                      </w:tr>
                    </w:tbl>
                    <w:p w14:paraId="6AEC49C5" w14:textId="77777777" w:rsidR="008A16DA" w:rsidRDefault="008A16DA">
                      <w:pPr>
                        <w:pStyle w:val="Textoindependiente"/>
                      </w:pPr>
                    </w:p>
                  </w:txbxContent>
                </v:textbox>
                <w10:wrap type="topAndBottom" anchorx="page"/>
              </v:shape>
            </w:pict>
          </mc:Fallback>
        </mc:AlternateContent>
      </w:r>
    </w:p>
    <w:p w14:paraId="12EA3E92" w14:textId="77777777" w:rsidR="008A16DA" w:rsidRDefault="008A16DA">
      <w:pPr>
        <w:pStyle w:val="Textoindependiente"/>
        <w:rPr>
          <w:b/>
          <w:sz w:val="16"/>
        </w:rPr>
      </w:pPr>
    </w:p>
    <w:p w14:paraId="3F6F2BAC" w14:textId="77777777" w:rsidR="008A16DA" w:rsidRDefault="008A16DA">
      <w:pPr>
        <w:pStyle w:val="Textoindependiente"/>
        <w:rPr>
          <w:b/>
          <w:sz w:val="16"/>
        </w:rPr>
      </w:pPr>
    </w:p>
    <w:p w14:paraId="26EB4E03" w14:textId="77777777" w:rsidR="008A16DA" w:rsidRDefault="008A16DA">
      <w:pPr>
        <w:pStyle w:val="Textoindependiente"/>
        <w:rPr>
          <w:b/>
          <w:sz w:val="16"/>
        </w:rPr>
      </w:pPr>
    </w:p>
    <w:p w14:paraId="2C1C8B7A" w14:textId="77777777" w:rsidR="008A16DA" w:rsidRDefault="008A16DA">
      <w:pPr>
        <w:pStyle w:val="Textoindependiente"/>
        <w:rPr>
          <w:b/>
          <w:sz w:val="16"/>
        </w:rPr>
      </w:pPr>
    </w:p>
    <w:p w14:paraId="5E1F9E9C" w14:textId="77777777" w:rsidR="008A16DA" w:rsidRDefault="008A16DA">
      <w:pPr>
        <w:pStyle w:val="Textoindependiente"/>
        <w:spacing w:before="91"/>
        <w:rPr>
          <w:b/>
          <w:sz w:val="16"/>
        </w:rPr>
      </w:pPr>
    </w:p>
    <w:p w14:paraId="7E14B7F6" w14:textId="77777777" w:rsidR="008A16DA" w:rsidRDefault="00C24321">
      <w:pPr>
        <w:ind w:left="284"/>
        <w:rPr>
          <w:b/>
          <w:sz w:val="16"/>
        </w:rPr>
      </w:pPr>
      <w:r>
        <w:rPr>
          <w:b/>
          <w:sz w:val="16"/>
        </w:rPr>
        <w:t xml:space="preserve">VI BIS. A PRESENTAR POR LA CONTRATISTA (EN FASE DE </w:t>
      </w:r>
      <w:r>
        <w:rPr>
          <w:b/>
          <w:spacing w:val="-2"/>
          <w:sz w:val="16"/>
        </w:rPr>
        <w:t>EJECUCIÓN).</w:t>
      </w:r>
    </w:p>
    <w:p w14:paraId="7BE24AC8" w14:textId="77777777" w:rsidR="008A16DA" w:rsidRDefault="008A16DA">
      <w:pPr>
        <w:rPr>
          <w:b/>
          <w:sz w:val="16"/>
        </w:rPr>
        <w:sectPr w:rsidR="008A16DA">
          <w:pgSz w:w="11900" w:h="16820"/>
          <w:pgMar w:top="1220" w:right="708" w:bottom="740" w:left="850" w:header="283" w:footer="549" w:gutter="0"/>
          <w:cols w:space="720"/>
        </w:sectPr>
      </w:pPr>
    </w:p>
    <w:p w14:paraId="335BC295" w14:textId="77777777" w:rsidR="008A16DA" w:rsidRDefault="008A16DA">
      <w:pPr>
        <w:pStyle w:val="Textoindependiente"/>
        <w:spacing w:before="97"/>
        <w:rPr>
          <w:b/>
          <w:sz w:val="20"/>
        </w:rPr>
      </w:pPr>
    </w:p>
    <w:tbl>
      <w:tblPr>
        <w:tblStyle w:val="TableNormal"/>
        <w:tblW w:w="0" w:type="auto"/>
        <w:tblInd w:w="10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2559"/>
        <w:gridCol w:w="719"/>
        <w:gridCol w:w="1074"/>
        <w:gridCol w:w="262"/>
        <w:gridCol w:w="460"/>
        <w:gridCol w:w="1335"/>
        <w:gridCol w:w="376"/>
        <w:gridCol w:w="506"/>
      </w:tblGrid>
      <w:tr w:rsidR="008A16DA" w14:paraId="0EF94A18" w14:textId="77777777">
        <w:trPr>
          <w:trHeight w:val="388"/>
        </w:trPr>
        <w:tc>
          <w:tcPr>
            <w:tcW w:w="1300" w:type="dxa"/>
          </w:tcPr>
          <w:p w14:paraId="6244A592" w14:textId="77777777" w:rsidR="008A16DA" w:rsidRDefault="00C24321">
            <w:pPr>
              <w:pStyle w:val="TableParagraph"/>
              <w:spacing w:line="190" w:lineRule="atLeast"/>
              <w:ind w:left="115" w:right="313"/>
              <w:rPr>
                <w:sz w:val="16"/>
              </w:rPr>
            </w:pPr>
            <w:r>
              <w:rPr>
                <w:sz w:val="16"/>
              </w:rPr>
              <w:t>ANEXO</w:t>
            </w:r>
            <w:r>
              <w:rPr>
                <w:spacing w:val="-15"/>
                <w:sz w:val="16"/>
              </w:rPr>
              <w:t xml:space="preserve"> </w:t>
            </w:r>
            <w:r>
              <w:rPr>
                <w:sz w:val="16"/>
              </w:rPr>
              <w:t>VI. BIS. 1.</w:t>
            </w:r>
          </w:p>
        </w:tc>
        <w:tc>
          <w:tcPr>
            <w:tcW w:w="7291" w:type="dxa"/>
            <w:gridSpan w:val="8"/>
          </w:tcPr>
          <w:p w14:paraId="7E90AAE7" w14:textId="77777777" w:rsidR="008A16DA" w:rsidRDefault="00C24321">
            <w:pPr>
              <w:pStyle w:val="TableParagraph"/>
              <w:spacing w:before="97"/>
              <w:ind w:left="114"/>
              <w:rPr>
                <w:sz w:val="16"/>
              </w:rPr>
            </w:pPr>
            <w:r>
              <w:rPr>
                <w:sz w:val="16"/>
              </w:rPr>
              <w:t xml:space="preserve">APROBACIÓN DE CERTIFICACIÓN DE </w:t>
            </w:r>
            <w:r>
              <w:rPr>
                <w:spacing w:val="-2"/>
                <w:sz w:val="16"/>
              </w:rPr>
              <w:t>SERVICIOS</w:t>
            </w:r>
          </w:p>
        </w:tc>
      </w:tr>
      <w:tr w:rsidR="008A16DA" w14:paraId="4653A27C" w14:textId="77777777">
        <w:trPr>
          <w:trHeight w:val="388"/>
        </w:trPr>
        <w:tc>
          <w:tcPr>
            <w:tcW w:w="1300" w:type="dxa"/>
          </w:tcPr>
          <w:p w14:paraId="0C9C3D09" w14:textId="77777777" w:rsidR="008A16DA" w:rsidRDefault="00C24321">
            <w:pPr>
              <w:pStyle w:val="TableParagraph"/>
              <w:spacing w:line="190" w:lineRule="atLeast"/>
              <w:ind w:left="115" w:right="313"/>
              <w:rPr>
                <w:sz w:val="16"/>
              </w:rPr>
            </w:pPr>
            <w:r>
              <w:rPr>
                <w:sz w:val="16"/>
              </w:rPr>
              <w:t>ANEXO</w:t>
            </w:r>
            <w:r>
              <w:rPr>
                <w:spacing w:val="-15"/>
                <w:sz w:val="16"/>
              </w:rPr>
              <w:t xml:space="preserve"> </w:t>
            </w:r>
            <w:r>
              <w:rPr>
                <w:sz w:val="16"/>
              </w:rPr>
              <w:t>VI. BIS. 2.</w:t>
            </w:r>
          </w:p>
        </w:tc>
        <w:tc>
          <w:tcPr>
            <w:tcW w:w="7291" w:type="dxa"/>
            <w:gridSpan w:val="8"/>
          </w:tcPr>
          <w:p w14:paraId="60DE2C3A" w14:textId="77777777" w:rsidR="008A16DA" w:rsidRDefault="00C24321">
            <w:pPr>
              <w:pStyle w:val="TableParagraph"/>
              <w:spacing w:before="97"/>
              <w:ind w:left="114"/>
              <w:rPr>
                <w:sz w:val="16"/>
              </w:rPr>
            </w:pPr>
            <w:r>
              <w:rPr>
                <w:sz w:val="16"/>
              </w:rPr>
              <w:t xml:space="preserve">COMUNICACIÓN DE </w:t>
            </w:r>
            <w:r>
              <w:rPr>
                <w:spacing w:val="-2"/>
                <w:sz w:val="16"/>
              </w:rPr>
              <w:t>SUBCONTRATACIÓN</w:t>
            </w:r>
          </w:p>
        </w:tc>
      </w:tr>
      <w:tr w:rsidR="008A16DA" w14:paraId="011CBDAB" w14:textId="77777777">
        <w:trPr>
          <w:trHeight w:val="388"/>
        </w:trPr>
        <w:tc>
          <w:tcPr>
            <w:tcW w:w="1300" w:type="dxa"/>
          </w:tcPr>
          <w:p w14:paraId="118D3ABA" w14:textId="77777777" w:rsidR="008A16DA" w:rsidRDefault="00C24321">
            <w:pPr>
              <w:pStyle w:val="TableParagraph"/>
              <w:spacing w:line="190" w:lineRule="atLeast"/>
              <w:ind w:left="115" w:right="313"/>
              <w:rPr>
                <w:sz w:val="16"/>
              </w:rPr>
            </w:pPr>
            <w:r>
              <w:rPr>
                <w:sz w:val="16"/>
              </w:rPr>
              <w:t>ANEXO</w:t>
            </w:r>
            <w:r>
              <w:rPr>
                <w:spacing w:val="-15"/>
                <w:sz w:val="16"/>
              </w:rPr>
              <w:t xml:space="preserve"> </w:t>
            </w:r>
            <w:r>
              <w:rPr>
                <w:sz w:val="16"/>
              </w:rPr>
              <w:t>VI. BIS. 3.</w:t>
            </w:r>
          </w:p>
        </w:tc>
        <w:tc>
          <w:tcPr>
            <w:tcW w:w="2559" w:type="dxa"/>
            <w:tcBorders>
              <w:right w:val="nil"/>
            </w:tcBorders>
          </w:tcPr>
          <w:p w14:paraId="7212B694" w14:textId="77777777" w:rsidR="008A16DA" w:rsidRDefault="00C24321">
            <w:pPr>
              <w:pStyle w:val="TableParagraph"/>
              <w:spacing w:line="190" w:lineRule="atLeast"/>
              <w:ind w:left="114" w:right="69"/>
              <w:rPr>
                <w:sz w:val="16"/>
              </w:rPr>
            </w:pPr>
            <w:r>
              <w:rPr>
                <w:sz w:val="16"/>
              </w:rPr>
              <w:t>DECLARACIÓN</w:t>
            </w:r>
            <w:r>
              <w:rPr>
                <w:spacing w:val="78"/>
                <w:sz w:val="16"/>
              </w:rPr>
              <w:t xml:space="preserve"> </w:t>
            </w:r>
            <w:r>
              <w:rPr>
                <w:sz w:val="16"/>
              </w:rPr>
              <w:t>SOBRE</w:t>
            </w:r>
            <w:r>
              <w:rPr>
                <w:spacing w:val="78"/>
                <w:sz w:val="16"/>
              </w:rPr>
              <w:t xml:space="preserve"> </w:t>
            </w:r>
            <w:r>
              <w:rPr>
                <w:sz w:val="16"/>
              </w:rPr>
              <w:t>LOS CONTRATOS DE TRABAJO</w:t>
            </w:r>
          </w:p>
        </w:tc>
        <w:tc>
          <w:tcPr>
            <w:tcW w:w="719" w:type="dxa"/>
            <w:tcBorders>
              <w:left w:val="nil"/>
              <w:right w:val="nil"/>
            </w:tcBorders>
          </w:tcPr>
          <w:p w14:paraId="52F330C5" w14:textId="77777777" w:rsidR="008A16DA" w:rsidRDefault="00C24321">
            <w:pPr>
              <w:pStyle w:val="TableParagraph"/>
              <w:ind w:left="81"/>
              <w:rPr>
                <w:sz w:val="16"/>
              </w:rPr>
            </w:pPr>
            <w:r>
              <w:rPr>
                <w:spacing w:val="-2"/>
                <w:sz w:val="16"/>
              </w:rPr>
              <w:t>DATOS</w:t>
            </w:r>
          </w:p>
        </w:tc>
        <w:tc>
          <w:tcPr>
            <w:tcW w:w="1074" w:type="dxa"/>
            <w:tcBorders>
              <w:left w:val="nil"/>
              <w:right w:val="nil"/>
            </w:tcBorders>
          </w:tcPr>
          <w:p w14:paraId="56A2C9B6" w14:textId="77777777" w:rsidR="008A16DA" w:rsidRDefault="00C24321">
            <w:pPr>
              <w:pStyle w:val="TableParagraph"/>
              <w:ind w:left="82"/>
              <w:rPr>
                <w:sz w:val="16"/>
              </w:rPr>
            </w:pPr>
            <w:r>
              <w:rPr>
                <w:spacing w:val="-2"/>
                <w:sz w:val="16"/>
              </w:rPr>
              <w:t>RELATIVOS</w:t>
            </w:r>
          </w:p>
        </w:tc>
        <w:tc>
          <w:tcPr>
            <w:tcW w:w="262" w:type="dxa"/>
            <w:tcBorders>
              <w:left w:val="nil"/>
              <w:right w:val="nil"/>
            </w:tcBorders>
          </w:tcPr>
          <w:p w14:paraId="3E212448" w14:textId="77777777" w:rsidR="008A16DA" w:rsidRDefault="00C24321">
            <w:pPr>
              <w:pStyle w:val="TableParagraph"/>
              <w:ind w:left="82"/>
              <w:rPr>
                <w:sz w:val="16"/>
              </w:rPr>
            </w:pPr>
            <w:r>
              <w:rPr>
                <w:spacing w:val="-10"/>
                <w:sz w:val="16"/>
              </w:rPr>
              <w:t>A</w:t>
            </w:r>
          </w:p>
        </w:tc>
        <w:tc>
          <w:tcPr>
            <w:tcW w:w="460" w:type="dxa"/>
            <w:tcBorders>
              <w:left w:val="nil"/>
              <w:right w:val="nil"/>
            </w:tcBorders>
          </w:tcPr>
          <w:p w14:paraId="1879BDD8" w14:textId="77777777" w:rsidR="008A16DA" w:rsidRDefault="00C24321">
            <w:pPr>
              <w:pStyle w:val="TableParagraph"/>
              <w:ind w:left="83"/>
              <w:rPr>
                <w:sz w:val="16"/>
              </w:rPr>
            </w:pPr>
            <w:r>
              <w:rPr>
                <w:spacing w:val="-5"/>
                <w:sz w:val="16"/>
              </w:rPr>
              <w:t>LAS</w:t>
            </w:r>
          </w:p>
        </w:tc>
        <w:tc>
          <w:tcPr>
            <w:tcW w:w="1335" w:type="dxa"/>
            <w:tcBorders>
              <w:left w:val="nil"/>
              <w:right w:val="nil"/>
            </w:tcBorders>
          </w:tcPr>
          <w:p w14:paraId="1174B939" w14:textId="77777777" w:rsidR="008A16DA" w:rsidRDefault="00C24321">
            <w:pPr>
              <w:pStyle w:val="TableParagraph"/>
              <w:ind w:left="83"/>
              <w:rPr>
                <w:sz w:val="16"/>
              </w:rPr>
            </w:pPr>
            <w:r>
              <w:rPr>
                <w:spacing w:val="-2"/>
                <w:sz w:val="16"/>
              </w:rPr>
              <w:t>CONDICIONES</w:t>
            </w:r>
          </w:p>
        </w:tc>
        <w:tc>
          <w:tcPr>
            <w:tcW w:w="376" w:type="dxa"/>
            <w:tcBorders>
              <w:left w:val="nil"/>
              <w:right w:val="nil"/>
            </w:tcBorders>
          </w:tcPr>
          <w:p w14:paraId="45F28A8F" w14:textId="77777777" w:rsidR="008A16DA" w:rsidRDefault="00C24321">
            <w:pPr>
              <w:pStyle w:val="TableParagraph"/>
              <w:ind w:left="85"/>
              <w:rPr>
                <w:sz w:val="16"/>
              </w:rPr>
            </w:pPr>
            <w:r>
              <w:rPr>
                <w:spacing w:val="-5"/>
                <w:sz w:val="16"/>
              </w:rPr>
              <w:t>DE</w:t>
            </w:r>
          </w:p>
        </w:tc>
        <w:tc>
          <w:tcPr>
            <w:tcW w:w="506" w:type="dxa"/>
            <w:tcBorders>
              <w:left w:val="nil"/>
            </w:tcBorders>
          </w:tcPr>
          <w:p w14:paraId="04BA7B66" w14:textId="77777777" w:rsidR="008A16DA" w:rsidRDefault="00C24321">
            <w:pPr>
              <w:pStyle w:val="TableParagraph"/>
              <w:ind w:left="86"/>
              <w:rPr>
                <w:sz w:val="16"/>
              </w:rPr>
            </w:pPr>
            <w:r>
              <w:rPr>
                <w:spacing w:val="-5"/>
                <w:sz w:val="16"/>
              </w:rPr>
              <w:t>LOS</w:t>
            </w:r>
          </w:p>
        </w:tc>
      </w:tr>
    </w:tbl>
    <w:p w14:paraId="46A4F2C8" w14:textId="77777777" w:rsidR="008A16DA" w:rsidRDefault="00C24321">
      <w:pPr>
        <w:pStyle w:val="Prrafodelista"/>
        <w:numPr>
          <w:ilvl w:val="0"/>
          <w:numId w:val="40"/>
        </w:numPr>
        <w:tabs>
          <w:tab w:val="left" w:pos="764"/>
        </w:tabs>
        <w:spacing w:before="122"/>
        <w:ind w:left="764" w:hanging="480"/>
        <w:rPr>
          <w:b/>
          <w:sz w:val="16"/>
        </w:rPr>
      </w:pPr>
      <w:r>
        <w:rPr>
          <w:b/>
          <w:noProof/>
          <w:sz w:val="16"/>
        </w:rPr>
        <mc:AlternateContent>
          <mc:Choice Requires="wps">
            <w:drawing>
              <wp:anchor distT="0" distB="0" distL="0" distR="0" simplePos="0" relativeHeight="251558912" behindDoc="0" locked="0" layoutInCell="1" allowOverlap="1" wp14:anchorId="5DB45B0C" wp14:editId="6B15BA84">
                <wp:simplePos x="0" y="0"/>
                <wp:positionH relativeFrom="page">
                  <wp:posOffset>1038860</wp:posOffset>
                </wp:positionH>
                <wp:positionV relativeFrom="paragraph">
                  <wp:posOffset>-744855</wp:posOffset>
                </wp:positionV>
                <wp:extent cx="165100" cy="165100"/>
                <wp:effectExtent l="0" t="0" r="0" b="0"/>
                <wp:wrapNone/>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65100"/>
                        </a:xfrm>
                        <a:custGeom>
                          <a:avLst/>
                          <a:gdLst/>
                          <a:ahLst/>
                          <a:cxnLst/>
                          <a:rect l="l" t="t" r="r" b="b"/>
                          <a:pathLst>
                            <a:path w="165100" h="165100">
                              <a:moveTo>
                                <a:pt x="0" y="0"/>
                              </a:moveTo>
                              <a:lnTo>
                                <a:pt x="165100" y="0"/>
                              </a:lnTo>
                              <a:lnTo>
                                <a:pt x="165100" y="165100"/>
                              </a:lnTo>
                              <a:lnTo>
                                <a:pt x="0" y="1651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3BF867" id="Graphic 152" o:spid="_x0000_s1026" style="position:absolute;margin-left:81.8pt;margin-top:-58.65pt;width:13pt;height:13pt;z-index:251558912;visibility:visible;mso-wrap-style:square;mso-wrap-distance-left:0;mso-wrap-distance-top:0;mso-wrap-distance-right:0;mso-wrap-distance-bottom:0;mso-position-horizontal:absolute;mso-position-horizontal-relative:page;mso-position-vertical:absolute;mso-position-vertical-relative:text;v-text-anchor:top" coordsize="1651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" path="m,l165100,r,165100l,165100,,xe" filled="f">
                <v:path arrowok="t"/>
                <w10:wrap anchorx="page"/>
              </v:shape>
            </w:pict>
          </mc:Fallback>
        </mc:AlternateContent>
      </w:r>
      <w:r>
        <w:rPr>
          <w:b/>
          <w:noProof/>
          <w:sz w:val="16"/>
        </w:rPr>
        <mc:AlternateContent>
          <mc:Choice Requires="wps">
            <w:drawing>
              <wp:anchor distT="0" distB="0" distL="0" distR="0" simplePos="0" relativeHeight="251559936" behindDoc="0" locked="0" layoutInCell="1" allowOverlap="1" wp14:anchorId="3BA14E05" wp14:editId="363AD73B">
                <wp:simplePos x="0" y="0"/>
                <wp:positionH relativeFrom="page">
                  <wp:posOffset>1038860</wp:posOffset>
                </wp:positionH>
                <wp:positionV relativeFrom="paragraph">
                  <wp:posOffset>-491549</wp:posOffset>
                </wp:positionV>
                <wp:extent cx="165100" cy="165100"/>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65100"/>
                        </a:xfrm>
                        <a:custGeom>
                          <a:avLst/>
                          <a:gdLst/>
                          <a:ahLst/>
                          <a:cxnLst/>
                          <a:rect l="l" t="t" r="r" b="b"/>
                          <a:pathLst>
                            <a:path w="165100" h="165100">
                              <a:moveTo>
                                <a:pt x="0" y="0"/>
                              </a:moveTo>
                              <a:lnTo>
                                <a:pt x="165100" y="0"/>
                              </a:lnTo>
                              <a:lnTo>
                                <a:pt x="165100" y="165100"/>
                              </a:lnTo>
                              <a:lnTo>
                                <a:pt x="0" y="1651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C30998" id="Graphic 153" o:spid="_x0000_s1026" style="position:absolute;margin-left:81.8pt;margin-top:-38.7pt;width:13pt;height:13pt;z-index:251559936;visibility:visible;mso-wrap-style:square;mso-wrap-distance-left:0;mso-wrap-distance-top:0;mso-wrap-distance-right:0;mso-wrap-distance-bottom:0;mso-position-horizontal:absolute;mso-position-horizontal-relative:page;mso-position-vertical:absolute;mso-position-vertical-relative:text;v-text-anchor:top" coordsize="1651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" path="m,l165100,r,165100l,165100,,xe" filled="f">
                <v:path arrowok="t"/>
                <w10:wrap anchorx="page"/>
              </v:shape>
            </w:pict>
          </mc:Fallback>
        </mc:AlternateContent>
      </w:r>
      <w:r>
        <w:rPr>
          <w:b/>
          <w:noProof/>
          <w:sz w:val="16"/>
        </w:rPr>
        <mc:AlternateContent>
          <mc:Choice Requires="wps">
            <w:drawing>
              <wp:anchor distT="0" distB="0" distL="0" distR="0" simplePos="0" relativeHeight="251560960" behindDoc="0" locked="0" layoutInCell="1" allowOverlap="1" wp14:anchorId="0A5FBBDE" wp14:editId="15B6E76D">
                <wp:simplePos x="0" y="0"/>
                <wp:positionH relativeFrom="page">
                  <wp:posOffset>1038860</wp:posOffset>
                </wp:positionH>
                <wp:positionV relativeFrom="paragraph">
                  <wp:posOffset>-238244</wp:posOffset>
                </wp:positionV>
                <wp:extent cx="165100" cy="165100"/>
                <wp:effectExtent l="0" t="0" r="0" b="0"/>
                <wp:wrapNone/>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65100"/>
                        </a:xfrm>
                        <a:custGeom>
                          <a:avLst/>
                          <a:gdLst/>
                          <a:ahLst/>
                          <a:cxnLst/>
                          <a:rect l="l" t="t" r="r" b="b"/>
                          <a:pathLst>
                            <a:path w="165100" h="165100">
                              <a:moveTo>
                                <a:pt x="0" y="0"/>
                              </a:moveTo>
                              <a:lnTo>
                                <a:pt x="165100" y="0"/>
                              </a:lnTo>
                              <a:lnTo>
                                <a:pt x="165100" y="165100"/>
                              </a:lnTo>
                              <a:lnTo>
                                <a:pt x="0" y="1651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82E6F4" id="Graphic 154" o:spid="_x0000_s1026" style="position:absolute;margin-left:81.8pt;margin-top:-18.75pt;width:13pt;height:13pt;z-index:251560960;visibility:visible;mso-wrap-style:square;mso-wrap-distance-left:0;mso-wrap-distance-top:0;mso-wrap-distance-right:0;mso-wrap-distance-bottom:0;mso-position-horizontal:absolute;mso-position-horizontal-relative:page;mso-position-vertical:absolute;mso-position-vertical-relative:text;v-text-anchor:top" coordsize="1651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" path="m,l165100,r,165100l,165100,,xe" filled="f">
                <v:path arrowok="t"/>
                <w10:wrap anchorx="page"/>
              </v:shape>
            </w:pict>
          </mc:Fallback>
        </mc:AlternateContent>
      </w:r>
      <w:r>
        <w:rPr>
          <w:b/>
          <w:noProof/>
          <w:sz w:val="16"/>
        </w:rPr>
        <mc:AlternateContent>
          <mc:Choice Requires="wps">
            <w:drawing>
              <wp:anchor distT="0" distB="0" distL="0" distR="0" simplePos="0" relativeHeight="251561984" behindDoc="0" locked="0" layoutInCell="1" allowOverlap="1" wp14:anchorId="24D907C8" wp14:editId="350C4C90">
                <wp:simplePos x="0" y="0"/>
                <wp:positionH relativeFrom="page">
                  <wp:posOffset>1038860</wp:posOffset>
                </wp:positionH>
                <wp:positionV relativeFrom="paragraph">
                  <wp:posOffset>297289</wp:posOffset>
                </wp:positionV>
                <wp:extent cx="165100" cy="165100"/>
                <wp:effectExtent l="0" t="0" r="0" b="0"/>
                <wp:wrapNone/>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65100"/>
                        </a:xfrm>
                        <a:custGeom>
                          <a:avLst/>
                          <a:gdLst/>
                          <a:ahLst/>
                          <a:cxnLst/>
                          <a:rect l="l" t="t" r="r" b="b"/>
                          <a:pathLst>
                            <a:path w="165100" h="165100">
                              <a:moveTo>
                                <a:pt x="0" y="0"/>
                              </a:moveTo>
                              <a:lnTo>
                                <a:pt x="165100" y="0"/>
                              </a:lnTo>
                              <a:lnTo>
                                <a:pt x="165100" y="165100"/>
                              </a:lnTo>
                              <a:lnTo>
                                <a:pt x="0" y="1651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C96F97" id="Graphic 155" o:spid="_x0000_s1026" style="position:absolute;margin-left:81.8pt;margin-top:23.4pt;width:13pt;height:13pt;z-index:251561984;visibility:visible;mso-wrap-style:square;mso-wrap-distance-left:0;mso-wrap-distance-top:0;mso-wrap-distance-right:0;mso-wrap-distance-bottom:0;mso-position-horizontal:absolute;mso-position-horizontal-relative:page;mso-position-vertical:absolute;mso-position-vertical-relative:text;v-text-anchor:top" coordsize="1651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" path="m,l165100,r,165100l,165100,,xe" filled="f">
                <v:path arrowok="t"/>
                <w10:wrap anchorx="page"/>
              </v:shape>
            </w:pict>
          </mc:Fallback>
        </mc:AlternateContent>
      </w:r>
      <w:r>
        <w:rPr>
          <w:b/>
          <w:noProof/>
          <w:sz w:val="16"/>
        </w:rPr>
        <mc:AlternateContent>
          <mc:Choice Requires="wps">
            <w:drawing>
              <wp:anchor distT="0" distB="0" distL="0" distR="0" simplePos="0" relativeHeight="251563008" behindDoc="0" locked="0" layoutInCell="1" allowOverlap="1" wp14:anchorId="33E2000A" wp14:editId="00283D4E">
                <wp:simplePos x="0" y="0"/>
                <wp:positionH relativeFrom="page">
                  <wp:posOffset>1038860</wp:posOffset>
                </wp:positionH>
                <wp:positionV relativeFrom="paragraph">
                  <wp:posOffset>536684</wp:posOffset>
                </wp:positionV>
                <wp:extent cx="165100" cy="165100"/>
                <wp:effectExtent l="0" t="0" r="0" b="0"/>
                <wp:wrapNone/>
                <wp:docPr id="156" name="Graphic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00" cy="165100"/>
                        </a:xfrm>
                        <a:custGeom>
                          <a:avLst/>
                          <a:gdLst/>
                          <a:ahLst/>
                          <a:cxnLst/>
                          <a:rect l="l" t="t" r="r" b="b"/>
                          <a:pathLst>
                            <a:path w="165100" h="165100">
                              <a:moveTo>
                                <a:pt x="0" y="0"/>
                              </a:moveTo>
                              <a:lnTo>
                                <a:pt x="165100" y="0"/>
                              </a:lnTo>
                              <a:lnTo>
                                <a:pt x="165100" y="165100"/>
                              </a:lnTo>
                              <a:lnTo>
                                <a:pt x="0" y="1651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8CCEFF" id="Graphic 156" o:spid="_x0000_s1026" style="position:absolute;margin-left:81.8pt;margin-top:42.25pt;width:13pt;height:13pt;z-index:251563008;visibility:visible;mso-wrap-style:square;mso-wrap-distance-left:0;mso-wrap-distance-top:0;mso-wrap-distance-right:0;mso-wrap-distance-bottom:0;mso-position-horizontal:absolute;mso-position-horizontal-relative:page;mso-position-vertical:absolute;mso-position-vertical-relative:text;v-text-anchor:top" coordsize="1651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" path="m,l165100,r,165100l,165100,,xe" filled="f">
                <v:path arrowok="t"/>
                <w10:wrap anchorx="page"/>
              </v:shape>
            </w:pict>
          </mc:Fallback>
        </mc:AlternateContent>
      </w:r>
      <w:r>
        <w:rPr>
          <w:b/>
          <w:sz w:val="16"/>
        </w:rPr>
        <w:t xml:space="preserve">TRATAMIENTO DE DATOS </w:t>
      </w:r>
      <w:r>
        <w:rPr>
          <w:b/>
          <w:spacing w:val="-2"/>
          <w:sz w:val="16"/>
        </w:rPr>
        <w:t>PERSONALES.</w:t>
      </w:r>
    </w:p>
    <w:p w14:paraId="4102BC32" w14:textId="77777777" w:rsidR="008A16DA" w:rsidRDefault="008A16DA">
      <w:pPr>
        <w:pStyle w:val="Textoindependiente"/>
        <w:spacing w:before="11"/>
        <w:rPr>
          <w:b/>
          <w:sz w:val="9"/>
        </w:rPr>
      </w:pPr>
    </w:p>
    <w:tbl>
      <w:tblPr>
        <w:tblStyle w:val="TableNormal"/>
        <w:tblW w:w="0" w:type="auto"/>
        <w:tblInd w:w="10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0"/>
        <w:gridCol w:w="7298"/>
      </w:tblGrid>
      <w:tr w:rsidR="008A16DA" w14:paraId="6A0F2A8A" w14:textId="77777777">
        <w:trPr>
          <w:trHeight w:val="367"/>
        </w:trPr>
        <w:tc>
          <w:tcPr>
            <w:tcW w:w="1300" w:type="dxa"/>
          </w:tcPr>
          <w:p w14:paraId="20FAB1CB" w14:textId="77777777" w:rsidR="008A16DA" w:rsidRDefault="00C24321">
            <w:pPr>
              <w:pStyle w:val="TableParagraph"/>
              <w:spacing w:before="86"/>
              <w:ind w:left="24"/>
              <w:jc w:val="center"/>
              <w:rPr>
                <w:sz w:val="16"/>
              </w:rPr>
            </w:pPr>
            <w:r>
              <w:rPr>
                <w:sz w:val="16"/>
              </w:rPr>
              <w:t xml:space="preserve">ANEXO </w:t>
            </w:r>
            <w:r>
              <w:rPr>
                <w:spacing w:val="-2"/>
                <w:sz w:val="16"/>
              </w:rPr>
              <w:t>VII.1.</w:t>
            </w:r>
          </w:p>
        </w:tc>
        <w:tc>
          <w:tcPr>
            <w:tcW w:w="7298" w:type="dxa"/>
          </w:tcPr>
          <w:p w14:paraId="4C83743D" w14:textId="77777777" w:rsidR="008A16DA" w:rsidRDefault="00C24321">
            <w:pPr>
              <w:pStyle w:val="TableParagraph"/>
              <w:spacing w:before="86"/>
              <w:ind w:left="114"/>
              <w:rPr>
                <w:sz w:val="16"/>
              </w:rPr>
            </w:pPr>
            <w:r>
              <w:rPr>
                <w:sz w:val="16"/>
              </w:rPr>
              <w:t xml:space="preserve">INFORMACIÓN ADICIONAL SOBRE PROTECCIÓN DE DATOS </w:t>
            </w:r>
            <w:r>
              <w:rPr>
                <w:spacing w:val="-2"/>
                <w:sz w:val="16"/>
              </w:rPr>
              <w:t>PERSONALES</w:t>
            </w:r>
          </w:p>
        </w:tc>
      </w:tr>
      <w:tr w:rsidR="008A16DA" w14:paraId="39049CB7" w14:textId="77777777">
        <w:trPr>
          <w:trHeight w:val="302"/>
        </w:trPr>
        <w:tc>
          <w:tcPr>
            <w:tcW w:w="1300" w:type="dxa"/>
          </w:tcPr>
          <w:p w14:paraId="62DFDCED" w14:textId="77777777" w:rsidR="008A16DA" w:rsidRDefault="00C24321">
            <w:pPr>
              <w:pStyle w:val="TableParagraph"/>
              <w:spacing w:before="53"/>
              <w:ind w:left="24"/>
              <w:jc w:val="center"/>
              <w:rPr>
                <w:sz w:val="16"/>
              </w:rPr>
            </w:pPr>
            <w:r>
              <w:rPr>
                <w:sz w:val="16"/>
              </w:rPr>
              <w:t xml:space="preserve">ANEXO </w:t>
            </w:r>
            <w:r>
              <w:rPr>
                <w:spacing w:val="-2"/>
                <w:sz w:val="16"/>
              </w:rPr>
              <w:t>VII.2.</w:t>
            </w:r>
          </w:p>
        </w:tc>
        <w:tc>
          <w:tcPr>
            <w:tcW w:w="7298" w:type="dxa"/>
          </w:tcPr>
          <w:p w14:paraId="412B6669" w14:textId="77777777" w:rsidR="008A16DA" w:rsidRDefault="00C24321">
            <w:pPr>
              <w:pStyle w:val="TableParagraph"/>
              <w:spacing w:before="53"/>
              <w:ind w:left="114"/>
              <w:rPr>
                <w:sz w:val="16"/>
              </w:rPr>
            </w:pPr>
            <w:r>
              <w:rPr>
                <w:sz w:val="16"/>
              </w:rPr>
              <w:t xml:space="preserve">ENCARGO DE TRATAMIENTO DE DATOS </w:t>
            </w:r>
            <w:r>
              <w:rPr>
                <w:spacing w:val="-2"/>
                <w:sz w:val="16"/>
              </w:rPr>
              <w:t>PERSONALES</w:t>
            </w:r>
          </w:p>
        </w:tc>
      </w:tr>
    </w:tbl>
    <w:p w14:paraId="00FCF8C4" w14:textId="77777777" w:rsidR="008A16DA" w:rsidRDefault="008A16DA">
      <w:pPr>
        <w:pStyle w:val="TableParagraph"/>
        <w:rPr>
          <w:sz w:val="16"/>
        </w:rPr>
        <w:sectPr w:rsidR="008A16DA">
          <w:pgSz w:w="11900" w:h="16820"/>
          <w:pgMar w:top="1220" w:right="708" w:bottom="740" w:left="850" w:header="283" w:footer="549" w:gutter="0"/>
          <w:cols w:space="720"/>
        </w:sectPr>
      </w:pPr>
    </w:p>
    <w:p w14:paraId="03E03A58" w14:textId="77777777" w:rsidR="008A16DA" w:rsidRDefault="008A16DA">
      <w:pPr>
        <w:pStyle w:val="Textoindependiente"/>
        <w:rPr>
          <w:b/>
          <w:sz w:val="20"/>
        </w:rPr>
      </w:pPr>
    </w:p>
    <w:p w14:paraId="4C2AEBDB" w14:textId="77777777" w:rsidR="008A16DA" w:rsidRDefault="008A16DA">
      <w:pPr>
        <w:pStyle w:val="Textoindependiente"/>
        <w:spacing w:before="99"/>
        <w:rPr>
          <w:b/>
          <w:sz w:val="20"/>
        </w:rPr>
      </w:pPr>
    </w:p>
    <w:p w14:paraId="25A70423" w14:textId="77777777" w:rsidR="008A16DA" w:rsidRDefault="00C24321">
      <w:pPr>
        <w:spacing w:line="20" w:lineRule="exact"/>
        <w:ind w:left="284"/>
        <w:rPr>
          <w:sz w:val="2"/>
        </w:rPr>
      </w:pPr>
      <w:r>
        <w:rPr>
          <w:noProof/>
          <w:sz w:val="2"/>
        </w:rPr>
        <mc:AlternateContent>
          <mc:Choice Requires="wpg">
            <w:drawing>
              <wp:inline distT="0" distB="0" distL="0" distR="0" wp14:anchorId="22C47942" wp14:editId="666C9AFD">
                <wp:extent cx="6029960" cy="6350"/>
                <wp:effectExtent l="9525" t="0" r="0" b="3175"/>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6350"/>
                          <a:chOff x="0" y="0"/>
                          <a:chExt cx="6029960" cy="6350"/>
                        </a:xfrm>
                      </wpg:grpSpPr>
                      <wps:wsp>
                        <wps:cNvPr id="158" name="Graphic 158"/>
                        <wps:cNvSpPr/>
                        <wps:spPr>
                          <a:xfrm>
                            <a:off x="0" y="3175"/>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6310C4E" id="Group 157" o:spid="_x0000_s1026" style="width:474.8pt;height:.5pt;mso-position-horizontal-relative:char;mso-position-vertical-relative:line" coordsize="6029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">
                <v:shape id="Graphic 158" o:spid="_x0000_s1027" style="position:absolute;top:31;width:60299;height:13;visibility:visible;mso-wrap-style:square;v-text-anchor:top" coordsize="60299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" path="m,l6029960,e" filled="f" strokeweight=".5pt">
                  <v:path arrowok="t"/>
                </v:shape>
                <w10:anchorlock/>
              </v:group>
            </w:pict>
          </mc:Fallback>
        </mc:AlternateContent>
      </w:r>
    </w:p>
    <w:p w14:paraId="1356898F" w14:textId="77777777" w:rsidR="008A16DA" w:rsidRDefault="00C24321">
      <w:pPr>
        <w:pStyle w:val="Ttulo4"/>
        <w:spacing w:before="5"/>
        <w:jc w:val="both"/>
      </w:pPr>
      <w:bookmarkStart w:id="68" w:name="_TOC_250019"/>
      <w:r>
        <w:t>ANEXO I.1.-</w:t>
      </w:r>
      <w:r>
        <w:rPr>
          <w:spacing w:val="76"/>
        </w:rPr>
        <w:t xml:space="preserve">   </w:t>
      </w:r>
      <w:r>
        <w:t xml:space="preserve">CÁLCULO PRESUPUESTO BASE DE LICITACIÓN: COSTES Y OTROS </w:t>
      </w:r>
      <w:bookmarkEnd w:id="68"/>
      <w:r>
        <w:rPr>
          <w:spacing w:val="-2"/>
        </w:rPr>
        <w:t>GASTOS</w:t>
      </w:r>
    </w:p>
    <w:p w14:paraId="79E7FA6D" w14:textId="77777777" w:rsidR="008A16DA" w:rsidRDefault="008A16DA">
      <w:pPr>
        <w:pStyle w:val="Textoindependiente"/>
        <w:rPr>
          <w:b/>
        </w:rPr>
      </w:pPr>
    </w:p>
    <w:p w14:paraId="537F32BD" w14:textId="77777777" w:rsidR="008A16DA" w:rsidRDefault="008A16DA">
      <w:pPr>
        <w:pStyle w:val="Textoindependiente"/>
        <w:rPr>
          <w:b/>
        </w:rPr>
      </w:pPr>
    </w:p>
    <w:p w14:paraId="51CA6256" w14:textId="77777777" w:rsidR="008A16DA" w:rsidRDefault="008A16DA">
      <w:pPr>
        <w:pStyle w:val="Textoindependiente"/>
        <w:spacing w:before="182"/>
        <w:rPr>
          <w:b/>
        </w:rPr>
      </w:pPr>
    </w:p>
    <w:p w14:paraId="5C2B69BD" w14:textId="77777777" w:rsidR="008A16DA" w:rsidRDefault="00C24321">
      <w:pPr>
        <w:pStyle w:val="Textoindependiente"/>
        <w:ind w:left="284" w:right="134"/>
        <w:jc w:val="both"/>
      </w:pPr>
      <w:r>
        <w:t xml:space="preserve">Los costes y gastos tenidos en cuenta para el cálculo del presupuesto base de licitación del contrato referenciado con el </w:t>
      </w:r>
      <w:r>
        <w:rPr>
          <w:b/>
          <w:color w:val="0000FF"/>
        </w:rPr>
        <w:t xml:space="preserve">número de expediente 19/2026-JE </w:t>
      </w:r>
      <w:r>
        <w:t>han sido los siguientes:</w:t>
      </w:r>
    </w:p>
    <w:p w14:paraId="0884521A" w14:textId="77777777" w:rsidR="008A16DA" w:rsidRDefault="008A16DA">
      <w:pPr>
        <w:pStyle w:val="Textoindependiente"/>
      </w:pPr>
    </w:p>
    <w:p w14:paraId="574E6C23" w14:textId="693CAC13" w:rsidR="008A16DA" w:rsidRDefault="00C24321">
      <w:pPr>
        <w:pStyle w:val="Textoindependiente"/>
        <w:ind w:left="284" w:right="134"/>
        <w:jc w:val="both"/>
      </w:pPr>
      <w:r>
        <w:t>En primer lugar, se han estimado los costes directos anuales del personal. Para este cálculo se han tenido en cuenta los Convenios colectivos del sector de intervención social de los tres territorios, incorporando tanto los salarios base, como los pluses oportunos (responsabilidad, antigüedad,</w:t>
      </w:r>
      <w:r w:rsidR="00B40BF1">
        <w:t>etc</w:t>
      </w:r>
      <w:r>
        <w:t>), incrementando el coste salarial en el porcentaje medio del 34% que cubra las cotizaciones a la Seguridad Social y otros gastos sociales y añadiendo un 5% para cubrir sustituciones por absentismo, por lo que el cálculo del coste laboral es el siguiente.</w:t>
      </w:r>
    </w:p>
    <w:p w14:paraId="485C375C" w14:textId="77777777" w:rsidR="00B40BF1" w:rsidRDefault="00B40BF1">
      <w:pPr>
        <w:pStyle w:val="Textoindependiente"/>
        <w:ind w:left="284" w:right="134"/>
        <w:jc w:val="both"/>
      </w:pPr>
    </w:p>
    <w:p w14:paraId="6CAA91DB" w14:textId="77777777" w:rsidR="00B40BF1" w:rsidRDefault="00B40BF1">
      <w:pPr>
        <w:pStyle w:val="Textoindependiente"/>
        <w:ind w:left="284" w:right="134"/>
        <w:jc w:val="both"/>
      </w:pPr>
    </w:p>
    <w:tbl>
      <w:tblPr>
        <w:tblW w:w="8400" w:type="dxa"/>
        <w:tblInd w:w="720" w:type="dxa"/>
        <w:tblCellMar>
          <w:left w:w="70" w:type="dxa"/>
          <w:right w:w="70" w:type="dxa"/>
        </w:tblCellMar>
        <w:tblLook w:val="04A0" w:firstRow="1" w:lastRow="0" w:firstColumn="1" w:lastColumn="0" w:noHBand="0" w:noVBand="1"/>
      </w:tblPr>
      <w:tblGrid>
        <w:gridCol w:w="2765"/>
        <w:gridCol w:w="1075"/>
        <w:gridCol w:w="1280"/>
        <w:gridCol w:w="1580"/>
        <w:gridCol w:w="1700"/>
      </w:tblGrid>
      <w:tr w:rsidR="00B40BF1" w:rsidRPr="00B40BF1" w14:paraId="16808AAE" w14:textId="77777777" w:rsidTr="00B40BF1">
        <w:trPr>
          <w:trHeight w:val="420"/>
        </w:trPr>
        <w:tc>
          <w:tcPr>
            <w:tcW w:w="3840" w:type="dxa"/>
            <w:gridSpan w:val="2"/>
            <w:tcBorders>
              <w:top w:val="nil"/>
              <w:left w:val="nil"/>
              <w:bottom w:val="nil"/>
              <w:right w:val="nil"/>
            </w:tcBorders>
            <w:shd w:val="clear" w:color="000000" w:fill="FFFFFF"/>
            <w:noWrap/>
            <w:vAlign w:val="center"/>
            <w:hideMark/>
          </w:tcPr>
          <w:p w14:paraId="65D84336" w14:textId="77777777" w:rsidR="00B40BF1" w:rsidRPr="00B40BF1" w:rsidRDefault="00B40BF1" w:rsidP="00B40BF1">
            <w:pPr>
              <w:widowControl/>
              <w:autoSpaceDE/>
              <w:autoSpaceDN/>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COSTE DE PERSONAL DIRECTO</w:t>
            </w:r>
          </w:p>
        </w:tc>
        <w:tc>
          <w:tcPr>
            <w:tcW w:w="1280" w:type="dxa"/>
            <w:tcBorders>
              <w:top w:val="nil"/>
              <w:left w:val="nil"/>
              <w:bottom w:val="nil"/>
              <w:right w:val="nil"/>
            </w:tcBorders>
            <w:shd w:val="clear" w:color="000000" w:fill="FFFFFF"/>
            <w:noWrap/>
            <w:vAlign w:val="center"/>
            <w:hideMark/>
          </w:tcPr>
          <w:p w14:paraId="34975319"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580" w:type="dxa"/>
            <w:tcBorders>
              <w:top w:val="nil"/>
              <w:left w:val="nil"/>
              <w:bottom w:val="nil"/>
              <w:right w:val="nil"/>
            </w:tcBorders>
            <w:shd w:val="clear" w:color="000000" w:fill="FFFFFF"/>
            <w:noWrap/>
            <w:vAlign w:val="center"/>
            <w:hideMark/>
          </w:tcPr>
          <w:p w14:paraId="2C5BAFD0"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700" w:type="dxa"/>
            <w:tcBorders>
              <w:top w:val="nil"/>
              <w:left w:val="nil"/>
              <w:bottom w:val="nil"/>
              <w:right w:val="nil"/>
            </w:tcBorders>
            <w:shd w:val="clear" w:color="000000" w:fill="FFFFFF"/>
            <w:noWrap/>
            <w:vAlign w:val="center"/>
            <w:hideMark/>
          </w:tcPr>
          <w:p w14:paraId="54748E36"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r>
      <w:tr w:rsidR="00B40BF1" w:rsidRPr="00B40BF1" w14:paraId="14B49964" w14:textId="77777777" w:rsidTr="00B40BF1">
        <w:trPr>
          <w:trHeight w:val="564"/>
        </w:trPr>
        <w:tc>
          <w:tcPr>
            <w:tcW w:w="27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54FF9D" w14:textId="77777777" w:rsidR="00B40BF1" w:rsidRPr="00B40BF1" w:rsidRDefault="00B40BF1" w:rsidP="00B40BF1">
            <w:pPr>
              <w:widowControl/>
              <w:autoSpaceDE/>
              <w:autoSpaceDN/>
              <w:jc w:val="center"/>
              <w:rPr>
                <w:rFonts w:ascii="Calibri" w:eastAsia="Times New Roman" w:hAnsi="Calibri" w:cs="Calibri"/>
                <w:b/>
                <w:bCs/>
                <w:color w:val="000000"/>
                <w:sz w:val="18"/>
                <w:szCs w:val="18"/>
                <w:lang w:eastAsia="es-ES"/>
              </w:rPr>
            </w:pPr>
            <w:r w:rsidRPr="00B40BF1">
              <w:rPr>
                <w:rFonts w:ascii="Calibri" w:eastAsia="Times New Roman" w:hAnsi="Calibri" w:cs="Calibri"/>
                <w:b/>
                <w:bCs/>
                <w:color w:val="000000"/>
                <w:sz w:val="18"/>
                <w:szCs w:val="18"/>
                <w:lang w:eastAsia="es-ES"/>
              </w:rPr>
              <w:t>Perfil</w:t>
            </w:r>
          </w:p>
        </w:tc>
        <w:tc>
          <w:tcPr>
            <w:tcW w:w="1075" w:type="dxa"/>
            <w:tcBorders>
              <w:top w:val="single" w:sz="4" w:space="0" w:color="auto"/>
              <w:left w:val="nil"/>
              <w:bottom w:val="single" w:sz="4" w:space="0" w:color="auto"/>
              <w:right w:val="single" w:sz="4" w:space="0" w:color="auto"/>
            </w:tcBorders>
            <w:shd w:val="clear" w:color="000000" w:fill="FFFFFF"/>
            <w:noWrap/>
            <w:vAlign w:val="center"/>
            <w:hideMark/>
          </w:tcPr>
          <w:p w14:paraId="43DF1209" w14:textId="77777777" w:rsidR="00B40BF1" w:rsidRPr="00B40BF1" w:rsidRDefault="00B40BF1" w:rsidP="00B40BF1">
            <w:pPr>
              <w:widowControl/>
              <w:autoSpaceDE/>
              <w:autoSpaceDN/>
              <w:jc w:val="center"/>
              <w:rPr>
                <w:rFonts w:ascii="Calibri" w:eastAsia="Times New Roman" w:hAnsi="Calibri" w:cs="Calibri"/>
                <w:b/>
                <w:bCs/>
                <w:color w:val="000000"/>
                <w:sz w:val="18"/>
                <w:szCs w:val="18"/>
                <w:lang w:eastAsia="es-ES"/>
              </w:rPr>
            </w:pPr>
            <w:r w:rsidRPr="00B40BF1">
              <w:rPr>
                <w:rFonts w:ascii="Calibri" w:eastAsia="Times New Roman" w:hAnsi="Calibri" w:cs="Calibri"/>
                <w:b/>
                <w:bCs/>
                <w:color w:val="000000"/>
                <w:sz w:val="18"/>
                <w:szCs w:val="18"/>
                <w:lang w:eastAsia="es-ES"/>
              </w:rPr>
              <w:t>Nº jornadas</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14:paraId="5FC3C19A" w14:textId="77777777" w:rsidR="00B40BF1" w:rsidRPr="00B40BF1" w:rsidRDefault="00B40BF1" w:rsidP="00B40BF1">
            <w:pPr>
              <w:widowControl/>
              <w:autoSpaceDE/>
              <w:autoSpaceDN/>
              <w:jc w:val="center"/>
              <w:rPr>
                <w:rFonts w:ascii="Calibri" w:eastAsia="Times New Roman" w:hAnsi="Calibri" w:cs="Calibri"/>
                <w:b/>
                <w:bCs/>
                <w:color w:val="000000"/>
                <w:sz w:val="18"/>
                <w:szCs w:val="18"/>
                <w:lang w:eastAsia="es-ES"/>
              </w:rPr>
            </w:pPr>
            <w:r w:rsidRPr="00B40BF1">
              <w:rPr>
                <w:rFonts w:ascii="Calibri" w:eastAsia="Times New Roman" w:hAnsi="Calibri" w:cs="Calibri"/>
                <w:b/>
                <w:bCs/>
                <w:color w:val="000000"/>
                <w:sz w:val="18"/>
                <w:szCs w:val="18"/>
                <w:lang w:eastAsia="es-ES"/>
              </w:rPr>
              <w:t xml:space="preserve">Coste anual </w:t>
            </w:r>
            <w:r w:rsidRPr="00B40BF1">
              <w:rPr>
                <w:rFonts w:ascii="Calibri" w:eastAsia="Times New Roman" w:hAnsi="Calibri" w:cs="Calibri"/>
                <w:b/>
                <w:bCs/>
                <w:color w:val="000000"/>
                <w:sz w:val="18"/>
                <w:szCs w:val="18"/>
                <w:lang w:eastAsia="es-ES"/>
              </w:rPr>
              <w:br/>
              <w:t>por jornada</w:t>
            </w:r>
          </w:p>
        </w:tc>
        <w:tc>
          <w:tcPr>
            <w:tcW w:w="1580" w:type="dxa"/>
            <w:tcBorders>
              <w:top w:val="single" w:sz="4" w:space="0" w:color="auto"/>
              <w:left w:val="nil"/>
              <w:bottom w:val="single" w:sz="4" w:space="0" w:color="auto"/>
              <w:right w:val="single" w:sz="4" w:space="0" w:color="auto"/>
            </w:tcBorders>
            <w:shd w:val="clear" w:color="000000" w:fill="FFFFFF"/>
            <w:vAlign w:val="center"/>
            <w:hideMark/>
          </w:tcPr>
          <w:p w14:paraId="73E72515" w14:textId="77777777" w:rsidR="00B40BF1" w:rsidRPr="00B40BF1" w:rsidRDefault="00B40BF1" w:rsidP="00B40BF1">
            <w:pPr>
              <w:widowControl/>
              <w:autoSpaceDE/>
              <w:autoSpaceDN/>
              <w:jc w:val="center"/>
              <w:rPr>
                <w:rFonts w:ascii="Calibri" w:eastAsia="Times New Roman" w:hAnsi="Calibri" w:cs="Calibri"/>
                <w:b/>
                <w:bCs/>
                <w:color w:val="000000"/>
                <w:sz w:val="18"/>
                <w:szCs w:val="18"/>
                <w:lang w:eastAsia="es-ES"/>
              </w:rPr>
            </w:pPr>
            <w:r w:rsidRPr="00B40BF1">
              <w:rPr>
                <w:rFonts w:ascii="Calibri" w:eastAsia="Times New Roman" w:hAnsi="Calibri" w:cs="Calibri"/>
                <w:b/>
                <w:bCs/>
                <w:color w:val="000000"/>
                <w:sz w:val="18"/>
                <w:szCs w:val="18"/>
                <w:lang w:eastAsia="es-ES"/>
              </w:rPr>
              <w:t>Coste sin IVA</w:t>
            </w:r>
            <w:r w:rsidRPr="00B40BF1">
              <w:rPr>
                <w:rFonts w:ascii="Calibri" w:eastAsia="Times New Roman" w:hAnsi="Calibri" w:cs="Calibri"/>
                <w:b/>
                <w:bCs/>
                <w:color w:val="000000"/>
                <w:sz w:val="18"/>
                <w:szCs w:val="18"/>
                <w:lang w:eastAsia="es-ES"/>
              </w:rPr>
              <w:br/>
              <w:t>1 año</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14:paraId="0586854D" w14:textId="77777777" w:rsidR="00B40BF1" w:rsidRPr="00B40BF1" w:rsidRDefault="00B40BF1" w:rsidP="00B40BF1">
            <w:pPr>
              <w:widowControl/>
              <w:autoSpaceDE/>
              <w:autoSpaceDN/>
              <w:jc w:val="center"/>
              <w:rPr>
                <w:rFonts w:ascii="Calibri" w:eastAsia="Times New Roman" w:hAnsi="Calibri" w:cs="Calibri"/>
                <w:b/>
                <w:bCs/>
                <w:color w:val="000000"/>
                <w:sz w:val="18"/>
                <w:szCs w:val="18"/>
                <w:lang w:eastAsia="es-ES"/>
              </w:rPr>
            </w:pPr>
            <w:r w:rsidRPr="00B40BF1">
              <w:rPr>
                <w:rFonts w:ascii="Calibri" w:eastAsia="Times New Roman" w:hAnsi="Calibri" w:cs="Calibri"/>
                <w:b/>
                <w:bCs/>
                <w:color w:val="000000"/>
                <w:sz w:val="18"/>
                <w:szCs w:val="18"/>
                <w:lang w:eastAsia="es-ES"/>
              </w:rPr>
              <w:t>Coste con IVA</w:t>
            </w:r>
            <w:r w:rsidRPr="00B40BF1">
              <w:rPr>
                <w:rFonts w:ascii="Calibri" w:eastAsia="Times New Roman" w:hAnsi="Calibri" w:cs="Calibri"/>
                <w:b/>
                <w:bCs/>
                <w:color w:val="000000"/>
                <w:sz w:val="18"/>
                <w:szCs w:val="18"/>
                <w:lang w:eastAsia="es-ES"/>
              </w:rPr>
              <w:br/>
              <w:t>1 años</w:t>
            </w:r>
          </w:p>
        </w:tc>
      </w:tr>
      <w:tr w:rsidR="00B40BF1" w:rsidRPr="00B40BF1" w14:paraId="401907F9" w14:textId="77777777" w:rsidTr="00B40BF1">
        <w:trPr>
          <w:trHeight w:val="288"/>
        </w:trPr>
        <w:tc>
          <w:tcPr>
            <w:tcW w:w="2765" w:type="dxa"/>
            <w:tcBorders>
              <w:top w:val="nil"/>
              <w:left w:val="single" w:sz="4" w:space="0" w:color="auto"/>
              <w:bottom w:val="single" w:sz="4" w:space="0" w:color="auto"/>
              <w:right w:val="single" w:sz="4" w:space="0" w:color="auto"/>
            </w:tcBorders>
            <w:shd w:val="clear" w:color="000000" w:fill="FFFFFF"/>
            <w:noWrap/>
            <w:vAlign w:val="bottom"/>
            <w:hideMark/>
          </w:tcPr>
          <w:p w14:paraId="6F6D5091"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Director/a</w:t>
            </w:r>
          </w:p>
        </w:tc>
        <w:tc>
          <w:tcPr>
            <w:tcW w:w="1075" w:type="dxa"/>
            <w:tcBorders>
              <w:top w:val="nil"/>
              <w:left w:val="nil"/>
              <w:bottom w:val="single" w:sz="4" w:space="0" w:color="auto"/>
              <w:right w:val="single" w:sz="4" w:space="0" w:color="auto"/>
            </w:tcBorders>
            <w:shd w:val="clear" w:color="000000" w:fill="FFFFFF"/>
            <w:noWrap/>
            <w:vAlign w:val="bottom"/>
            <w:hideMark/>
          </w:tcPr>
          <w:p w14:paraId="4FB8B034"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1</w:t>
            </w:r>
          </w:p>
        </w:tc>
        <w:tc>
          <w:tcPr>
            <w:tcW w:w="1280" w:type="dxa"/>
            <w:tcBorders>
              <w:top w:val="nil"/>
              <w:left w:val="nil"/>
              <w:bottom w:val="single" w:sz="4" w:space="0" w:color="auto"/>
              <w:right w:val="single" w:sz="4" w:space="0" w:color="auto"/>
            </w:tcBorders>
            <w:shd w:val="clear" w:color="000000" w:fill="FFFFFF"/>
            <w:noWrap/>
            <w:vAlign w:val="bottom"/>
            <w:hideMark/>
          </w:tcPr>
          <w:p w14:paraId="7B4C9986"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71.281,25 €</w:t>
            </w:r>
          </w:p>
        </w:tc>
        <w:tc>
          <w:tcPr>
            <w:tcW w:w="1580" w:type="dxa"/>
            <w:tcBorders>
              <w:top w:val="nil"/>
              <w:left w:val="nil"/>
              <w:bottom w:val="single" w:sz="4" w:space="0" w:color="auto"/>
              <w:right w:val="single" w:sz="4" w:space="0" w:color="auto"/>
            </w:tcBorders>
            <w:shd w:val="clear" w:color="000000" w:fill="FFFFFF"/>
            <w:noWrap/>
            <w:vAlign w:val="bottom"/>
            <w:hideMark/>
          </w:tcPr>
          <w:p w14:paraId="44AA9354"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71.281,25 €</w:t>
            </w:r>
          </w:p>
        </w:tc>
        <w:tc>
          <w:tcPr>
            <w:tcW w:w="1700" w:type="dxa"/>
            <w:tcBorders>
              <w:top w:val="nil"/>
              <w:left w:val="nil"/>
              <w:bottom w:val="single" w:sz="4" w:space="0" w:color="auto"/>
              <w:right w:val="single" w:sz="4" w:space="0" w:color="auto"/>
            </w:tcBorders>
            <w:shd w:val="clear" w:color="000000" w:fill="FFFFFF"/>
            <w:noWrap/>
            <w:vAlign w:val="bottom"/>
            <w:hideMark/>
          </w:tcPr>
          <w:p w14:paraId="5EE2DBD9"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78.409,38 €</w:t>
            </w:r>
          </w:p>
        </w:tc>
      </w:tr>
      <w:tr w:rsidR="00B40BF1" w:rsidRPr="00B40BF1" w14:paraId="6973DE25" w14:textId="77777777" w:rsidTr="00B40BF1">
        <w:trPr>
          <w:trHeight w:val="288"/>
        </w:trPr>
        <w:tc>
          <w:tcPr>
            <w:tcW w:w="2765" w:type="dxa"/>
            <w:tcBorders>
              <w:top w:val="nil"/>
              <w:left w:val="single" w:sz="4" w:space="0" w:color="auto"/>
              <w:bottom w:val="single" w:sz="4" w:space="0" w:color="auto"/>
              <w:right w:val="single" w:sz="4" w:space="0" w:color="auto"/>
            </w:tcBorders>
            <w:shd w:val="clear" w:color="000000" w:fill="FFFFFF"/>
            <w:noWrap/>
            <w:vAlign w:val="bottom"/>
            <w:hideMark/>
          </w:tcPr>
          <w:p w14:paraId="1B53A3C4"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Técnica/o</w:t>
            </w:r>
          </w:p>
        </w:tc>
        <w:tc>
          <w:tcPr>
            <w:tcW w:w="1075" w:type="dxa"/>
            <w:tcBorders>
              <w:top w:val="nil"/>
              <w:left w:val="nil"/>
              <w:bottom w:val="single" w:sz="4" w:space="0" w:color="auto"/>
              <w:right w:val="single" w:sz="4" w:space="0" w:color="auto"/>
            </w:tcBorders>
            <w:shd w:val="clear" w:color="000000" w:fill="FFFFFF"/>
            <w:noWrap/>
            <w:vAlign w:val="bottom"/>
            <w:hideMark/>
          </w:tcPr>
          <w:p w14:paraId="72BE548A"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5</w:t>
            </w:r>
          </w:p>
        </w:tc>
        <w:tc>
          <w:tcPr>
            <w:tcW w:w="1280" w:type="dxa"/>
            <w:tcBorders>
              <w:top w:val="nil"/>
              <w:left w:val="nil"/>
              <w:bottom w:val="single" w:sz="4" w:space="0" w:color="auto"/>
              <w:right w:val="single" w:sz="4" w:space="0" w:color="auto"/>
            </w:tcBorders>
            <w:shd w:val="clear" w:color="000000" w:fill="FFFFFF"/>
            <w:noWrap/>
            <w:vAlign w:val="bottom"/>
            <w:hideMark/>
          </w:tcPr>
          <w:p w14:paraId="0ABE3722"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54.184,44 €</w:t>
            </w:r>
          </w:p>
        </w:tc>
        <w:tc>
          <w:tcPr>
            <w:tcW w:w="1580" w:type="dxa"/>
            <w:tcBorders>
              <w:top w:val="nil"/>
              <w:left w:val="nil"/>
              <w:bottom w:val="single" w:sz="4" w:space="0" w:color="auto"/>
              <w:right w:val="single" w:sz="4" w:space="0" w:color="auto"/>
            </w:tcBorders>
            <w:shd w:val="clear" w:color="000000" w:fill="FFFFFF"/>
            <w:noWrap/>
            <w:vAlign w:val="bottom"/>
            <w:hideMark/>
          </w:tcPr>
          <w:p w14:paraId="3E55D6B6"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270.922,20 €</w:t>
            </w:r>
          </w:p>
        </w:tc>
        <w:tc>
          <w:tcPr>
            <w:tcW w:w="1700" w:type="dxa"/>
            <w:tcBorders>
              <w:top w:val="nil"/>
              <w:left w:val="nil"/>
              <w:bottom w:val="single" w:sz="4" w:space="0" w:color="auto"/>
              <w:right w:val="single" w:sz="4" w:space="0" w:color="auto"/>
            </w:tcBorders>
            <w:shd w:val="clear" w:color="000000" w:fill="FFFFFF"/>
            <w:noWrap/>
            <w:vAlign w:val="bottom"/>
            <w:hideMark/>
          </w:tcPr>
          <w:p w14:paraId="7E1AE944"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298.014,42 €</w:t>
            </w:r>
          </w:p>
        </w:tc>
      </w:tr>
      <w:tr w:rsidR="00B40BF1" w:rsidRPr="00B40BF1" w14:paraId="42CDFF8A" w14:textId="77777777" w:rsidTr="00B40BF1">
        <w:trPr>
          <w:trHeight w:val="288"/>
        </w:trPr>
        <w:tc>
          <w:tcPr>
            <w:tcW w:w="2765" w:type="dxa"/>
            <w:tcBorders>
              <w:top w:val="nil"/>
              <w:left w:val="single" w:sz="4" w:space="0" w:color="auto"/>
              <w:bottom w:val="single" w:sz="4" w:space="0" w:color="auto"/>
              <w:right w:val="single" w:sz="4" w:space="0" w:color="auto"/>
            </w:tcBorders>
            <w:shd w:val="clear" w:color="000000" w:fill="FFFFFF"/>
            <w:noWrap/>
            <w:vAlign w:val="bottom"/>
            <w:hideMark/>
          </w:tcPr>
          <w:p w14:paraId="1D1E28CE"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Dinamizador/a</w:t>
            </w:r>
          </w:p>
        </w:tc>
        <w:tc>
          <w:tcPr>
            <w:tcW w:w="1075" w:type="dxa"/>
            <w:tcBorders>
              <w:top w:val="nil"/>
              <w:left w:val="nil"/>
              <w:bottom w:val="single" w:sz="4" w:space="0" w:color="auto"/>
              <w:right w:val="single" w:sz="4" w:space="0" w:color="auto"/>
            </w:tcBorders>
            <w:shd w:val="clear" w:color="000000" w:fill="FFFFFF"/>
            <w:noWrap/>
            <w:vAlign w:val="bottom"/>
            <w:hideMark/>
          </w:tcPr>
          <w:p w14:paraId="291027E0"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5,5</w:t>
            </w:r>
          </w:p>
        </w:tc>
        <w:tc>
          <w:tcPr>
            <w:tcW w:w="1280" w:type="dxa"/>
            <w:tcBorders>
              <w:top w:val="nil"/>
              <w:left w:val="nil"/>
              <w:bottom w:val="single" w:sz="4" w:space="0" w:color="auto"/>
              <w:right w:val="single" w:sz="4" w:space="0" w:color="auto"/>
            </w:tcBorders>
            <w:shd w:val="clear" w:color="000000" w:fill="FFFFFF"/>
            <w:noWrap/>
            <w:vAlign w:val="bottom"/>
            <w:hideMark/>
          </w:tcPr>
          <w:p w14:paraId="6BD68953"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45.513,43 €</w:t>
            </w:r>
          </w:p>
        </w:tc>
        <w:tc>
          <w:tcPr>
            <w:tcW w:w="1580" w:type="dxa"/>
            <w:tcBorders>
              <w:top w:val="nil"/>
              <w:left w:val="nil"/>
              <w:bottom w:val="single" w:sz="4" w:space="0" w:color="auto"/>
              <w:right w:val="single" w:sz="4" w:space="0" w:color="auto"/>
            </w:tcBorders>
            <w:shd w:val="clear" w:color="000000" w:fill="FFFFFF"/>
            <w:noWrap/>
            <w:vAlign w:val="bottom"/>
            <w:hideMark/>
          </w:tcPr>
          <w:p w14:paraId="205F23E6"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250.323,87 €</w:t>
            </w:r>
          </w:p>
        </w:tc>
        <w:tc>
          <w:tcPr>
            <w:tcW w:w="1700" w:type="dxa"/>
            <w:tcBorders>
              <w:top w:val="nil"/>
              <w:left w:val="nil"/>
              <w:bottom w:val="single" w:sz="4" w:space="0" w:color="auto"/>
              <w:right w:val="single" w:sz="4" w:space="0" w:color="auto"/>
            </w:tcBorders>
            <w:shd w:val="clear" w:color="000000" w:fill="FFFFFF"/>
            <w:noWrap/>
            <w:vAlign w:val="bottom"/>
            <w:hideMark/>
          </w:tcPr>
          <w:p w14:paraId="7CF0F403"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275.356,26 €</w:t>
            </w:r>
          </w:p>
        </w:tc>
      </w:tr>
      <w:tr w:rsidR="00B40BF1" w:rsidRPr="00B40BF1" w14:paraId="318A73E7" w14:textId="77777777" w:rsidTr="00B40BF1">
        <w:trPr>
          <w:trHeight w:val="288"/>
        </w:trPr>
        <w:tc>
          <w:tcPr>
            <w:tcW w:w="2765" w:type="dxa"/>
            <w:tcBorders>
              <w:top w:val="nil"/>
              <w:left w:val="nil"/>
              <w:bottom w:val="nil"/>
              <w:right w:val="nil"/>
            </w:tcBorders>
            <w:shd w:val="clear" w:color="000000" w:fill="FFFFFF"/>
            <w:noWrap/>
            <w:vAlign w:val="bottom"/>
            <w:hideMark/>
          </w:tcPr>
          <w:p w14:paraId="73D13310"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075" w:type="dxa"/>
            <w:tcBorders>
              <w:top w:val="nil"/>
              <w:left w:val="nil"/>
              <w:bottom w:val="nil"/>
              <w:right w:val="nil"/>
            </w:tcBorders>
            <w:shd w:val="clear" w:color="000000" w:fill="FFFFFF"/>
            <w:noWrap/>
            <w:vAlign w:val="bottom"/>
            <w:hideMark/>
          </w:tcPr>
          <w:p w14:paraId="3BA0D62A"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280" w:type="dxa"/>
            <w:tcBorders>
              <w:top w:val="nil"/>
              <w:left w:val="single" w:sz="4" w:space="0" w:color="auto"/>
              <w:bottom w:val="single" w:sz="4" w:space="0" w:color="auto"/>
              <w:right w:val="single" w:sz="4" w:space="0" w:color="auto"/>
            </w:tcBorders>
            <w:shd w:val="clear" w:color="000000" w:fill="FFFFFF"/>
            <w:noWrap/>
            <w:vAlign w:val="bottom"/>
            <w:hideMark/>
          </w:tcPr>
          <w:p w14:paraId="2444CBB9" w14:textId="77777777" w:rsidR="00B40BF1" w:rsidRPr="00B40BF1" w:rsidRDefault="00B40BF1" w:rsidP="00B40BF1">
            <w:pPr>
              <w:widowControl/>
              <w:autoSpaceDE/>
              <w:autoSpaceDN/>
              <w:jc w:val="center"/>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SUBTOTAL</w:t>
            </w:r>
          </w:p>
        </w:tc>
        <w:tc>
          <w:tcPr>
            <w:tcW w:w="1580" w:type="dxa"/>
            <w:tcBorders>
              <w:top w:val="nil"/>
              <w:left w:val="nil"/>
              <w:bottom w:val="single" w:sz="4" w:space="0" w:color="auto"/>
              <w:right w:val="single" w:sz="4" w:space="0" w:color="auto"/>
            </w:tcBorders>
            <w:shd w:val="clear" w:color="000000" w:fill="FFFFFF"/>
            <w:noWrap/>
            <w:vAlign w:val="bottom"/>
            <w:hideMark/>
          </w:tcPr>
          <w:p w14:paraId="7E48301A" w14:textId="77777777" w:rsidR="00B40BF1" w:rsidRPr="00B40BF1" w:rsidRDefault="00B40BF1" w:rsidP="00B40BF1">
            <w:pPr>
              <w:widowControl/>
              <w:autoSpaceDE/>
              <w:autoSpaceDN/>
              <w:jc w:val="right"/>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592.527,32 €</w:t>
            </w:r>
          </w:p>
        </w:tc>
        <w:tc>
          <w:tcPr>
            <w:tcW w:w="1700" w:type="dxa"/>
            <w:tcBorders>
              <w:top w:val="nil"/>
              <w:left w:val="nil"/>
              <w:bottom w:val="single" w:sz="4" w:space="0" w:color="auto"/>
              <w:right w:val="single" w:sz="4" w:space="0" w:color="auto"/>
            </w:tcBorders>
            <w:shd w:val="clear" w:color="000000" w:fill="FFFFFF"/>
            <w:noWrap/>
            <w:vAlign w:val="bottom"/>
            <w:hideMark/>
          </w:tcPr>
          <w:p w14:paraId="326A429E" w14:textId="77777777" w:rsidR="00B40BF1" w:rsidRPr="00B40BF1" w:rsidRDefault="00B40BF1" w:rsidP="00B40BF1">
            <w:pPr>
              <w:widowControl/>
              <w:autoSpaceDE/>
              <w:autoSpaceDN/>
              <w:jc w:val="right"/>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651.780,06 €</w:t>
            </w:r>
          </w:p>
        </w:tc>
      </w:tr>
      <w:tr w:rsidR="00B40BF1" w:rsidRPr="00B40BF1" w14:paraId="142B6F7E" w14:textId="77777777" w:rsidTr="00B40BF1">
        <w:trPr>
          <w:trHeight w:val="288"/>
        </w:trPr>
        <w:tc>
          <w:tcPr>
            <w:tcW w:w="2765" w:type="dxa"/>
            <w:tcBorders>
              <w:top w:val="nil"/>
              <w:left w:val="nil"/>
              <w:bottom w:val="nil"/>
              <w:right w:val="nil"/>
            </w:tcBorders>
            <w:shd w:val="clear" w:color="000000" w:fill="FFFFFF"/>
            <w:noWrap/>
            <w:vAlign w:val="bottom"/>
            <w:hideMark/>
          </w:tcPr>
          <w:p w14:paraId="278D29DB"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075" w:type="dxa"/>
            <w:tcBorders>
              <w:top w:val="nil"/>
              <w:left w:val="nil"/>
              <w:bottom w:val="nil"/>
              <w:right w:val="nil"/>
            </w:tcBorders>
            <w:shd w:val="clear" w:color="000000" w:fill="FFFFFF"/>
            <w:noWrap/>
            <w:vAlign w:val="bottom"/>
            <w:hideMark/>
          </w:tcPr>
          <w:p w14:paraId="6D8B6E3A"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280" w:type="dxa"/>
            <w:tcBorders>
              <w:top w:val="nil"/>
              <w:left w:val="nil"/>
              <w:bottom w:val="nil"/>
              <w:right w:val="nil"/>
            </w:tcBorders>
            <w:shd w:val="clear" w:color="000000" w:fill="FFFFFF"/>
            <w:noWrap/>
            <w:vAlign w:val="bottom"/>
            <w:hideMark/>
          </w:tcPr>
          <w:p w14:paraId="1910A5B4"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580" w:type="dxa"/>
            <w:tcBorders>
              <w:top w:val="nil"/>
              <w:left w:val="nil"/>
              <w:bottom w:val="nil"/>
              <w:right w:val="nil"/>
            </w:tcBorders>
            <w:shd w:val="clear" w:color="000000" w:fill="FFFFFF"/>
            <w:noWrap/>
            <w:vAlign w:val="bottom"/>
            <w:hideMark/>
          </w:tcPr>
          <w:p w14:paraId="2EB19CF8"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700" w:type="dxa"/>
            <w:tcBorders>
              <w:top w:val="nil"/>
              <w:left w:val="nil"/>
              <w:bottom w:val="nil"/>
              <w:right w:val="nil"/>
            </w:tcBorders>
            <w:shd w:val="clear" w:color="000000" w:fill="FFFFFF"/>
            <w:noWrap/>
            <w:vAlign w:val="bottom"/>
            <w:hideMark/>
          </w:tcPr>
          <w:p w14:paraId="6EDFA0DF"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r>
      <w:tr w:rsidR="00B40BF1" w:rsidRPr="00B40BF1" w14:paraId="112BDA61" w14:textId="77777777" w:rsidTr="00B40BF1">
        <w:trPr>
          <w:trHeight w:val="276"/>
        </w:trPr>
        <w:tc>
          <w:tcPr>
            <w:tcW w:w="2765" w:type="dxa"/>
            <w:tcBorders>
              <w:top w:val="nil"/>
              <w:left w:val="nil"/>
              <w:bottom w:val="nil"/>
              <w:right w:val="nil"/>
            </w:tcBorders>
            <w:shd w:val="clear" w:color="000000" w:fill="FFFFFF"/>
            <w:noWrap/>
            <w:vAlign w:val="bottom"/>
            <w:hideMark/>
          </w:tcPr>
          <w:p w14:paraId="6160FE93"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075" w:type="dxa"/>
            <w:tcBorders>
              <w:top w:val="nil"/>
              <w:left w:val="nil"/>
              <w:bottom w:val="nil"/>
              <w:right w:val="nil"/>
            </w:tcBorders>
            <w:shd w:val="clear" w:color="000000" w:fill="FFFFFF"/>
            <w:noWrap/>
            <w:vAlign w:val="bottom"/>
            <w:hideMark/>
          </w:tcPr>
          <w:p w14:paraId="61134A62"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280" w:type="dxa"/>
            <w:tcBorders>
              <w:top w:val="nil"/>
              <w:left w:val="nil"/>
              <w:bottom w:val="nil"/>
              <w:right w:val="nil"/>
            </w:tcBorders>
            <w:shd w:val="clear" w:color="000000" w:fill="FFFFFF"/>
            <w:noWrap/>
            <w:vAlign w:val="bottom"/>
            <w:hideMark/>
          </w:tcPr>
          <w:p w14:paraId="3C196A8B"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580" w:type="dxa"/>
            <w:tcBorders>
              <w:top w:val="nil"/>
              <w:left w:val="nil"/>
              <w:bottom w:val="nil"/>
              <w:right w:val="nil"/>
            </w:tcBorders>
            <w:shd w:val="clear" w:color="000000" w:fill="FFFFFF"/>
            <w:noWrap/>
            <w:vAlign w:val="bottom"/>
            <w:hideMark/>
          </w:tcPr>
          <w:p w14:paraId="36192147"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700" w:type="dxa"/>
            <w:tcBorders>
              <w:top w:val="nil"/>
              <w:left w:val="nil"/>
              <w:bottom w:val="nil"/>
              <w:right w:val="nil"/>
            </w:tcBorders>
            <w:shd w:val="clear" w:color="000000" w:fill="FFFFFF"/>
            <w:noWrap/>
            <w:vAlign w:val="bottom"/>
            <w:hideMark/>
          </w:tcPr>
          <w:p w14:paraId="7D1E5EE8"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r>
      <w:tr w:rsidR="00B40BF1" w:rsidRPr="00B40BF1" w14:paraId="39E6B70A" w14:textId="77777777" w:rsidTr="00B40BF1">
        <w:trPr>
          <w:trHeight w:val="420"/>
        </w:trPr>
        <w:tc>
          <w:tcPr>
            <w:tcW w:w="2765" w:type="dxa"/>
            <w:tcBorders>
              <w:top w:val="nil"/>
              <w:left w:val="nil"/>
              <w:bottom w:val="nil"/>
              <w:right w:val="nil"/>
            </w:tcBorders>
            <w:shd w:val="clear" w:color="000000" w:fill="FFFFFF"/>
            <w:noWrap/>
            <w:vAlign w:val="center"/>
            <w:hideMark/>
          </w:tcPr>
          <w:p w14:paraId="5A656486" w14:textId="77777777" w:rsidR="00B40BF1" w:rsidRPr="00B40BF1" w:rsidRDefault="00B40BF1" w:rsidP="00B40BF1">
            <w:pPr>
              <w:widowControl/>
              <w:autoSpaceDE/>
              <w:autoSpaceDN/>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OTROS COSTES DIRECTOS</w:t>
            </w:r>
          </w:p>
        </w:tc>
        <w:tc>
          <w:tcPr>
            <w:tcW w:w="1075" w:type="dxa"/>
            <w:tcBorders>
              <w:top w:val="nil"/>
              <w:left w:val="nil"/>
              <w:bottom w:val="nil"/>
              <w:right w:val="nil"/>
            </w:tcBorders>
            <w:shd w:val="clear" w:color="000000" w:fill="FFFFFF"/>
            <w:noWrap/>
            <w:vAlign w:val="center"/>
            <w:hideMark/>
          </w:tcPr>
          <w:p w14:paraId="7ECE45BD"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280" w:type="dxa"/>
            <w:tcBorders>
              <w:top w:val="nil"/>
              <w:left w:val="nil"/>
              <w:bottom w:val="nil"/>
              <w:right w:val="nil"/>
            </w:tcBorders>
            <w:shd w:val="clear" w:color="000000" w:fill="FFFFFF"/>
            <w:noWrap/>
            <w:vAlign w:val="center"/>
            <w:hideMark/>
          </w:tcPr>
          <w:p w14:paraId="4A56546D"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F1C1AC" w14:textId="77777777" w:rsidR="00B40BF1" w:rsidRPr="00B40BF1" w:rsidRDefault="00B40BF1" w:rsidP="00B40BF1">
            <w:pPr>
              <w:widowControl/>
              <w:autoSpaceDE/>
              <w:autoSpaceDN/>
              <w:jc w:val="center"/>
              <w:rPr>
                <w:rFonts w:ascii="Calibri" w:eastAsia="Times New Roman" w:hAnsi="Calibri" w:cs="Calibri"/>
                <w:b/>
                <w:bCs/>
                <w:color w:val="000000"/>
                <w:sz w:val="18"/>
                <w:szCs w:val="18"/>
                <w:lang w:eastAsia="es-ES"/>
              </w:rPr>
            </w:pPr>
            <w:r w:rsidRPr="00B40BF1">
              <w:rPr>
                <w:rFonts w:ascii="Calibri" w:eastAsia="Times New Roman" w:hAnsi="Calibri" w:cs="Calibri"/>
                <w:b/>
                <w:bCs/>
                <w:color w:val="000000"/>
                <w:sz w:val="18"/>
                <w:szCs w:val="18"/>
                <w:lang w:eastAsia="es-ES"/>
              </w:rPr>
              <w:t>Coste sin IVA</w:t>
            </w:r>
            <w:r w:rsidRPr="00B40BF1">
              <w:rPr>
                <w:rFonts w:ascii="Calibri" w:eastAsia="Times New Roman" w:hAnsi="Calibri" w:cs="Calibri"/>
                <w:b/>
                <w:bCs/>
                <w:color w:val="000000"/>
                <w:sz w:val="14"/>
                <w:szCs w:val="14"/>
                <w:lang w:eastAsia="es-ES"/>
              </w:rPr>
              <w:t xml:space="preserve"> (1 año)</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14:paraId="119FC8CA" w14:textId="77777777" w:rsidR="00B40BF1" w:rsidRPr="00B40BF1" w:rsidRDefault="00B40BF1" w:rsidP="00B40BF1">
            <w:pPr>
              <w:widowControl/>
              <w:autoSpaceDE/>
              <w:autoSpaceDN/>
              <w:jc w:val="center"/>
              <w:rPr>
                <w:rFonts w:ascii="Calibri" w:eastAsia="Times New Roman" w:hAnsi="Calibri" w:cs="Calibri"/>
                <w:b/>
                <w:bCs/>
                <w:color w:val="000000"/>
                <w:sz w:val="18"/>
                <w:szCs w:val="18"/>
                <w:lang w:eastAsia="es-ES"/>
              </w:rPr>
            </w:pPr>
            <w:r w:rsidRPr="00B40BF1">
              <w:rPr>
                <w:rFonts w:ascii="Calibri" w:eastAsia="Times New Roman" w:hAnsi="Calibri" w:cs="Calibri"/>
                <w:b/>
                <w:bCs/>
                <w:color w:val="000000"/>
                <w:sz w:val="18"/>
                <w:szCs w:val="18"/>
                <w:lang w:eastAsia="es-ES"/>
              </w:rPr>
              <w:t>Coste con IVA</w:t>
            </w:r>
            <w:r w:rsidRPr="00B40BF1">
              <w:rPr>
                <w:rFonts w:ascii="Calibri" w:eastAsia="Times New Roman" w:hAnsi="Calibri" w:cs="Calibri"/>
                <w:b/>
                <w:bCs/>
                <w:color w:val="000000"/>
                <w:sz w:val="14"/>
                <w:szCs w:val="14"/>
                <w:lang w:eastAsia="es-ES"/>
              </w:rPr>
              <w:t xml:space="preserve"> (1 año)</w:t>
            </w:r>
          </w:p>
        </w:tc>
      </w:tr>
      <w:tr w:rsidR="00B40BF1" w:rsidRPr="00B40BF1" w14:paraId="3DC5CCFC" w14:textId="77777777" w:rsidTr="00B40BF1">
        <w:trPr>
          <w:trHeight w:val="288"/>
        </w:trPr>
        <w:tc>
          <w:tcPr>
            <w:tcW w:w="3840" w:type="dxa"/>
            <w:gridSpan w:val="2"/>
            <w:tcBorders>
              <w:top w:val="nil"/>
              <w:left w:val="nil"/>
              <w:bottom w:val="nil"/>
              <w:right w:val="nil"/>
            </w:tcBorders>
            <w:shd w:val="clear" w:color="000000" w:fill="FFFFFF"/>
            <w:noWrap/>
            <w:vAlign w:val="bottom"/>
            <w:hideMark/>
          </w:tcPr>
          <w:p w14:paraId="6308C350"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Local, suministos, equipamiento</w:t>
            </w:r>
          </w:p>
        </w:tc>
        <w:tc>
          <w:tcPr>
            <w:tcW w:w="1280" w:type="dxa"/>
            <w:tcBorders>
              <w:top w:val="nil"/>
              <w:left w:val="nil"/>
              <w:bottom w:val="nil"/>
              <w:right w:val="nil"/>
            </w:tcBorders>
            <w:shd w:val="clear" w:color="000000" w:fill="FFFFFF"/>
            <w:noWrap/>
            <w:vAlign w:val="bottom"/>
            <w:hideMark/>
          </w:tcPr>
          <w:p w14:paraId="6239B53E"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580" w:type="dxa"/>
            <w:tcBorders>
              <w:top w:val="nil"/>
              <w:left w:val="single" w:sz="4" w:space="0" w:color="auto"/>
              <w:bottom w:val="single" w:sz="4" w:space="0" w:color="auto"/>
              <w:right w:val="single" w:sz="4" w:space="0" w:color="auto"/>
            </w:tcBorders>
            <w:shd w:val="clear" w:color="000000" w:fill="FFFFFF"/>
            <w:noWrap/>
            <w:vAlign w:val="bottom"/>
            <w:hideMark/>
          </w:tcPr>
          <w:p w14:paraId="5AEAFBEA"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24.550,00 €</w:t>
            </w:r>
          </w:p>
        </w:tc>
        <w:tc>
          <w:tcPr>
            <w:tcW w:w="1700" w:type="dxa"/>
            <w:tcBorders>
              <w:top w:val="nil"/>
              <w:left w:val="nil"/>
              <w:bottom w:val="single" w:sz="4" w:space="0" w:color="auto"/>
              <w:right w:val="single" w:sz="4" w:space="0" w:color="auto"/>
            </w:tcBorders>
            <w:shd w:val="clear" w:color="000000" w:fill="FFFFFF"/>
            <w:noWrap/>
            <w:vAlign w:val="bottom"/>
            <w:hideMark/>
          </w:tcPr>
          <w:p w14:paraId="03CF2B89"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27.005,00 €</w:t>
            </w:r>
          </w:p>
        </w:tc>
      </w:tr>
      <w:tr w:rsidR="00B40BF1" w:rsidRPr="00B40BF1" w14:paraId="72DAAD0E" w14:textId="77777777" w:rsidTr="00B40BF1">
        <w:trPr>
          <w:trHeight w:val="288"/>
        </w:trPr>
        <w:tc>
          <w:tcPr>
            <w:tcW w:w="2765" w:type="dxa"/>
            <w:tcBorders>
              <w:top w:val="nil"/>
              <w:left w:val="nil"/>
              <w:bottom w:val="nil"/>
              <w:right w:val="nil"/>
            </w:tcBorders>
            <w:shd w:val="clear" w:color="000000" w:fill="FFFFFF"/>
            <w:noWrap/>
            <w:vAlign w:val="bottom"/>
            <w:hideMark/>
          </w:tcPr>
          <w:p w14:paraId="6855AB72"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Desplazamientos</w:t>
            </w:r>
          </w:p>
        </w:tc>
        <w:tc>
          <w:tcPr>
            <w:tcW w:w="1075" w:type="dxa"/>
            <w:tcBorders>
              <w:top w:val="nil"/>
              <w:left w:val="nil"/>
              <w:bottom w:val="nil"/>
              <w:right w:val="nil"/>
            </w:tcBorders>
            <w:shd w:val="clear" w:color="000000" w:fill="FFFFFF"/>
            <w:noWrap/>
            <w:vAlign w:val="bottom"/>
            <w:hideMark/>
          </w:tcPr>
          <w:p w14:paraId="399F34B1"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280" w:type="dxa"/>
            <w:tcBorders>
              <w:top w:val="nil"/>
              <w:left w:val="nil"/>
              <w:bottom w:val="nil"/>
              <w:right w:val="nil"/>
            </w:tcBorders>
            <w:shd w:val="clear" w:color="000000" w:fill="FFFFFF"/>
            <w:noWrap/>
            <w:vAlign w:val="bottom"/>
            <w:hideMark/>
          </w:tcPr>
          <w:p w14:paraId="2BB542F1"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580" w:type="dxa"/>
            <w:tcBorders>
              <w:top w:val="nil"/>
              <w:left w:val="single" w:sz="4" w:space="0" w:color="auto"/>
              <w:bottom w:val="single" w:sz="4" w:space="0" w:color="auto"/>
              <w:right w:val="single" w:sz="4" w:space="0" w:color="auto"/>
            </w:tcBorders>
            <w:shd w:val="clear" w:color="000000" w:fill="FFFFFF"/>
            <w:noWrap/>
            <w:vAlign w:val="bottom"/>
            <w:hideMark/>
          </w:tcPr>
          <w:p w14:paraId="63D5ECD1"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7.700,00 €</w:t>
            </w:r>
          </w:p>
        </w:tc>
        <w:tc>
          <w:tcPr>
            <w:tcW w:w="1700" w:type="dxa"/>
            <w:tcBorders>
              <w:top w:val="nil"/>
              <w:left w:val="nil"/>
              <w:bottom w:val="single" w:sz="4" w:space="0" w:color="auto"/>
              <w:right w:val="single" w:sz="4" w:space="0" w:color="auto"/>
            </w:tcBorders>
            <w:shd w:val="clear" w:color="000000" w:fill="FFFFFF"/>
            <w:noWrap/>
            <w:vAlign w:val="bottom"/>
            <w:hideMark/>
          </w:tcPr>
          <w:p w14:paraId="20EB02E4"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8.470,00 €</w:t>
            </w:r>
          </w:p>
        </w:tc>
      </w:tr>
      <w:tr w:rsidR="00B40BF1" w:rsidRPr="00B40BF1" w14:paraId="668AF280" w14:textId="77777777" w:rsidTr="00B40BF1">
        <w:trPr>
          <w:trHeight w:val="288"/>
        </w:trPr>
        <w:tc>
          <w:tcPr>
            <w:tcW w:w="3840" w:type="dxa"/>
            <w:gridSpan w:val="2"/>
            <w:tcBorders>
              <w:top w:val="nil"/>
              <w:left w:val="nil"/>
              <w:bottom w:val="nil"/>
              <w:right w:val="nil"/>
            </w:tcBorders>
            <w:shd w:val="clear" w:color="000000" w:fill="FFFFFF"/>
            <w:noWrap/>
            <w:vAlign w:val="bottom"/>
            <w:hideMark/>
          </w:tcPr>
          <w:p w14:paraId="4A2DF62F" w14:textId="77777777" w:rsidR="00B40BF1" w:rsidRPr="00B40BF1" w:rsidRDefault="00B40BF1" w:rsidP="00B40BF1">
            <w:pPr>
              <w:widowControl/>
              <w:autoSpaceDE/>
              <w:autoSpaceDN/>
              <w:rPr>
                <w:rFonts w:ascii="Calibri" w:eastAsia="Times New Roman" w:hAnsi="Calibri" w:cs="Calibri"/>
                <w:lang w:eastAsia="es-ES"/>
              </w:rPr>
            </w:pPr>
            <w:r w:rsidRPr="00B40BF1">
              <w:rPr>
                <w:rFonts w:ascii="Calibri" w:eastAsia="Times New Roman" w:hAnsi="Calibri" w:cs="Calibri"/>
                <w:lang w:eastAsia="es-ES"/>
              </w:rPr>
              <w:t>Manual Red GAZ (rebranding)</w:t>
            </w:r>
          </w:p>
        </w:tc>
        <w:tc>
          <w:tcPr>
            <w:tcW w:w="1280" w:type="dxa"/>
            <w:tcBorders>
              <w:top w:val="nil"/>
              <w:left w:val="nil"/>
              <w:bottom w:val="nil"/>
              <w:right w:val="nil"/>
            </w:tcBorders>
            <w:shd w:val="clear" w:color="000000" w:fill="FFFFFF"/>
            <w:noWrap/>
            <w:vAlign w:val="bottom"/>
            <w:hideMark/>
          </w:tcPr>
          <w:p w14:paraId="604A4BE7" w14:textId="77777777" w:rsidR="00B40BF1" w:rsidRPr="00B40BF1" w:rsidRDefault="00B40BF1" w:rsidP="00B40BF1">
            <w:pPr>
              <w:widowControl/>
              <w:autoSpaceDE/>
              <w:autoSpaceDN/>
              <w:rPr>
                <w:rFonts w:ascii="Calibri" w:eastAsia="Times New Roman" w:hAnsi="Calibri" w:cs="Calibri"/>
                <w:lang w:eastAsia="es-ES"/>
              </w:rPr>
            </w:pPr>
            <w:r w:rsidRPr="00B40BF1">
              <w:rPr>
                <w:rFonts w:ascii="Calibri" w:eastAsia="Times New Roman" w:hAnsi="Calibri" w:cs="Calibri"/>
                <w:lang w:eastAsia="es-ES"/>
              </w:rPr>
              <w:t> </w:t>
            </w:r>
          </w:p>
        </w:tc>
        <w:tc>
          <w:tcPr>
            <w:tcW w:w="1580" w:type="dxa"/>
            <w:tcBorders>
              <w:top w:val="nil"/>
              <w:left w:val="single" w:sz="4" w:space="0" w:color="auto"/>
              <w:bottom w:val="single" w:sz="4" w:space="0" w:color="auto"/>
              <w:right w:val="single" w:sz="4" w:space="0" w:color="auto"/>
            </w:tcBorders>
            <w:shd w:val="clear" w:color="000000" w:fill="FFFFFF"/>
            <w:noWrap/>
            <w:vAlign w:val="bottom"/>
            <w:hideMark/>
          </w:tcPr>
          <w:p w14:paraId="1D4ECD2A" w14:textId="77777777" w:rsidR="00B40BF1" w:rsidRPr="00B40BF1" w:rsidRDefault="00B40BF1" w:rsidP="00B40BF1">
            <w:pPr>
              <w:widowControl/>
              <w:autoSpaceDE/>
              <w:autoSpaceDN/>
              <w:jc w:val="right"/>
              <w:rPr>
                <w:rFonts w:ascii="Calibri" w:eastAsia="Times New Roman" w:hAnsi="Calibri" w:cs="Calibri"/>
                <w:lang w:eastAsia="es-ES"/>
              </w:rPr>
            </w:pPr>
            <w:r w:rsidRPr="00B40BF1">
              <w:rPr>
                <w:rFonts w:ascii="Calibri" w:eastAsia="Times New Roman" w:hAnsi="Calibri" w:cs="Calibri"/>
                <w:lang w:eastAsia="es-ES"/>
              </w:rPr>
              <w:t>14.000,00 €</w:t>
            </w:r>
          </w:p>
        </w:tc>
        <w:tc>
          <w:tcPr>
            <w:tcW w:w="1700" w:type="dxa"/>
            <w:tcBorders>
              <w:top w:val="nil"/>
              <w:left w:val="nil"/>
              <w:bottom w:val="single" w:sz="4" w:space="0" w:color="auto"/>
              <w:right w:val="single" w:sz="4" w:space="0" w:color="auto"/>
            </w:tcBorders>
            <w:shd w:val="clear" w:color="000000" w:fill="FFFFFF"/>
            <w:noWrap/>
            <w:vAlign w:val="bottom"/>
            <w:hideMark/>
          </w:tcPr>
          <w:p w14:paraId="73217B7A" w14:textId="77777777" w:rsidR="00B40BF1" w:rsidRPr="00B40BF1" w:rsidRDefault="00B40BF1" w:rsidP="00B40BF1">
            <w:pPr>
              <w:widowControl/>
              <w:autoSpaceDE/>
              <w:autoSpaceDN/>
              <w:jc w:val="right"/>
              <w:rPr>
                <w:rFonts w:ascii="Calibri" w:eastAsia="Times New Roman" w:hAnsi="Calibri" w:cs="Calibri"/>
                <w:lang w:eastAsia="es-ES"/>
              </w:rPr>
            </w:pPr>
            <w:r w:rsidRPr="00B40BF1">
              <w:rPr>
                <w:rFonts w:ascii="Calibri" w:eastAsia="Times New Roman" w:hAnsi="Calibri" w:cs="Calibri"/>
                <w:lang w:eastAsia="es-ES"/>
              </w:rPr>
              <w:t>15.400,00 €</w:t>
            </w:r>
          </w:p>
        </w:tc>
      </w:tr>
      <w:tr w:rsidR="00B40BF1" w:rsidRPr="00B40BF1" w14:paraId="494A6A63" w14:textId="77777777" w:rsidTr="00B40BF1">
        <w:trPr>
          <w:trHeight w:val="288"/>
        </w:trPr>
        <w:tc>
          <w:tcPr>
            <w:tcW w:w="2765" w:type="dxa"/>
            <w:tcBorders>
              <w:top w:val="nil"/>
              <w:left w:val="nil"/>
              <w:bottom w:val="nil"/>
              <w:right w:val="nil"/>
            </w:tcBorders>
            <w:shd w:val="clear" w:color="000000" w:fill="FFFFFF"/>
            <w:noWrap/>
            <w:vAlign w:val="bottom"/>
            <w:hideMark/>
          </w:tcPr>
          <w:p w14:paraId="7B860A03"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Material y producción</w:t>
            </w:r>
          </w:p>
        </w:tc>
        <w:tc>
          <w:tcPr>
            <w:tcW w:w="1075" w:type="dxa"/>
            <w:tcBorders>
              <w:top w:val="nil"/>
              <w:left w:val="nil"/>
              <w:bottom w:val="nil"/>
              <w:right w:val="nil"/>
            </w:tcBorders>
            <w:shd w:val="clear" w:color="000000" w:fill="FFFFFF"/>
            <w:noWrap/>
            <w:vAlign w:val="bottom"/>
            <w:hideMark/>
          </w:tcPr>
          <w:p w14:paraId="603B1C69"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280" w:type="dxa"/>
            <w:tcBorders>
              <w:top w:val="nil"/>
              <w:left w:val="nil"/>
              <w:bottom w:val="nil"/>
              <w:right w:val="nil"/>
            </w:tcBorders>
            <w:shd w:val="clear" w:color="000000" w:fill="FFFFFF"/>
            <w:noWrap/>
            <w:vAlign w:val="bottom"/>
            <w:hideMark/>
          </w:tcPr>
          <w:p w14:paraId="56BDC3C8"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580" w:type="dxa"/>
            <w:tcBorders>
              <w:top w:val="nil"/>
              <w:left w:val="single" w:sz="4" w:space="0" w:color="auto"/>
              <w:bottom w:val="single" w:sz="4" w:space="0" w:color="auto"/>
              <w:right w:val="single" w:sz="4" w:space="0" w:color="auto"/>
            </w:tcBorders>
            <w:shd w:val="clear" w:color="000000" w:fill="FFFFFF"/>
            <w:noWrap/>
            <w:vAlign w:val="bottom"/>
            <w:hideMark/>
          </w:tcPr>
          <w:p w14:paraId="490CAF1D"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23.850,00 €</w:t>
            </w:r>
          </w:p>
        </w:tc>
        <w:tc>
          <w:tcPr>
            <w:tcW w:w="1700" w:type="dxa"/>
            <w:tcBorders>
              <w:top w:val="nil"/>
              <w:left w:val="nil"/>
              <w:bottom w:val="single" w:sz="4" w:space="0" w:color="auto"/>
              <w:right w:val="single" w:sz="4" w:space="0" w:color="auto"/>
            </w:tcBorders>
            <w:shd w:val="clear" w:color="000000" w:fill="FFFFFF"/>
            <w:noWrap/>
            <w:vAlign w:val="bottom"/>
            <w:hideMark/>
          </w:tcPr>
          <w:p w14:paraId="06A6D51D"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26.235,00 €</w:t>
            </w:r>
          </w:p>
        </w:tc>
      </w:tr>
      <w:tr w:rsidR="00B40BF1" w:rsidRPr="00B40BF1" w14:paraId="7F62D821" w14:textId="77777777" w:rsidTr="00B40BF1">
        <w:trPr>
          <w:trHeight w:val="288"/>
        </w:trPr>
        <w:tc>
          <w:tcPr>
            <w:tcW w:w="2765" w:type="dxa"/>
            <w:tcBorders>
              <w:top w:val="nil"/>
              <w:left w:val="nil"/>
              <w:bottom w:val="nil"/>
              <w:right w:val="nil"/>
            </w:tcBorders>
            <w:shd w:val="clear" w:color="000000" w:fill="FFFFFF"/>
            <w:noWrap/>
            <w:vAlign w:val="bottom"/>
            <w:hideMark/>
          </w:tcPr>
          <w:p w14:paraId="46E0424A"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075" w:type="dxa"/>
            <w:tcBorders>
              <w:top w:val="nil"/>
              <w:left w:val="nil"/>
              <w:bottom w:val="nil"/>
              <w:right w:val="nil"/>
            </w:tcBorders>
            <w:shd w:val="clear" w:color="000000" w:fill="FFFFFF"/>
            <w:noWrap/>
            <w:vAlign w:val="bottom"/>
            <w:hideMark/>
          </w:tcPr>
          <w:p w14:paraId="245BE10F"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2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D5BD8F" w14:textId="77777777" w:rsidR="00B40BF1" w:rsidRPr="00B40BF1" w:rsidRDefault="00B40BF1" w:rsidP="00B40BF1">
            <w:pPr>
              <w:widowControl/>
              <w:autoSpaceDE/>
              <w:autoSpaceDN/>
              <w:jc w:val="center"/>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SUBTOTAL</w:t>
            </w:r>
          </w:p>
        </w:tc>
        <w:tc>
          <w:tcPr>
            <w:tcW w:w="1580" w:type="dxa"/>
            <w:tcBorders>
              <w:top w:val="nil"/>
              <w:left w:val="nil"/>
              <w:bottom w:val="single" w:sz="4" w:space="0" w:color="auto"/>
              <w:right w:val="single" w:sz="4" w:space="0" w:color="auto"/>
            </w:tcBorders>
            <w:shd w:val="clear" w:color="000000" w:fill="FFFFFF"/>
            <w:noWrap/>
            <w:vAlign w:val="bottom"/>
            <w:hideMark/>
          </w:tcPr>
          <w:p w14:paraId="69D6113B" w14:textId="77777777" w:rsidR="00B40BF1" w:rsidRPr="00B40BF1" w:rsidRDefault="00B40BF1" w:rsidP="00B40BF1">
            <w:pPr>
              <w:widowControl/>
              <w:autoSpaceDE/>
              <w:autoSpaceDN/>
              <w:jc w:val="right"/>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70.100,00 €</w:t>
            </w:r>
          </w:p>
        </w:tc>
        <w:tc>
          <w:tcPr>
            <w:tcW w:w="1700" w:type="dxa"/>
            <w:tcBorders>
              <w:top w:val="nil"/>
              <w:left w:val="nil"/>
              <w:bottom w:val="single" w:sz="4" w:space="0" w:color="auto"/>
              <w:right w:val="single" w:sz="4" w:space="0" w:color="auto"/>
            </w:tcBorders>
            <w:shd w:val="clear" w:color="000000" w:fill="FFFFFF"/>
            <w:noWrap/>
            <w:vAlign w:val="bottom"/>
            <w:hideMark/>
          </w:tcPr>
          <w:p w14:paraId="545FEF0E" w14:textId="77777777" w:rsidR="00B40BF1" w:rsidRPr="00B40BF1" w:rsidRDefault="00B40BF1" w:rsidP="00B40BF1">
            <w:pPr>
              <w:widowControl/>
              <w:autoSpaceDE/>
              <w:autoSpaceDN/>
              <w:jc w:val="right"/>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77.110,00 €</w:t>
            </w:r>
          </w:p>
        </w:tc>
      </w:tr>
      <w:tr w:rsidR="00B40BF1" w:rsidRPr="00B40BF1" w14:paraId="68BD294B" w14:textId="77777777" w:rsidTr="00B40BF1">
        <w:trPr>
          <w:trHeight w:val="288"/>
        </w:trPr>
        <w:tc>
          <w:tcPr>
            <w:tcW w:w="2765" w:type="dxa"/>
            <w:tcBorders>
              <w:top w:val="nil"/>
              <w:left w:val="nil"/>
              <w:bottom w:val="nil"/>
              <w:right w:val="nil"/>
            </w:tcBorders>
            <w:shd w:val="clear" w:color="000000" w:fill="FFFFFF"/>
            <w:noWrap/>
            <w:vAlign w:val="bottom"/>
            <w:hideMark/>
          </w:tcPr>
          <w:p w14:paraId="0E0A6759"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075" w:type="dxa"/>
            <w:tcBorders>
              <w:top w:val="nil"/>
              <w:left w:val="nil"/>
              <w:bottom w:val="nil"/>
              <w:right w:val="nil"/>
            </w:tcBorders>
            <w:shd w:val="clear" w:color="000000" w:fill="FFFFFF"/>
            <w:noWrap/>
            <w:vAlign w:val="bottom"/>
            <w:hideMark/>
          </w:tcPr>
          <w:p w14:paraId="402B7076"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280" w:type="dxa"/>
            <w:tcBorders>
              <w:top w:val="nil"/>
              <w:left w:val="nil"/>
              <w:bottom w:val="nil"/>
              <w:right w:val="nil"/>
            </w:tcBorders>
            <w:shd w:val="clear" w:color="000000" w:fill="FFFFFF"/>
            <w:noWrap/>
            <w:vAlign w:val="bottom"/>
            <w:hideMark/>
          </w:tcPr>
          <w:p w14:paraId="5D86425F"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580" w:type="dxa"/>
            <w:tcBorders>
              <w:top w:val="nil"/>
              <w:left w:val="nil"/>
              <w:bottom w:val="nil"/>
              <w:right w:val="nil"/>
            </w:tcBorders>
            <w:shd w:val="clear" w:color="000000" w:fill="FFFFFF"/>
            <w:noWrap/>
            <w:vAlign w:val="bottom"/>
            <w:hideMark/>
          </w:tcPr>
          <w:p w14:paraId="02AD18BF"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700" w:type="dxa"/>
            <w:tcBorders>
              <w:top w:val="nil"/>
              <w:left w:val="nil"/>
              <w:bottom w:val="nil"/>
              <w:right w:val="nil"/>
            </w:tcBorders>
            <w:shd w:val="clear" w:color="000000" w:fill="FFFFFF"/>
            <w:noWrap/>
            <w:vAlign w:val="bottom"/>
            <w:hideMark/>
          </w:tcPr>
          <w:p w14:paraId="459B0FE2"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r>
      <w:tr w:rsidR="00B40BF1" w:rsidRPr="00B40BF1" w14:paraId="5AEC4F76" w14:textId="77777777" w:rsidTr="00B40BF1">
        <w:trPr>
          <w:trHeight w:val="288"/>
        </w:trPr>
        <w:tc>
          <w:tcPr>
            <w:tcW w:w="3840" w:type="dxa"/>
            <w:gridSpan w:val="2"/>
            <w:tcBorders>
              <w:top w:val="nil"/>
              <w:left w:val="nil"/>
              <w:bottom w:val="nil"/>
              <w:right w:val="nil"/>
            </w:tcBorders>
            <w:shd w:val="clear" w:color="000000" w:fill="FFFFFF"/>
            <w:noWrap/>
            <w:vAlign w:val="bottom"/>
            <w:hideMark/>
          </w:tcPr>
          <w:p w14:paraId="3BE60B12" w14:textId="77777777" w:rsidR="00B40BF1" w:rsidRPr="00B40BF1" w:rsidRDefault="00B40BF1" w:rsidP="00B40BF1">
            <w:pPr>
              <w:widowControl/>
              <w:autoSpaceDE/>
              <w:autoSpaceDN/>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 xml:space="preserve">Gastos generales de estructura </w:t>
            </w:r>
            <w:r w:rsidRPr="00B40BF1">
              <w:rPr>
                <w:rFonts w:ascii="Calibri" w:eastAsia="Times New Roman" w:hAnsi="Calibri" w:cs="Calibri"/>
                <w:b/>
                <w:bCs/>
                <w:color w:val="000000"/>
                <w:sz w:val="18"/>
                <w:szCs w:val="18"/>
                <w:lang w:eastAsia="es-ES"/>
              </w:rPr>
              <w:t>(indirectos)</w:t>
            </w:r>
          </w:p>
        </w:tc>
        <w:tc>
          <w:tcPr>
            <w:tcW w:w="12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438FCE"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10%</w:t>
            </w:r>
          </w:p>
        </w:tc>
        <w:tc>
          <w:tcPr>
            <w:tcW w:w="1580" w:type="dxa"/>
            <w:tcBorders>
              <w:top w:val="single" w:sz="4" w:space="0" w:color="auto"/>
              <w:left w:val="nil"/>
              <w:bottom w:val="single" w:sz="4" w:space="0" w:color="auto"/>
              <w:right w:val="single" w:sz="4" w:space="0" w:color="auto"/>
            </w:tcBorders>
            <w:shd w:val="clear" w:color="000000" w:fill="FFFFFF"/>
            <w:noWrap/>
            <w:vAlign w:val="bottom"/>
            <w:hideMark/>
          </w:tcPr>
          <w:p w14:paraId="51F07247"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66.262,73 €</w:t>
            </w:r>
          </w:p>
        </w:tc>
        <w:tc>
          <w:tcPr>
            <w:tcW w:w="1700" w:type="dxa"/>
            <w:tcBorders>
              <w:top w:val="single" w:sz="4" w:space="0" w:color="auto"/>
              <w:left w:val="nil"/>
              <w:bottom w:val="single" w:sz="4" w:space="0" w:color="auto"/>
              <w:right w:val="single" w:sz="4" w:space="0" w:color="auto"/>
            </w:tcBorders>
            <w:shd w:val="clear" w:color="000000" w:fill="FFFFFF"/>
            <w:noWrap/>
            <w:vAlign w:val="bottom"/>
            <w:hideMark/>
          </w:tcPr>
          <w:p w14:paraId="105D0097"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72.889,00 €</w:t>
            </w:r>
          </w:p>
        </w:tc>
      </w:tr>
      <w:tr w:rsidR="00B40BF1" w:rsidRPr="00B40BF1" w14:paraId="5D508A95" w14:textId="77777777" w:rsidTr="00B40BF1">
        <w:trPr>
          <w:trHeight w:val="288"/>
        </w:trPr>
        <w:tc>
          <w:tcPr>
            <w:tcW w:w="2765" w:type="dxa"/>
            <w:tcBorders>
              <w:top w:val="nil"/>
              <w:left w:val="nil"/>
              <w:bottom w:val="nil"/>
              <w:right w:val="nil"/>
            </w:tcBorders>
            <w:shd w:val="clear" w:color="000000" w:fill="FFFFFF"/>
            <w:noWrap/>
            <w:vAlign w:val="bottom"/>
            <w:hideMark/>
          </w:tcPr>
          <w:p w14:paraId="36B13AF5" w14:textId="77777777" w:rsidR="00B40BF1" w:rsidRPr="00B40BF1" w:rsidRDefault="00B40BF1" w:rsidP="00B40BF1">
            <w:pPr>
              <w:widowControl/>
              <w:autoSpaceDE/>
              <w:autoSpaceDN/>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Beneficio</w:t>
            </w:r>
          </w:p>
        </w:tc>
        <w:tc>
          <w:tcPr>
            <w:tcW w:w="1075" w:type="dxa"/>
            <w:tcBorders>
              <w:top w:val="nil"/>
              <w:left w:val="nil"/>
              <w:bottom w:val="nil"/>
              <w:right w:val="nil"/>
            </w:tcBorders>
            <w:shd w:val="clear" w:color="000000" w:fill="FFFFFF"/>
            <w:noWrap/>
            <w:vAlign w:val="bottom"/>
            <w:hideMark/>
          </w:tcPr>
          <w:p w14:paraId="482FA1B8"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280" w:type="dxa"/>
            <w:tcBorders>
              <w:top w:val="nil"/>
              <w:left w:val="single" w:sz="4" w:space="0" w:color="auto"/>
              <w:bottom w:val="single" w:sz="4" w:space="0" w:color="auto"/>
              <w:right w:val="single" w:sz="4" w:space="0" w:color="auto"/>
            </w:tcBorders>
            <w:shd w:val="clear" w:color="000000" w:fill="FFFFFF"/>
            <w:noWrap/>
            <w:vAlign w:val="bottom"/>
            <w:hideMark/>
          </w:tcPr>
          <w:p w14:paraId="665BEC14"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3%</w:t>
            </w:r>
          </w:p>
        </w:tc>
        <w:tc>
          <w:tcPr>
            <w:tcW w:w="1580" w:type="dxa"/>
            <w:tcBorders>
              <w:top w:val="nil"/>
              <w:left w:val="nil"/>
              <w:bottom w:val="single" w:sz="4" w:space="0" w:color="auto"/>
              <w:right w:val="single" w:sz="4" w:space="0" w:color="auto"/>
            </w:tcBorders>
            <w:shd w:val="clear" w:color="000000" w:fill="FFFFFF"/>
            <w:noWrap/>
            <w:vAlign w:val="bottom"/>
            <w:hideMark/>
          </w:tcPr>
          <w:p w14:paraId="6F7CAC1B"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21.866,70 €</w:t>
            </w:r>
          </w:p>
        </w:tc>
        <w:tc>
          <w:tcPr>
            <w:tcW w:w="1700" w:type="dxa"/>
            <w:tcBorders>
              <w:top w:val="nil"/>
              <w:left w:val="nil"/>
              <w:bottom w:val="single" w:sz="4" w:space="0" w:color="auto"/>
              <w:right w:val="single" w:sz="4" w:space="0" w:color="auto"/>
            </w:tcBorders>
            <w:shd w:val="clear" w:color="000000" w:fill="FFFFFF"/>
            <w:noWrap/>
            <w:vAlign w:val="bottom"/>
            <w:hideMark/>
          </w:tcPr>
          <w:p w14:paraId="1CE376C8" w14:textId="77777777" w:rsidR="00B40BF1" w:rsidRPr="00B40BF1" w:rsidRDefault="00B40BF1" w:rsidP="00B40BF1">
            <w:pPr>
              <w:widowControl/>
              <w:autoSpaceDE/>
              <w:autoSpaceDN/>
              <w:jc w:val="right"/>
              <w:rPr>
                <w:rFonts w:ascii="Calibri" w:eastAsia="Times New Roman" w:hAnsi="Calibri" w:cs="Calibri"/>
                <w:color w:val="000000"/>
                <w:lang w:eastAsia="es-ES"/>
              </w:rPr>
            </w:pPr>
            <w:r w:rsidRPr="00B40BF1">
              <w:rPr>
                <w:rFonts w:ascii="Calibri" w:eastAsia="Times New Roman" w:hAnsi="Calibri" w:cs="Calibri"/>
                <w:color w:val="000000"/>
                <w:lang w:eastAsia="es-ES"/>
              </w:rPr>
              <w:t>24.053,37 €</w:t>
            </w:r>
          </w:p>
        </w:tc>
      </w:tr>
      <w:tr w:rsidR="00B40BF1" w:rsidRPr="00B40BF1" w14:paraId="7A5EF6B1" w14:textId="77777777" w:rsidTr="00B40BF1">
        <w:trPr>
          <w:trHeight w:val="288"/>
        </w:trPr>
        <w:tc>
          <w:tcPr>
            <w:tcW w:w="2765" w:type="dxa"/>
            <w:tcBorders>
              <w:top w:val="nil"/>
              <w:left w:val="nil"/>
              <w:bottom w:val="nil"/>
              <w:right w:val="nil"/>
            </w:tcBorders>
            <w:shd w:val="clear" w:color="000000" w:fill="FFFFFF"/>
            <w:noWrap/>
            <w:vAlign w:val="bottom"/>
            <w:hideMark/>
          </w:tcPr>
          <w:p w14:paraId="75E14B3F"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075" w:type="dxa"/>
            <w:tcBorders>
              <w:top w:val="nil"/>
              <w:left w:val="nil"/>
              <w:bottom w:val="nil"/>
              <w:right w:val="nil"/>
            </w:tcBorders>
            <w:shd w:val="clear" w:color="000000" w:fill="FFFFFF"/>
            <w:noWrap/>
            <w:vAlign w:val="bottom"/>
            <w:hideMark/>
          </w:tcPr>
          <w:p w14:paraId="5F1096E9" w14:textId="77777777" w:rsidR="00B40BF1" w:rsidRPr="00B40BF1" w:rsidRDefault="00B40BF1" w:rsidP="00B40BF1">
            <w:pPr>
              <w:widowControl/>
              <w:autoSpaceDE/>
              <w:autoSpaceDN/>
              <w:jc w:val="center"/>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280" w:type="dxa"/>
            <w:tcBorders>
              <w:top w:val="nil"/>
              <w:left w:val="nil"/>
              <w:bottom w:val="nil"/>
              <w:right w:val="nil"/>
            </w:tcBorders>
            <w:shd w:val="clear" w:color="000000" w:fill="FFFFFF"/>
            <w:noWrap/>
            <w:vAlign w:val="bottom"/>
            <w:hideMark/>
          </w:tcPr>
          <w:p w14:paraId="1A7A5F8F"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580" w:type="dxa"/>
            <w:tcBorders>
              <w:top w:val="nil"/>
              <w:left w:val="nil"/>
              <w:bottom w:val="nil"/>
              <w:right w:val="nil"/>
            </w:tcBorders>
            <w:shd w:val="clear" w:color="000000" w:fill="FFFFFF"/>
            <w:noWrap/>
            <w:vAlign w:val="bottom"/>
            <w:hideMark/>
          </w:tcPr>
          <w:p w14:paraId="63B0AE8A"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1700" w:type="dxa"/>
            <w:tcBorders>
              <w:top w:val="nil"/>
              <w:left w:val="nil"/>
              <w:bottom w:val="nil"/>
              <w:right w:val="nil"/>
            </w:tcBorders>
            <w:shd w:val="clear" w:color="000000" w:fill="FFFFFF"/>
            <w:noWrap/>
            <w:vAlign w:val="bottom"/>
            <w:hideMark/>
          </w:tcPr>
          <w:p w14:paraId="0C24C9D0"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r>
      <w:tr w:rsidR="00B40BF1" w:rsidRPr="00B40BF1" w14:paraId="0C8465A3" w14:textId="77777777" w:rsidTr="00B40BF1">
        <w:trPr>
          <w:trHeight w:val="288"/>
        </w:trPr>
        <w:tc>
          <w:tcPr>
            <w:tcW w:w="2765" w:type="dxa"/>
            <w:tcBorders>
              <w:top w:val="nil"/>
              <w:left w:val="nil"/>
              <w:bottom w:val="nil"/>
              <w:right w:val="nil"/>
            </w:tcBorders>
            <w:shd w:val="clear" w:color="000000" w:fill="FFFFFF"/>
            <w:noWrap/>
            <w:vAlign w:val="bottom"/>
            <w:hideMark/>
          </w:tcPr>
          <w:p w14:paraId="282AE51B"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3935"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A3F994" w14:textId="77777777" w:rsidR="00B40BF1" w:rsidRPr="00B40BF1" w:rsidRDefault="00B40BF1" w:rsidP="00B40BF1">
            <w:pPr>
              <w:widowControl/>
              <w:autoSpaceDE/>
              <w:autoSpaceDN/>
              <w:jc w:val="center"/>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PRESUPUESTO BASE DE LICITACIÓN</w:t>
            </w:r>
          </w:p>
        </w:tc>
        <w:tc>
          <w:tcPr>
            <w:tcW w:w="1700" w:type="dxa"/>
            <w:tcBorders>
              <w:top w:val="single" w:sz="4" w:space="0" w:color="auto"/>
              <w:left w:val="nil"/>
              <w:bottom w:val="single" w:sz="4" w:space="0" w:color="auto"/>
              <w:right w:val="single" w:sz="4" w:space="0" w:color="auto"/>
            </w:tcBorders>
            <w:shd w:val="clear" w:color="000000" w:fill="FFFFFF"/>
            <w:noWrap/>
            <w:vAlign w:val="bottom"/>
            <w:hideMark/>
          </w:tcPr>
          <w:p w14:paraId="7DAA6227" w14:textId="77777777" w:rsidR="00B40BF1" w:rsidRPr="00B40BF1" w:rsidRDefault="00B40BF1" w:rsidP="00B40BF1">
            <w:pPr>
              <w:widowControl/>
              <w:autoSpaceDE/>
              <w:autoSpaceDN/>
              <w:jc w:val="right"/>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750.756,75 €</w:t>
            </w:r>
          </w:p>
        </w:tc>
      </w:tr>
      <w:tr w:rsidR="00B40BF1" w:rsidRPr="00B40BF1" w14:paraId="225732BB" w14:textId="77777777" w:rsidTr="00B40BF1">
        <w:trPr>
          <w:trHeight w:val="288"/>
        </w:trPr>
        <w:tc>
          <w:tcPr>
            <w:tcW w:w="2765" w:type="dxa"/>
            <w:tcBorders>
              <w:top w:val="nil"/>
              <w:left w:val="nil"/>
              <w:bottom w:val="nil"/>
              <w:right w:val="nil"/>
            </w:tcBorders>
            <w:shd w:val="clear" w:color="000000" w:fill="FFFFFF"/>
            <w:noWrap/>
            <w:vAlign w:val="bottom"/>
            <w:hideMark/>
          </w:tcPr>
          <w:p w14:paraId="4E3BCE3E"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3935"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640AEB" w14:textId="77777777" w:rsidR="00B40BF1" w:rsidRPr="00B40BF1" w:rsidRDefault="00B40BF1" w:rsidP="00B40BF1">
            <w:pPr>
              <w:widowControl/>
              <w:autoSpaceDE/>
              <w:autoSpaceDN/>
              <w:jc w:val="center"/>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IVA (10%)</w:t>
            </w:r>
          </w:p>
        </w:tc>
        <w:tc>
          <w:tcPr>
            <w:tcW w:w="1700" w:type="dxa"/>
            <w:tcBorders>
              <w:top w:val="nil"/>
              <w:left w:val="nil"/>
              <w:bottom w:val="single" w:sz="4" w:space="0" w:color="auto"/>
              <w:right w:val="single" w:sz="4" w:space="0" w:color="auto"/>
            </w:tcBorders>
            <w:shd w:val="clear" w:color="000000" w:fill="FFFFFF"/>
            <w:noWrap/>
            <w:vAlign w:val="bottom"/>
            <w:hideMark/>
          </w:tcPr>
          <w:p w14:paraId="0403D6E1" w14:textId="77777777" w:rsidR="00B40BF1" w:rsidRPr="00B40BF1" w:rsidRDefault="00B40BF1" w:rsidP="00B40BF1">
            <w:pPr>
              <w:widowControl/>
              <w:autoSpaceDE/>
              <w:autoSpaceDN/>
              <w:jc w:val="right"/>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75.075,68 €</w:t>
            </w:r>
          </w:p>
        </w:tc>
      </w:tr>
      <w:tr w:rsidR="00B40BF1" w:rsidRPr="00B40BF1" w14:paraId="6F3CED76" w14:textId="77777777" w:rsidTr="00B40BF1">
        <w:trPr>
          <w:trHeight w:val="288"/>
        </w:trPr>
        <w:tc>
          <w:tcPr>
            <w:tcW w:w="2765" w:type="dxa"/>
            <w:tcBorders>
              <w:top w:val="nil"/>
              <w:left w:val="nil"/>
              <w:bottom w:val="nil"/>
              <w:right w:val="nil"/>
            </w:tcBorders>
            <w:shd w:val="clear" w:color="000000" w:fill="FFFFFF"/>
            <w:noWrap/>
            <w:vAlign w:val="bottom"/>
            <w:hideMark/>
          </w:tcPr>
          <w:p w14:paraId="0642043B" w14:textId="77777777" w:rsidR="00B40BF1" w:rsidRPr="00B40BF1" w:rsidRDefault="00B40BF1" w:rsidP="00B40BF1">
            <w:pPr>
              <w:widowControl/>
              <w:autoSpaceDE/>
              <w:autoSpaceDN/>
              <w:rPr>
                <w:rFonts w:ascii="Calibri" w:eastAsia="Times New Roman" w:hAnsi="Calibri" w:cs="Calibri"/>
                <w:color w:val="000000"/>
                <w:lang w:eastAsia="es-ES"/>
              </w:rPr>
            </w:pPr>
            <w:r w:rsidRPr="00B40BF1">
              <w:rPr>
                <w:rFonts w:ascii="Calibri" w:eastAsia="Times New Roman" w:hAnsi="Calibri" w:cs="Calibri"/>
                <w:color w:val="000000"/>
                <w:lang w:eastAsia="es-ES"/>
              </w:rPr>
              <w:t> </w:t>
            </w:r>
          </w:p>
        </w:tc>
        <w:tc>
          <w:tcPr>
            <w:tcW w:w="3935"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A90C2C" w14:textId="77777777" w:rsidR="00B40BF1" w:rsidRPr="00B40BF1" w:rsidRDefault="00B40BF1" w:rsidP="00B40BF1">
            <w:pPr>
              <w:widowControl/>
              <w:autoSpaceDE/>
              <w:autoSpaceDN/>
              <w:jc w:val="center"/>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TOTAL PRESUPUESTO DE LICITACIÓN</w:t>
            </w:r>
          </w:p>
        </w:tc>
        <w:tc>
          <w:tcPr>
            <w:tcW w:w="1700" w:type="dxa"/>
            <w:tcBorders>
              <w:top w:val="nil"/>
              <w:left w:val="nil"/>
              <w:bottom w:val="single" w:sz="4" w:space="0" w:color="auto"/>
              <w:right w:val="single" w:sz="4" w:space="0" w:color="auto"/>
            </w:tcBorders>
            <w:shd w:val="clear" w:color="000000" w:fill="FFFFFF"/>
            <w:noWrap/>
            <w:vAlign w:val="bottom"/>
            <w:hideMark/>
          </w:tcPr>
          <w:p w14:paraId="4944CB6D" w14:textId="77777777" w:rsidR="00B40BF1" w:rsidRPr="00B40BF1" w:rsidRDefault="00B40BF1" w:rsidP="00B40BF1">
            <w:pPr>
              <w:widowControl/>
              <w:autoSpaceDE/>
              <w:autoSpaceDN/>
              <w:jc w:val="right"/>
              <w:rPr>
                <w:rFonts w:ascii="Calibri" w:eastAsia="Times New Roman" w:hAnsi="Calibri" w:cs="Calibri"/>
                <w:b/>
                <w:bCs/>
                <w:color w:val="000000"/>
                <w:lang w:eastAsia="es-ES"/>
              </w:rPr>
            </w:pPr>
            <w:r w:rsidRPr="00B40BF1">
              <w:rPr>
                <w:rFonts w:ascii="Calibri" w:eastAsia="Times New Roman" w:hAnsi="Calibri" w:cs="Calibri"/>
                <w:b/>
                <w:bCs/>
                <w:color w:val="000000"/>
                <w:lang w:eastAsia="es-ES"/>
              </w:rPr>
              <w:t>825.832,43 €</w:t>
            </w:r>
          </w:p>
        </w:tc>
      </w:tr>
    </w:tbl>
    <w:p w14:paraId="7E929E27" w14:textId="77777777" w:rsidR="00B40BF1" w:rsidRDefault="00B40BF1">
      <w:pPr>
        <w:pStyle w:val="Textoindependiente"/>
        <w:ind w:left="284" w:right="134"/>
        <w:jc w:val="both"/>
      </w:pPr>
    </w:p>
    <w:p w14:paraId="7697597F" w14:textId="77777777" w:rsidR="008A16DA" w:rsidRDefault="008A16DA">
      <w:pPr>
        <w:pStyle w:val="Textoindependiente"/>
      </w:pPr>
    </w:p>
    <w:p w14:paraId="275154B9" w14:textId="77777777" w:rsidR="008A16DA" w:rsidRDefault="008A16DA">
      <w:pPr>
        <w:pStyle w:val="Textoindependiente"/>
      </w:pPr>
    </w:p>
    <w:p w14:paraId="007C0666" w14:textId="77777777" w:rsidR="008A16DA" w:rsidRDefault="008A16DA">
      <w:pPr>
        <w:pStyle w:val="TableParagraph"/>
        <w:spacing w:line="239" w:lineRule="exact"/>
        <w:jc w:val="right"/>
        <w:rPr>
          <w:rFonts w:ascii="Calibri" w:hAnsi="Calibri"/>
          <w:b/>
        </w:rPr>
      </w:pPr>
    </w:p>
    <w:p w14:paraId="5202F5A8" w14:textId="77777777" w:rsidR="00B40BF1" w:rsidRDefault="00B40BF1">
      <w:pPr>
        <w:pStyle w:val="TableParagraph"/>
        <w:spacing w:line="239" w:lineRule="exact"/>
        <w:jc w:val="right"/>
        <w:rPr>
          <w:rFonts w:ascii="Calibri" w:hAnsi="Calibri"/>
          <w:b/>
        </w:rPr>
      </w:pPr>
    </w:p>
    <w:p w14:paraId="7FD79CFD" w14:textId="77777777" w:rsidR="00B40BF1" w:rsidRDefault="00B40BF1">
      <w:pPr>
        <w:pStyle w:val="TableParagraph"/>
        <w:spacing w:line="239" w:lineRule="exact"/>
        <w:jc w:val="right"/>
        <w:rPr>
          <w:rFonts w:ascii="Calibri" w:hAnsi="Calibri"/>
          <w:b/>
        </w:rPr>
        <w:sectPr w:rsidR="00B40BF1">
          <w:pgSz w:w="11900" w:h="16820"/>
          <w:pgMar w:top="1220" w:right="708" w:bottom="740" w:left="850" w:header="283" w:footer="549" w:gutter="0"/>
          <w:cols w:space="720"/>
        </w:sectPr>
      </w:pPr>
    </w:p>
    <w:p w14:paraId="0DAE8D80" w14:textId="77777777" w:rsidR="008A16DA" w:rsidRDefault="00C24321">
      <w:pPr>
        <w:ind w:left="6548"/>
        <w:rPr>
          <w:rFonts w:ascii="Calibri"/>
          <w:sz w:val="20"/>
        </w:rPr>
      </w:pPr>
      <w:r>
        <w:rPr>
          <w:rFonts w:ascii="Calibri"/>
          <w:noProof/>
          <w:sz w:val="20"/>
        </w:rPr>
        <w:lastRenderedPageBreak/>
        <w:drawing>
          <wp:inline distT="0" distB="0" distL="0" distR="0" wp14:anchorId="163DD0FC" wp14:editId="5C871BC7">
            <wp:extent cx="2164919" cy="255460"/>
            <wp:effectExtent l="0" t="0" r="0" b="0"/>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7" cstate="print"/>
                    <a:stretch>
                      <a:fillRect/>
                    </a:stretch>
                  </pic:blipFill>
                  <pic:spPr>
                    <a:xfrm>
                      <a:off x="0" y="0"/>
                      <a:ext cx="2164919" cy="255460"/>
                    </a:xfrm>
                    <a:prstGeom prst="rect">
                      <a:avLst/>
                    </a:prstGeom>
                  </pic:spPr>
                </pic:pic>
              </a:graphicData>
            </a:graphic>
          </wp:inline>
        </w:drawing>
      </w:r>
    </w:p>
    <w:p w14:paraId="7C771713" w14:textId="77777777" w:rsidR="008A16DA" w:rsidRDefault="008A16DA">
      <w:pPr>
        <w:pStyle w:val="Textoindependiente"/>
        <w:spacing w:before="27"/>
        <w:rPr>
          <w:rFonts w:ascii="Calibri"/>
          <w:b/>
          <w:sz w:val="14"/>
        </w:rPr>
      </w:pPr>
    </w:p>
    <w:p w14:paraId="7FBD4137" w14:textId="77777777" w:rsidR="008A16DA" w:rsidRDefault="00C24321">
      <w:pPr>
        <w:ind w:right="830"/>
        <w:jc w:val="right"/>
        <w:rPr>
          <w:i/>
          <w:sz w:val="14"/>
        </w:rPr>
      </w:pPr>
      <w:r>
        <w:rPr>
          <w:i/>
          <w:noProof/>
          <w:sz w:val="14"/>
        </w:rPr>
        <w:drawing>
          <wp:anchor distT="0" distB="0" distL="0" distR="0" simplePos="0" relativeHeight="251566080" behindDoc="0" locked="0" layoutInCell="1" allowOverlap="1" wp14:anchorId="46417F07" wp14:editId="59B3124C">
            <wp:simplePos x="0" y="0"/>
            <wp:positionH relativeFrom="page">
              <wp:posOffset>402590</wp:posOffset>
            </wp:positionH>
            <wp:positionV relativeFrom="paragraph">
              <wp:posOffset>-361885</wp:posOffset>
            </wp:positionV>
            <wp:extent cx="825500" cy="499745"/>
            <wp:effectExtent l="0" t="0" r="0" b="0"/>
            <wp:wrapNone/>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8" cstate="print"/>
                    <a:stretch>
                      <a:fillRect/>
                    </a:stretch>
                  </pic:blipFill>
                  <pic:spPr>
                    <a:xfrm>
                      <a:off x="0" y="0"/>
                      <a:ext cx="825500" cy="499745"/>
                    </a:xfrm>
                    <a:prstGeom prst="rect">
                      <a:avLst/>
                    </a:prstGeom>
                  </pic:spPr>
                </pic:pic>
              </a:graphicData>
            </a:graphic>
          </wp:anchor>
        </w:drawing>
      </w:r>
      <w:r>
        <w:rPr>
          <w:i/>
          <w:sz w:val="14"/>
        </w:rPr>
        <w:t xml:space="preserve">Pliego de cláusulas administrativas particulares de contrato de </w:t>
      </w:r>
      <w:r>
        <w:rPr>
          <w:i/>
          <w:spacing w:val="-2"/>
          <w:sz w:val="14"/>
        </w:rPr>
        <w:t>servicios</w:t>
      </w:r>
    </w:p>
    <w:p w14:paraId="1A7BCB00" w14:textId="77777777" w:rsidR="008A16DA" w:rsidRDefault="00C24321">
      <w:pPr>
        <w:ind w:right="830"/>
        <w:jc w:val="right"/>
        <w:rPr>
          <w:i/>
          <w:sz w:val="14"/>
        </w:rPr>
      </w:pPr>
      <w:r>
        <w:rPr>
          <w:i/>
          <w:sz w:val="14"/>
        </w:rPr>
        <w:t xml:space="preserve">Procedimiento </w:t>
      </w:r>
      <w:r>
        <w:rPr>
          <w:i/>
          <w:spacing w:val="-2"/>
          <w:sz w:val="14"/>
        </w:rPr>
        <w:t>abierto</w:t>
      </w:r>
    </w:p>
    <w:p w14:paraId="1A2787C2" w14:textId="77777777" w:rsidR="008A16DA" w:rsidRDefault="008A16DA">
      <w:pPr>
        <w:pStyle w:val="Textoindependiente"/>
        <w:rPr>
          <w:i/>
          <w:sz w:val="20"/>
        </w:rPr>
      </w:pPr>
    </w:p>
    <w:p w14:paraId="798FDF43" w14:textId="77777777" w:rsidR="008A16DA" w:rsidRDefault="00C24321">
      <w:pPr>
        <w:pStyle w:val="Textoindependiente"/>
        <w:spacing w:before="75"/>
        <w:rPr>
          <w:i/>
          <w:sz w:val="20"/>
        </w:rPr>
      </w:pPr>
      <w:r>
        <w:rPr>
          <w:i/>
          <w:noProof/>
          <w:sz w:val="20"/>
        </w:rPr>
        <mc:AlternateContent>
          <mc:Choice Requires="wps">
            <w:drawing>
              <wp:anchor distT="0" distB="0" distL="0" distR="0" simplePos="0" relativeHeight="251724800" behindDoc="1" locked="0" layoutInCell="1" allowOverlap="1" wp14:anchorId="45D1D6E2" wp14:editId="1E2D7DCF">
                <wp:simplePos x="0" y="0"/>
                <wp:positionH relativeFrom="page">
                  <wp:posOffset>720090</wp:posOffset>
                </wp:positionH>
                <wp:positionV relativeFrom="paragraph">
                  <wp:posOffset>217368</wp:posOffset>
                </wp:positionV>
                <wp:extent cx="9161780" cy="1270"/>
                <wp:effectExtent l="0" t="0" r="0" b="0"/>
                <wp:wrapTopAndBottom/>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61780" cy="1270"/>
                        </a:xfrm>
                        <a:custGeom>
                          <a:avLst/>
                          <a:gdLst/>
                          <a:ahLst/>
                          <a:cxnLst/>
                          <a:rect l="l" t="t" r="r" b="b"/>
                          <a:pathLst>
                            <a:path w="9161780">
                              <a:moveTo>
                                <a:pt x="0" y="0"/>
                              </a:moveTo>
                              <a:lnTo>
                                <a:pt x="916178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7FB52D" id="Graphic 165" o:spid="_x0000_s1026" style="position:absolute;margin-left:56.7pt;margin-top:17.1pt;width:721.4pt;height:.1pt;z-index:-251591680;visibility:visible;mso-wrap-style:square;mso-wrap-distance-left:0;mso-wrap-distance-top:0;mso-wrap-distance-right:0;mso-wrap-distance-bottom:0;mso-position-horizontal:absolute;mso-position-horizontal-relative:page;mso-position-vertical:absolute;mso-position-vertical-relative:text;v-text-anchor:top" coordsize="9161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" path="m,l9161780,e" filled="f" strokeweight=".5pt">
                <v:path arrowok="t"/>
                <w10:wrap type="topAndBottom" anchorx="page"/>
              </v:shape>
            </w:pict>
          </mc:Fallback>
        </mc:AlternateContent>
      </w:r>
    </w:p>
    <w:p w14:paraId="1F74F99D" w14:textId="77777777" w:rsidR="008A16DA" w:rsidRDefault="00C24321">
      <w:pPr>
        <w:pStyle w:val="Ttulo4"/>
        <w:tabs>
          <w:tab w:val="left" w:pos="2834"/>
        </w:tabs>
        <w:ind w:left="1134"/>
      </w:pPr>
      <w:bookmarkStart w:id="69" w:name="_TOC_250018"/>
      <w:r>
        <w:t xml:space="preserve">ANEXO </w:t>
      </w:r>
      <w:r>
        <w:rPr>
          <w:spacing w:val="-2"/>
        </w:rPr>
        <w:t>I.2.-</w:t>
      </w:r>
      <w:r>
        <w:tab/>
        <w:t xml:space="preserve">DATOS SOBRE LAS CONDICIONES DE LOS CONTRATOS DE </w:t>
      </w:r>
      <w:bookmarkEnd w:id="69"/>
      <w:r>
        <w:rPr>
          <w:spacing w:val="-2"/>
        </w:rPr>
        <w:t>TRABAJO</w:t>
      </w:r>
    </w:p>
    <w:p w14:paraId="6598C1A4" w14:textId="77777777" w:rsidR="008A16DA" w:rsidRDefault="008A16DA">
      <w:pPr>
        <w:pStyle w:val="Textoindependiente"/>
        <w:rPr>
          <w:b/>
        </w:rPr>
      </w:pPr>
    </w:p>
    <w:p w14:paraId="3049A6F7" w14:textId="77777777" w:rsidR="008A16DA" w:rsidRDefault="00C24321">
      <w:pPr>
        <w:pStyle w:val="Textoindependiente"/>
        <w:ind w:left="1134"/>
      </w:pPr>
      <w:r>
        <w:t>Contrato de servicios de (</w:t>
      </w:r>
      <w:r>
        <w:rPr>
          <w:color w:val="0000FF"/>
        </w:rPr>
        <w:t xml:space="preserve">indicar objeto del </w:t>
      </w:r>
      <w:r>
        <w:rPr>
          <w:color w:val="0000FF"/>
          <w:spacing w:val="-2"/>
        </w:rPr>
        <w:t>contrato</w:t>
      </w:r>
      <w:r>
        <w:rPr>
          <w:spacing w:val="-2"/>
        </w:rPr>
        <w:t>)</w:t>
      </w:r>
    </w:p>
    <w:p w14:paraId="14972B46" w14:textId="77777777" w:rsidR="008A16DA" w:rsidRDefault="008A16DA">
      <w:pPr>
        <w:pStyle w:val="Textoindependiente"/>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8A16DA" w14:paraId="548867F1" w14:textId="77777777">
        <w:trPr>
          <w:trHeight w:val="692"/>
        </w:trPr>
        <w:tc>
          <w:tcPr>
            <w:tcW w:w="1629" w:type="dxa"/>
          </w:tcPr>
          <w:p w14:paraId="0663D23B" w14:textId="77777777" w:rsidR="008A16DA" w:rsidRDefault="00C24321">
            <w:pPr>
              <w:pStyle w:val="TableParagraph"/>
              <w:spacing w:before="115"/>
              <w:ind w:left="339" w:right="310" w:hanging="17"/>
              <w:rPr>
                <w:b/>
                <w:sz w:val="19"/>
              </w:rPr>
            </w:pPr>
            <w:r>
              <w:rPr>
                <w:b/>
                <w:spacing w:val="-2"/>
                <w:sz w:val="19"/>
              </w:rPr>
              <w:t>Convenio colectivo</w:t>
            </w:r>
          </w:p>
        </w:tc>
        <w:tc>
          <w:tcPr>
            <w:tcW w:w="1757" w:type="dxa"/>
          </w:tcPr>
          <w:p w14:paraId="3E84E4F2" w14:textId="77777777" w:rsidR="008A16DA" w:rsidRDefault="008A16DA">
            <w:pPr>
              <w:pStyle w:val="TableParagraph"/>
              <w:rPr>
                <w:sz w:val="19"/>
              </w:rPr>
            </w:pPr>
          </w:p>
          <w:p w14:paraId="0B4FE4A5" w14:textId="77777777" w:rsidR="008A16DA" w:rsidRDefault="00C24321">
            <w:pPr>
              <w:pStyle w:val="TableParagraph"/>
              <w:ind w:left="495"/>
              <w:rPr>
                <w:b/>
                <w:sz w:val="19"/>
              </w:rPr>
            </w:pPr>
            <w:r>
              <w:rPr>
                <w:b/>
                <w:spacing w:val="-2"/>
                <w:sz w:val="19"/>
              </w:rPr>
              <w:t>Género</w:t>
            </w:r>
          </w:p>
        </w:tc>
        <w:tc>
          <w:tcPr>
            <w:tcW w:w="1757" w:type="dxa"/>
          </w:tcPr>
          <w:p w14:paraId="1303416C" w14:textId="77777777" w:rsidR="008A16DA" w:rsidRDefault="00C24321">
            <w:pPr>
              <w:pStyle w:val="TableParagraph"/>
              <w:spacing w:before="115"/>
              <w:ind w:left="278" w:firstLine="86"/>
              <w:rPr>
                <w:b/>
                <w:sz w:val="19"/>
              </w:rPr>
            </w:pPr>
            <w:r>
              <w:rPr>
                <w:b/>
                <w:spacing w:val="-2"/>
                <w:sz w:val="19"/>
              </w:rPr>
              <w:t>Categoría profesional</w:t>
            </w:r>
          </w:p>
        </w:tc>
        <w:tc>
          <w:tcPr>
            <w:tcW w:w="1571" w:type="dxa"/>
          </w:tcPr>
          <w:p w14:paraId="7EF1778A" w14:textId="77777777" w:rsidR="008A16DA" w:rsidRDefault="00C24321">
            <w:pPr>
              <w:pStyle w:val="TableParagraph"/>
              <w:spacing w:before="115"/>
              <w:ind w:left="334" w:right="322" w:firstLine="60"/>
              <w:rPr>
                <w:b/>
                <w:sz w:val="19"/>
              </w:rPr>
            </w:pPr>
            <w:r>
              <w:rPr>
                <w:b/>
                <w:sz w:val="19"/>
              </w:rPr>
              <w:t xml:space="preserve">Tipo de </w:t>
            </w:r>
            <w:r>
              <w:rPr>
                <w:b/>
                <w:spacing w:val="-2"/>
                <w:sz w:val="19"/>
              </w:rPr>
              <w:t>contrato</w:t>
            </w:r>
          </w:p>
        </w:tc>
        <w:tc>
          <w:tcPr>
            <w:tcW w:w="1275" w:type="dxa"/>
          </w:tcPr>
          <w:p w14:paraId="1083E8E4" w14:textId="77777777" w:rsidR="008A16DA" w:rsidRDefault="008A16DA">
            <w:pPr>
              <w:pStyle w:val="TableParagraph"/>
              <w:rPr>
                <w:sz w:val="19"/>
              </w:rPr>
            </w:pPr>
          </w:p>
          <w:p w14:paraId="2F8A1AC4" w14:textId="77777777" w:rsidR="008A16DA" w:rsidRDefault="00C24321">
            <w:pPr>
              <w:pStyle w:val="TableParagraph"/>
              <w:ind w:left="211"/>
              <w:rPr>
                <w:b/>
                <w:sz w:val="19"/>
              </w:rPr>
            </w:pPr>
            <w:r>
              <w:rPr>
                <w:b/>
                <w:spacing w:val="-2"/>
                <w:sz w:val="19"/>
              </w:rPr>
              <w:t>Jornada</w:t>
            </w:r>
          </w:p>
        </w:tc>
        <w:tc>
          <w:tcPr>
            <w:tcW w:w="1560" w:type="dxa"/>
          </w:tcPr>
          <w:p w14:paraId="6031A3EC" w14:textId="77777777" w:rsidR="008A16DA" w:rsidRDefault="00C24321">
            <w:pPr>
              <w:pStyle w:val="TableParagraph"/>
              <w:spacing w:before="115"/>
              <w:ind w:left="179" w:firstLine="288"/>
              <w:rPr>
                <w:b/>
                <w:sz w:val="19"/>
              </w:rPr>
            </w:pPr>
            <w:r>
              <w:rPr>
                <w:b/>
                <w:spacing w:val="-2"/>
                <w:sz w:val="19"/>
              </w:rPr>
              <w:t>Fecha antigüedad</w:t>
            </w:r>
          </w:p>
        </w:tc>
        <w:tc>
          <w:tcPr>
            <w:tcW w:w="1842" w:type="dxa"/>
          </w:tcPr>
          <w:p w14:paraId="6B6A82F4" w14:textId="77777777" w:rsidR="008A16DA" w:rsidRDefault="00C24321">
            <w:pPr>
              <w:pStyle w:val="TableParagraph"/>
              <w:ind w:left="12" w:right="2"/>
              <w:jc w:val="center"/>
              <w:rPr>
                <w:b/>
                <w:sz w:val="19"/>
              </w:rPr>
            </w:pPr>
            <w:r>
              <w:rPr>
                <w:b/>
                <w:spacing w:val="-2"/>
                <w:sz w:val="19"/>
              </w:rPr>
              <w:t>Fecha</w:t>
            </w:r>
          </w:p>
          <w:p w14:paraId="702EABE5" w14:textId="77777777" w:rsidR="008A16DA" w:rsidRDefault="00C24321">
            <w:pPr>
              <w:pStyle w:val="TableParagraph"/>
              <w:spacing w:line="230" w:lineRule="atLeast"/>
              <w:ind w:left="12"/>
              <w:jc w:val="center"/>
              <w:rPr>
                <w:b/>
                <w:sz w:val="19"/>
              </w:rPr>
            </w:pPr>
            <w:r>
              <w:rPr>
                <w:b/>
                <w:spacing w:val="-2"/>
                <w:sz w:val="19"/>
              </w:rPr>
              <w:t>vencimiento contrato</w:t>
            </w:r>
          </w:p>
        </w:tc>
        <w:tc>
          <w:tcPr>
            <w:tcW w:w="1701" w:type="dxa"/>
          </w:tcPr>
          <w:p w14:paraId="498567B4" w14:textId="77777777" w:rsidR="008A16DA" w:rsidRDefault="00C24321">
            <w:pPr>
              <w:pStyle w:val="TableParagraph"/>
              <w:spacing w:before="115"/>
              <w:ind w:left="555" w:hanging="400"/>
              <w:rPr>
                <w:b/>
                <w:sz w:val="19"/>
              </w:rPr>
            </w:pPr>
            <w:r>
              <w:rPr>
                <w:b/>
                <w:sz w:val="19"/>
              </w:rPr>
              <w:t>Salario</w:t>
            </w:r>
            <w:r>
              <w:rPr>
                <w:b/>
                <w:spacing w:val="-17"/>
                <w:sz w:val="19"/>
              </w:rPr>
              <w:t xml:space="preserve"> </w:t>
            </w:r>
            <w:r>
              <w:rPr>
                <w:b/>
                <w:sz w:val="19"/>
              </w:rPr>
              <w:t xml:space="preserve">bruto </w:t>
            </w:r>
            <w:r>
              <w:rPr>
                <w:b/>
                <w:spacing w:val="-2"/>
                <w:sz w:val="19"/>
              </w:rPr>
              <w:t>anual</w:t>
            </w:r>
          </w:p>
        </w:tc>
        <w:tc>
          <w:tcPr>
            <w:tcW w:w="1701" w:type="dxa"/>
          </w:tcPr>
          <w:p w14:paraId="1DE83371" w14:textId="77777777" w:rsidR="008A16DA" w:rsidRDefault="00C24321">
            <w:pPr>
              <w:pStyle w:val="TableParagraph"/>
              <w:spacing w:before="115"/>
              <w:ind w:left="577" w:right="321" w:hanging="244"/>
              <w:rPr>
                <w:b/>
                <w:sz w:val="19"/>
              </w:rPr>
            </w:pPr>
            <w:r>
              <w:rPr>
                <w:b/>
                <w:sz w:val="19"/>
              </w:rPr>
              <w:t>Pactos</w:t>
            </w:r>
            <w:r>
              <w:rPr>
                <w:b/>
                <w:spacing w:val="-17"/>
                <w:sz w:val="19"/>
              </w:rPr>
              <w:t xml:space="preserve"> </w:t>
            </w:r>
            <w:r>
              <w:rPr>
                <w:b/>
                <w:sz w:val="19"/>
              </w:rPr>
              <w:t xml:space="preserve">en </w:t>
            </w:r>
            <w:r>
              <w:rPr>
                <w:b/>
                <w:spacing w:val="-2"/>
                <w:sz w:val="19"/>
              </w:rPr>
              <w:t>vigor</w:t>
            </w:r>
          </w:p>
        </w:tc>
        <w:tc>
          <w:tcPr>
            <w:tcW w:w="1800" w:type="dxa"/>
          </w:tcPr>
          <w:p w14:paraId="700A41BA" w14:textId="77777777" w:rsidR="008A16DA" w:rsidRDefault="00C24321">
            <w:pPr>
              <w:pStyle w:val="TableParagraph"/>
              <w:spacing w:before="115"/>
              <w:ind w:left="310" w:right="112" w:hanging="187"/>
              <w:rPr>
                <w:b/>
                <w:sz w:val="19"/>
              </w:rPr>
            </w:pPr>
            <w:r>
              <w:rPr>
                <w:b/>
                <w:spacing w:val="-2"/>
                <w:sz w:val="19"/>
              </w:rPr>
              <w:t>Pagos/Litigios pendientes</w:t>
            </w:r>
          </w:p>
        </w:tc>
      </w:tr>
      <w:tr w:rsidR="008A16DA" w14:paraId="217E6C6D" w14:textId="77777777">
        <w:trPr>
          <w:trHeight w:val="230"/>
        </w:trPr>
        <w:tc>
          <w:tcPr>
            <w:tcW w:w="1629" w:type="dxa"/>
          </w:tcPr>
          <w:p w14:paraId="10086DA2" w14:textId="77777777" w:rsidR="008A16DA" w:rsidRDefault="008A16DA">
            <w:pPr>
              <w:pStyle w:val="TableParagraph"/>
              <w:rPr>
                <w:rFonts w:ascii="Times New Roman"/>
                <w:sz w:val="14"/>
              </w:rPr>
            </w:pPr>
          </w:p>
        </w:tc>
        <w:tc>
          <w:tcPr>
            <w:tcW w:w="1757" w:type="dxa"/>
          </w:tcPr>
          <w:p w14:paraId="2E62949A" w14:textId="77777777" w:rsidR="008A16DA" w:rsidRDefault="008A16DA">
            <w:pPr>
              <w:pStyle w:val="TableParagraph"/>
              <w:rPr>
                <w:rFonts w:ascii="Times New Roman"/>
                <w:sz w:val="14"/>
              </w:rPr>
            </w:pPr>
          </w:p>
        </w:tc>
        <w:tc>
          <w:tcPr>
            <w:tcW w:w="1757" w:type="dxa"/>
          </w:tcPr>
          <w:p w14:paraId="16EBACFE" w14:textId="77777777" w:rsidR="008A16DA" w:rsidRDefault="008A16DA">
            <w:pPr>
              <w:pStyle w:val="TableParagraph"/>
              <w:rPr>
                <w:rFonts w:ascii="Times New Roman"/>
                <w:sz w:val="14"/>
              </w:rPr>
            </w:pPr>
          </w:p>
        </w:tc>
        <w:tc>
          <w:tcPr>
            <w:tcW w:w="1571" w:type="dxa"/>
          </w:tcPr>
          <w:p w14:paraId="6A5845F7" w14:textId="77777777" w:rsidR="008A16DA" w:rsidRDefault="008A16DA">
            <w:pPr>
              <w:pStyle w:val="TableParagraph"/>
              <w:rPr>
                <w:rFonts w:ascii="Times New Roman"/>
                <w:sz w:val="14"/>
              </w:rPr>
            </w:pPr>
          </w:p>
        </w:tc>
        <w:tc>
          <w:tcPr>
            <w:tcW w:w="1275" w:type="dxa"/>
          </w:tcPr>
          <w:p w14:paraId="57810FB0" w14:textId="77777777" w:rsidR="008A16DA" w:rsidRDefault="008A16DA">
            <w:pPr>
              <w:pStyle w:val="TableParagraph"/>
              <w:rPr>
                <w:rFonts w:ascii="Times New Roman"/>
                <w:sz w:val="14"/>
              </w:rPr>
            </w:pPr>
          </w:p>
        </w:tc>
        <w:tc>
          <w:tcPr>
            <w:tcW w:w="1560" w:type="dxa"/>
          </w:tcPr>
          <w:p w14:paraId="0D43AF8D" w14:textId="77777777" w:rsidR="008A16DA" w:rsidRDefault="008A16DA">
            <w:pPr>
              <w:pStyle w:val="TableParagraph"/>
              <w:rPr>
                <w:rFonts w:ascii="Times New Roman"/>
                <w:sz w:val="14"/>
              </w:rPr>
            </w:pPr>
          </w:p>
        </w:tc>
        <w:tc>
          <w:tcPr>
            <w:tcW w:w="1842" w:type="dxa"/>
          </w:tcPr>
          <w:p w14:paraId="78B27B2D" w14:textId="77777777" w:rsidR="008A16DA" w:rsidRDefault="008A16DA">
            <w:pPr>
              <w:pStyle w:val="TableParagraph"/>
              <w:rPr>
                <w:rFonts w:ascii="Times New Roman"/>
                <w:sz w:val="14"/>
              </w:rPr>
            </w:pPr>
          </w:p>
        </w:tc>
        <w:tc>
          <w:tcPr>
            <w:tcW w:w="1701" w:type="dxa"/>
          </w:tcPr>
          <w:p w14:paraId="722C6E12" w14:textId="77777777" w:rsidR="008A16DA" w:rsidRDefault="008A16DA">
            <w:pPr>
              <w:pStyle w:val="TableParagraph"/>
              <w:rPr>
                <w:rFonts w:ascii="Times New Roman"/>
                <w:sz w:val="14"/>
              </w:rPr>
            </w:pPr>
          </w:p>
        </w:tc>
        <w:tc>
          <w:tcPr>
            <w:tcW w:w="1701" w:type="dxa"/>
          </w:tcPr>
          <w:p w14:paraId="2D87AB24" w14:textId="77777777" w:rsidR="008A16DA" w:rsidRDefault="008A16DA">
            <w:pPr>
              <w:pStyle w:val="TableParagraph"/>
              <w:rPr>
                <w:rFonts w:ascii="Times New Roman"/>
                <w:sz w:val="14"/>
              </w:rPr>
            </w:pPr>
          </w:p>
        </w:tc>
        <w:tc>
          <w:tcPr>
            <w:tcW w:w="1800" w:type="dxa"/>
          </w:tcPr>
          <w:p w14:paraId="48BD4EA2" w14:textId="77777777" w:rsidR="008A16DA" w:rsidRDefault="008A16DA">
            <w:pPr>
              <w:pStyle w:val="TableParagraph"/>
              <w:rPr>
                <w:rFonts w:ascii="Times New Roman"/>
                <w:sz w:val="14"/>
              </w:rPr>
            </w:pPr>
          </w:p>
        </w:tc>
      </w:tr>
      <w:tr w:rsidR="008A16DA" w14:paraId="77B4F663" w14:textId="77777777">
        <w:trPr>
          <w:trHeight w:val="230"/>
        </w:trPr>
        <w:tc>
          <w:tcPr>
            <w:tcW w:w="1629" w:type="dxa"/>
          </w:tcPr>
          <w:p w14:paraId="0A1267B2" w14:textId="77777777" w:rsidR="008A16DA" w:rsidRDefault="008A16DA">
            <w:pPr>
              <w:pStyle w:val="TableParagraph"/>
              <w:rPr>
                <w:rFonts w:ascii="Times New Roman"/>
                <w:sz w:val="14"/>
              </w:rPr>
            </w:pPr>
          </w:p>
        </w:tc>
        <w:tc>
          <w:tcPr>
            <w:tcW w:w="1757" w:type="dxa"/>
          </w:tcPr>
          <w:p w14:paraId="7F20BFD2" w14:textId="77777777" w:rsidR="008A16DA" w:rsidRDefault="008A16DA">
            <w:pPr>
              <w:pStyle w:val="TableParagraph"/>
              <w:rPr>
                <w:rFonts w:ascii="Times New Roman"/>
                <w:sz w:val="14"/>
              </w:rPr>
            </w:pPr>
          </w:p>
        </w:tc>
        <w:tc>
          <w:tcPr>
            <w:tcW w:w="1757" w:type="dxa"/>
          </w:tcPr>
          <w:p w14:paraId="266BE948" w14:textId="77777777" w:rsidR="008A16DA" w:rsidRDefault="008A16DA">
            <w:pPr>
              <w:pStyle w:val="TableParagraph"/>
              <w:rPr>
                <w:rFonts w:ascii="Times New Roman"/>
                <w:sz w:val="14"/>
              </w:rPr>
            </w:pPr>
          </w:p>
        </w:tc>
        <w:tc>
          <w:tcPr>
            <w:tcW w:w="1571" w:type="dxa"/>
          </w:tcPr>
          <w:p w14:paraId="14E12ABA" w14:textId="77777777" w:rsidR="008A16DA" w:rsidRDefault="008A16DA">
            <w:pPr>
              <w:pStyle w:val="TableParagraph"/>
              <w:rPr>
                <w:rFonts w:ascii="Times New Roman"/>
                <w:sz w:val="14"/>
              </w:rPr>
            </w:pPr>
          </w:p>
        </w:tc>
        <w:tc>
          <w:tcPr>
            <w:tcW w:w="1275" w:type="dxa"/>
          </w:tcPr>
          <w:p w14:paraId="1D30E48F" w14:textId="77777777" w:rsidR="008A16DA" w:rsidRDefault="008A16DA">
            <w:pPr>
              <w:pStyle w:val="TableParagraph"/>
              <w:rPr>
                <w:rFonts w:ascii="Times New Roman"/>
                <w:sz w:val="14"/>
              </w:rPr>
            </w:pPr>
          </w:p>
        </w:tc>
        <w:tc>
          <w:tcPr>
            <w:tcW w:w="1560" w:type="dxa"/>
          </w:tcPr>
          <w:p w14:paraId="77BD0442" w14:textId="77777777" w:rsidR="008A16DA" w:rsidRDefault="008A16DA">
            <w:pPr>
              <w:pStyle w:val="TableParagraph"/>
              <w:rPr>
                <w:rFonts w:ascii="Times New Roman"/>
                <w:sz w:val="14"/>
              </w:rPr>
            </w:pPr>
          </w:p>
        </w:tc>
        <w:tc>
          <w:tcPr>
            <w:tcW w:w="1842" w:type="dxa"/>
          </w:tcPr>
          <w:p w14:paraId="29594EAA" w14:textId="77777777" w:rsidR="008A16DA" w:rsidRDefault="008A16DA">
            <w:pPr>
              <w:pStyle w:val="TableParagraph"/>
              <w:rPr>
                <w:rFonts w:ascii="Times New Roman"/>
                <w:sz w:val="14"/>
              </w:rPr>
            </w:pPr>
          </w:p>
        </w:tc>
        <w:tc>
          <w:tcPr>
            <w:tcW w:w="1701" w:type="dxa"/>
          </w:tcPr>
          <w:p w14:paraId="622B9ECE" w14:textId="77777777" w:rsidR="008A16DA" w:rsidRDefault="008A16DA">
            <w:pPr>
              <w:pStyle w:val="TableParagraph"/>
              <w:rPr>
                <w:rFonts w:ascii="Times New Roman"/>
                <w:sz w:val="14"/>
              </w:rPr>
            </w:pPr>
          </w:p>
        </w:tc>
        <w:tc>
          <w:tcPr>
            <w:tcW w:w="1701" w:type="dxa"/>
          </w:tcPr>
          <w:p w14:paraId="3E7836E1" w14:textId="77777777" w:rsidR="008A16DA" w:rsidRDefault="008A16DA">
            <w:pPr>
              <w:pStyle w:val="TableParagraph"/>
              <w:rPr>
                <w:rFonts w:ascii="Times New Roman"/>
                <w:sz w:val="14"/>
              </w:rPr>
            </w:pPr>
          </w:p>
        </w:tc>
        <w:tc>
          <w:tcPr>
            <w:tcW w:w="1800" w:type="dxa"/>
          </w:tcPr>
          <w:p w14:paraId="24DE1AC0" w14:textId="77777777" w:rsidR="008A16DA" w:rsidRDefault="008A16DA">
            <w:pPr>
              <w:pStyle w:val="TableParagraph"/>
              <w:rPr>
                <w:rFonts w:ascii="Times New Roman"/>
                <w:sz w:val="14"/>
              </w:rPr>
            </w:pPr>
          </w:p>
        </w:tc>
      </w:tr>
      <w:tr w:rsidR="008A16DA" w14:paraId="6231177B" w14:textId="77777777">
        <w:trPr>
          <w:trHeight w:val="230"/>
        </w:trPr>
        <w:tc>
          <w:tcPr>
            <w:tcW w:w="1629" w:type="dxa"/>
          </w:tcPr>
          <w:p w14:paraId="745D2E78" w14:textId="77777777" w:rsidR="008A16DA" w:rsidRDefault="008A16DA">
            <w:pPr>
              <w:pStyle w:val="TableParagraph"/>
              <w:rPr>
                <w:rFonts w:ascii="Times New Roman"/>
                <w:sz w:val="14"/>
              </w:rPr>
            </w:pPr>
          </w:p>
        </w:tc>
        <w:tc>
          <w:tcPr>
            <w:tcW w:w="1757" w:type="dxa"/>
          </w:tcPr>
          <w:p w14:paraId="35CCB133" w14:textId="77777777" w:rsidR="008A16DA" w:rsidRDefault="008A16DA">
            <w:pPr>
              <w:pStyle w:val="TableParagraph"/>
              <w:rPr>
                <w:rFonts w:ascii="Times New Roman"/>
                <w:sz w:val="14"/>
              </w:rPr>
            </w:pPr>
          </w:p>
        </w:tc>
        <w:tc>
          <w:tcPr>
            <w:tcW w:w="1757" w:type="dxa"/>
          </w:tcPr>
          <w:p w14:paraId="08B6B1E5" w14:textId="77777777" w:rsidR="008A16DA" w:rsidRDefault="008A16DA">
            <w:pPr>
              <w:pStyle w:val="TableParagraph"/>
              <w:rPr>
                <w:rFonts w:ascii="Times New Roman"/>
                <w:sz w:val="14"/>
              </w:rPr>
            </w:pPr>
          </w:p>
        </w:tc>
        <w:tc>
          <w:tcPr>
            <w:tcW w:w="1571" w:type="dxa"/>
          </w:tcPr>
          <w:p w14:paraId="63D352CA" w14:textId="77777777" w:rsidR="008A16DA" w:rsidRDefault="008A16DA">
            <w:pPr>
              <w:pStyle w:val="TableParagraph"/>
              <w:rPr>
                <w:rFonts w:ascii="Times New Roman"/>
                <w:sz w:val="14"/>
              </w:rPr>
            </w:pPr>
          </w:p>
        </w:tc>
        <w:tc>
          <w:tcPr>
            <w:tcW w:w="1275" w:type="dxa"/>
          </w:tcPr>
          <w:p w14:paraId="3D1BFCDB" w14:textId="77777777" w:rsidR="008A16DA" w:rsidRDefault="008A16DA">
            <w:pPr>
              <w:pStyle w:val="TableParagraph"/>
              <w:rPr>
                <w:rFonts w:ascii="Times New Roman"/>
                <w:sz w:val="14"/>
              </w:rPr>
            </w:pPr>
          </w:p>
        </w:tc>
        <w:tc>
          <w:tcPr>
            <w:tcW w:w="1560" w:type="dxa"/>
          </w:tcPr>
          <w:p w14:paraId="75C01F7E" w14:textId="77777777" w:rsidR="008A16DA" w:rsidRDefault="008A16DA">
            <w:pPr>
              <w:pStyle w:val="TableParagraph"/>
              <w:rPr>
                <w:rFonts w:ascii="Times New Roman"/>
                <w:sz w:val="14"/>
              </w:rPr>
            </w:pPr>
          </w:p>
        </w:tc>
        <w:tc>
          <w:tcPr>
            <w:tcW w:w="1842" w:type="dxa"/>
          </w:tcPr>
          <w:p w14:paraId="66851EFB" w14:textId="77777777" w:rsidR="008A16DA" w:rsidRDefault="008A16DA">
            <w:pPr>
              <w:pStyle w:val="TableParagraph"/>
              <w:rPr>
                <w:rFonts w:ascii="Times New Roman"/>
                <w:sz w:val="14"/>
              </w:rPr>
            </w:pPr>
          </w:p>
        </w:tc>
        <w:tc>
          <w:tcPr>
            <w:tcW w:w="1701" w:type="dxa"/>
          </w:tcPr>
          <w:p w14:paraId="1C0266EA" w14:textId="77777777" w:rsidR="008A16DA" w:rsidRDefault="008A16DA">
            <w:pPr>
              <w:pStyle w:val="TableParagraph"/>
              <w:rPr>
                <w:rFonts w:ascii="Times New Roman"/>
                <w:sz w:val="14"/>
              </w:rPr>
            </w:pPr>
          </w:p>
        </w:tc>
        <w:tc>
          <w:tcPr>
            <w:tcW w:w="1701" w:type="dxa"/>
          </w:tcPr>
          <w:p w14:paraId="2332EFC8" w14:textId="77777777" w:rsidR="008A16DA" w:rsidRDefault="008A16DA">
            <w:pPr>
              <w:pStyle w:val="TableParagraph"/>
              <w:rPr>
                <w:rFonts w:ascii="Times New Roman"/>
                <w:sz w:val="14"/>
              </w:rPr>
            </w:pPr>
          </w:p>
        </w:tc>
        <w:tc>
          <w:tcPr>
            <w:tcW w:w="1800" w:type="dxa"/>
          </w:tcPr>
          <w:p w14:paraId="74259E26" w14:textId="77777777" w:rsidR="008A16DA" w:rsidRDefault="008A16DA">
            <w:pPr>
              <w:pStyle w:val="TableParagraph"/>
              <w:rPr>
                <w:rFonts w:ascii="Times New Roman"/>
                <w:sz w:val="14"/>
              </w:rPr>
            </w:pPr>
          </w:p>
        </w:tc>
      </w:tr>
      <w:tr w:rsidR="008A16DA" w14:paraId="3730586B" w14:textId="77777777">
        <w:trPr>
          <w:trHeight w:val="230"/>
        </w:trPr>
        <w:tc>
          <w:tcPr>
            <w:tcW w:w="1629" w:type="dxa"/>
          </w:tcPr>
          <w:p w14:paraId="105EB74F" w14:textId="77777777" w:rsidR="008A16DA" w:rsidRDefault="008A16DA">
            <w:pPr>
              <w:pStyle w:val="TableParagraph"/>
              <w:rPr>
                <w:rFonts w:ascii="Times New Roman"/>
                <w:sz w:val="14"/>
              </w:rPr>
            </w:pPr>
          </w:p>
        </w:tc>
        <w:tc>
          <w:tcPr>
            <w:tcW w:w="1757" w:type="dxa"/>
          </w:tcPr>
          <w:p w14:paraId="1CAAFB36" w14:textId="77777777" w:rsidR="008A16DA" w:rsidRDefault="008A16DA">
            <w:pPr>
              <w:pStyle w:val="TableParagraph"/>
              <w:rPr>
                <w:rFonts w:ascii="Times New Roman"/>
                <w:sz w:val="14"/>
              </w:rPr>
            </w:pPr>
          </w:p>
        </w:tc>
        <w:tc>
          <w:tcPr>
            <w:tcW w:w="1757" w:type="dxa"/>
          </w:tcPr>
          <w:p w14:paraId="66741238" w14:textId="77777777" w:rsidR="008A16DA" w:rsidRDefault="008A16DA">
            <w:pPr>
              <w:pStyle w:val="TableParagraph"/>
              <w:rPr>
                <w:rFonts w:ascii="Times New Roman"/>
                <w:sz w:val="14"/>
              </w:rPr>
            </w:pPr>
          </w:p>
        </w:tc>
        <w:tc>
          <w:tcPr>
            <w:tcW w:w="1571" w:type="dxa"/>
          </w:tcPr>
          <w:p w14:paraId="0DEBD2C0" w14:textId="77777777" w:rsidR="008A16DA" w:rsidRDefault="008A16DA">
            <w:pPr>
              <w:pStyle w:val="TableParagraph"/>
              <w:rPr>
                <w:rFonts w:ascii="Times New Roman"/>
                <w:sz w:val="14"/>
              </w:rPr>
            </w:pPr>
          </w:p>
        </w:tc>
        <w:tc>
          <w:tcPr>
            <w:tcW w:w="1275" w:type="dxa"/>
          </w:tcPr>
          <w:p w14:paraId="2B00D283" w14:textId="77777777" w:rsidR="008A16DA" w:rsidRDefault="008A16DA">
            <w:pPr>
              <w:pStyle w:val="TableParagraph"/>
              <w:rPr>
                <w:rFonts w:ascii="Times New Roman"/>
                <w:sz w:val="14"/>
              </w:rPr>
            </w:pPr>
          </w:p>
        </w:tc>
        <w:tc>
          <w:tcPr>
            <w:tcW w:w="1560" w:type="dxa"/>
          </w:tcPr>
          <w:p w14:paraId="5998BF5C" w14:textId="77777777" w:rsidR="008A16DA" w:rsidRDefault="008A16DA">
            <w:pPr>
              <w:pStyle w:val="TableParagraph"/>
              <w:rPr>
                <w:rFonts w:ascii="Times New Roman"/>
                <w:sz w:val="14"/>
              </w:rPr>
            </w:pPr>
          </w:p>
        </w:tc>
        <w:tc>
          <w:tcPr>
            <w:tcW w:w="1842" w:type="dxa"/>
          </w:tcPr>
          <w:p w14:paraId="53F2091B" w14:textId="77777777" w:rsidR="008A16DA" w:rsidRDefault="008A16DA">
            <w:pPr>
              <w:pStyle w:val="TableParagraph"/>
              <w:rPr>
                <w:rFonts w:ascii="Times New Roman"/>
                <w:sz w:val="14"/>
              </w:rPr>
            </w:pPr>
          </w:p>
        </w:tc>
        <w:tc>
          <w:tcPr>
            <w:tcW w:w="1701" w:type="dxa"/>
          </w:tcPr>
          <w:p w14:paraId="0754451A" w14:textId="77777777" w:rsidR="008A16DA" w:rsidRDefault="008A16DA">
            <w:pPr>
              <w:pStyle w:val="TableParagraph"/>
              <w:rPr>
                <w:rFonts w:ascii="Times New Roman"/>
                <w:sz w:val="14"/>
              </w:rPr>
            </w:pPr>
          </w:p>
        </w:tc>
        <w:tc>
          <w:tcPr>
            <w:tcW w:w="1701" w:type="dxa"/>
          </w:tcPr>
          <w:p w14:paraId="46EBA653" w14:textId="77777777" w:rsidR="008A16DA" w:rsidRDefault="008A16DA">
            <w:pPr>
              <w:pStyle w:val="TableParagraph"/>
              <w:rPr>
                <w:rFonts w:ascii="Times New Roman"/>
                <w:sz w:val="14"/>
              </w:rPr>
            </w:pPr>
          </w:p>
        </w:tc>
        <w:tc>
          <w:tcPr>
            <w:tcW w:w="1800" w:type="dxa"/>
          </w:tcPr>
          <w:p w14:paraId="59589A9D" w14:textId="77777777" w:rsidR="008A16DA" w:rsidRDefault="008A16DA">
            <w:pPr>
              <w:pStyle w:val="TableParagraph"/>
              <w:rPr>
                <w:rFonts w:ascii="Times New Roman"/>
                <w:sz w:val="14"/>
              </w:rPr>
            </w:pPr>
          </w:p>
        </w:tc>
      </w:tr>
      <w:tr w:rsidR="008A16DA" w14:paraId="53726913" w14:textId="77777777">
        <w:trPr>
          <w:trHeight w:val="230"/>
        </w:trPr>
        <w:tc>
          <w:tcPr>
            <w:tcW w:w="1629" w:type="dxa"/>
          </w:tcPr>
          <w:p w14:paraId="54BCE37A" w14:textId="77777777" w:rsidR="008A16DA" w:rsidRDefault="008A16DA">
            <w:pPr>
              <w:pStyle w:val="TableParagraph"/>
              <w:rPr>
                <w:rFonts w:ascii="Times New Roman"/>
                <w:sz w:val="14"/>
              </w:rPr>
            </w:pPr>
          </w:p>
        </w:tc>
        <w:tc>
          <w:tcPr>
            <w:tcW w:w="1757" w:type="dxa"/>
          </w:tcPr>
          <w:p w14:paraId="6D6F9AA8" w14:textId="77777777" w:rsidR="008A16DA" w:rsidRDefault="008A16DA">
            <w:pPr>
              <w:pStyle w:val="TableParagraph"/>
              <w:rPr>
                <w:rFonts w:ascii="Times New Roman"/>
                <w:sz w:val="14"/>
              </w:rPr>
            </w:pPr>
          </w:p>
        </w:tc>
        <w:tc>
          <w:tcPr>
            <w:tcW w:w="1757" w:type="dxa"/>
          </w:tcPr>
          <w:p w14:paraId="6D8D08FA" w14:textId="77777777" w:rsidR="008A16DA" w:rsidRDefault="008A16DA">
            <w:pPr>
              <w:pStyle w:val="TableParagraph"/>
              <w:rPr>
                <w:rFonts w:ascii="Times New Roman"/>
                <w:sz w:val="14"/>
              </w:rPr>
            </w:pPr>
          </w:p>
        </w:tc>
        <w:tc>
          <w:tcPr>
            <w:tcW w:w="1571" w:type="dxa"/>
          </w:tcPr>
          <w:p w14:paraId="569E5907" w14:textId="77777777" w:rsidR="008A16DA" w:rsidRDefault="008A16DA">
            <w:pPr>
              <w:pStyle w:val="TableParagraph"/>
              <w:rPr>
                <w:rFonts w:ascii="Times New Roman"/>
                <w:sz w:val="14"/>
              </w:rPr>
            </w:pPr>
          </w:p>
        </w:tc>
        <w:tc>
          <w:tcPr>
            <w:tcW w:w="1275" w:type="dxa"/>
          </w:tcPr>
          <w:p w14:paraId="13CA4547" w14:textId="77777777" w:rsidR="008A16DA" w:rsidRDefault="008A16DA">
            <w:pPr>
              <w:pStyle w:val="TableParagraph"/>
              <w:rPr>
                <w:rFonts w:ascii="Times New Roman"/>
                <w:sz w:val="14"/>
              </w:rPr>
            </w:pPr>
          </w:p>
        </w:tc>
        <w:tc>
          <w:tcPr>
            <w:tcW w:w="1560" w:type="dxa"/>
          </w:tcPr>
          <w:p w14:paraId="51D05F34" w14:textId="77777777" w:rsidR="008A16DA" w:rsidRDefault="008A16DA">
            <w:pPr>
              <w:pStyle w:val="TableParagraph"/>
              <w:rPr>
                <w:rFonts w:ascii="Times New Roman"/>
                <w:sz w:val="14"/>
              </w:rPr>
            </w:pPr>
          </w:p>
        </w:tc>
        <w:tc>
          <w:tcPr>
            <w:tcW w:w="1842" w:type="dxa"/>
          </w:tcPr>
          <w:p w14:paraId="41E12063" w14:textId="77777777" w:rsidR="008A16DA" w:rsidRDefault="008A16DA">
            <w:pPr>
              <w:pStyle w:val="TableParagraph"/>
              <w:rPr>
                <w:rFonts w:ascii="Times New Roman"/>
                <w:sz w:val="14"/>
              </w:rPr>
            </w:pPr>
          </w:p>
        </w:tc>
        <w:tc>
          <w:tcPr>
            <w:tcW w:w="1701" w:type="dxa"/>
          </w:tcPr>
          <w:p w14:paraId="74A44F47" w14:textId="77777777" w:rsidR="008A16DA" w:rsidRDefault="008A16DA">
            <w:pPr>
              <w:pStyle w:val="TableParagraph"/>
              <w:rPr>
                <w:rFonts w:ascii="Times New Roman"/>
                <w:sz w:val="14"/>
              </w:rPr>
            </w:pPr>
          </w:p>
        </w:tc>
        <w:tc>
          <w:tcPr>
            <w:tcW w:w="1701" w:type="dxa"/>
          </w:tcPr>
          <w:p w14:paraId="5E824469" w14:textId="77777777" w:rsidR="008A16DA" w:rsidRDefault="008A16DA">
            <w:pPr>
              <w:pStyle w:val="TableParagraph"/>
              <w:rPr>
                <w:rFonts w:ascii="Times New Roman"/>
                <w:sz w:val="14"/>
              </w:rPr>
            </w:pPr>
          </w:p>
        </w:tc>
        <w:tc>
          <w:tcPr>
            <w:tcW w:w="1800" w:type="dxa"/>
          </w:tcPr>
          <w:p w14:paraId="46876675" w14:textId="77777777" w:rsidR="008A16DA" w:rsidRDefault="008A16DA">
            <w:pPr>
              <w:pStyle w:val="TableParagraph"/>
              <w:rPr>
                <w:rFonts w:ascii="Times New Roman"/>
                <w:sz w:val="14"/>
              </w:rPr>
            </w:pPr>
          </w:p>
        </w:tc>
      </w:tr>
      <w:tr w:rsidR="008A16DA" w14:paraId="6394E83D" w14:textId="77777777">
        <w:trPr>
          <w:trHeight w:val="230"/>
        </w:trPr>
        <w:tc>
          <w:tcPr>
            <w:tcW w:w="1629" w:type="dxa"/>
          </w:tcPr>
          <w:p w14:paraId="6735DE2F" w14:textId="77777777" w:rsidR="008A16DA" w:rsidRDefault="008A16DA">
            <w:pPr>
              <w:pStyle w:val="TableParagraph"/>
              <w:rPr>
                <w:rFonts w:ascii="Times New Roman"/>
                <w:sz w:val="14"/>
              </w:rPr>
            </w:pPr>
          </w:p>
        </w:tc>
        <w:tc>
          <w:tcPr>
            <w:tcW w:w="1757" w:type="dxa"/>
          </w:tcPr>
          <w:p w14:paraId="18999A93" w14:textId="77777777" w:rsidR="008A16DA" w:rsidRDefault="008A16DA">
            <w:pPr>
              <w:pStyle w:val="TableParagraph"/>
              <w:rPr>
                <w:rFonts w:ascii="Times New Roman"/>
                <w:sz w:val="14"/>
              </w:rPr>
            </w:pPr>
          </w:p>
        </w:tc>
        <w:tc>
          <w:tcPr>
            <w:tcW w:w="1757" w:type="dxa"/>
          </w:tcPr>
          <w:p w14:paraId="57CBC9A6" w14:textId="77777777" w:rsidR="008A16DA" w:rsidRDefault="008A16DA">
            <w:pPr>
              <w:pStyle w:val="TableParagraph"/>
              <w:rPr>
                <w:rFonts w:ascii="Times New Roman"/>
                <w:sz w:val="14"/>
              </w:rPr>
            </w:pPr>
          </w:p>
        </w:tc>
        <w:tc>
          <w:tcPr>
            <w:tcW w:w="1571" w:type="dxa"/>
          </w:tcPr>
          <w:p w14:paraId="4003D3C0" w14:textId="77777777" w:rsidR="008A16DA" w:rsidRDefault="008A16DA">
            <w:pPr>
              <w:pStyle w:val="TableParagraph"/>
              <w:rPr>
                <w:rFonts w:ascii="Times New Roman"/>
                <w:sz w:val="14"/>
              </w:rPr>
            </w:pPr>
          </w:p>
        </w:tc>
        <w:tc>
          <w:tcPr>
            <w:tcW w:w="1275" w:type="dxa"/>
          </w:tcPr>
          <w:p w14:paraId="6DDF3C8C" w14:textId="77777777" w:rsidR="008A16DA" w:rsidRDefault="008A16DA">
            <w:pPr>
              <w:pStyle w:val="TableParagraph"/>
              <w:rPr>
                <w:rFonts w:ascii="Times New Roman"/>
                <w:sz w:val="14"/>
              </w:rPr>
            </w:pPr>
          </w:p>
        </w:tc>
        <w:tc>
          <w:tcPr>
            <w:tcW w:w="1560" w:type="dxa"/>
          </w:tcPr>
          <w:p w14:paraId="2822B1DC" w14:textId="77777777" w:rsidR="008A16DA" w:rsidRDefault="008A16DA">
            <w:pPr>
              <w:pStyle w:val="TableParagraph"/>
              <w:rPr>
                <w:rFonts w:ascii="Times New Roman"/>
                <w:sz w:val="14"/>
              </w:rPr>
            </w:pPr>
          </w:p>
        </w:tc>
        <w:tc>
          <w:tcPr>
            <w:tcW w:w="1842" w:type="dxa"/>
          </w:tcPr>
          <w:p w14:paraId="560E0715" w14:textId="77777777" w:rsidR="008A16DA" w:rsidRDefault="008A16DA">
            <w:pPr>
              <w:pStyle w:val="TableParagraph"/>
              <w:rPr>
                <w:rFonts w:ascii="Times New Roman"/>
                <w:sz w:val="14"/>
              </w:rPr>
            </w:pPr>
          </w:p>
        </w:tc>
        <w:tc>
          <w:tcPr>
            <w:tcW w:w="1701" w:type="dxa"/>
          </w:tcPr>
          <w:p w14:paraId="73329960" w14:textId="77777777" w:rsidR="008A16DA" w:rsidRDefault="008A16DA">
            <w:pPr>
              <w:pStyle w:val="TableParagraph"/>
              <w:rPr>
                <w:rFonts w:ascii="Times New Roman"/>
                <w:sz w:val="14"/>
              </w:rPr>
            </w:pPr>
          </w:p>
        </w:tc>
        <w:tc>
          <w:tcPr>
            <w:tcW w:w="1701" w:type="dxa"/>
          </w:tcPr>
          <w:p w14:paraId="7732F587" w14:textId="77777777" w:rsidR="008A16DA" w:rsidRDefault="008A16DA">
            <w:pPr>
              <w:pStyle w:val="TableParagraph"/>
              <w:rPr>
                <w:rFonts w:ascii="Times New Roman"/>
                <w:sz w:val="14"/>
              </w:rPr>
            </w:pPr>
          </w:p>
        </w:tc>
        <w:tc>
          <w:tcPr>
            <w:tcW w:w="1800" w:type="dxa"/>
          </w:tcPr>
          <w:p w14:paraId="79022D68" w14:textId="77777777" w:rsidR="008A16DA" w:rsidRDefault="008A16DA">
            <w:pPr>
              <w:pStyle w:val="TableParagraph"/>
              <w:rPr>
                <w:rFonts w:ascii="Times New Roman"/>
                <w:sz w:val="14"/>
              </w:rPr>
            </w:pPr>
          </w:p>
        </w:tc>
      </w:tr>
      <w:tr w:rsidR="008A16DA" w14:paraId="09051885" w14:textId="77777777">
        <w:trPr>
          <w:trHeight w:val="230"/>
        </w:trPr>
        <w:tc>
          <w:tcPr>
            <w:tcW w:w="1629" w:type="dxa"/>
          </w:tcPr>
          <w:p w14:paraId="629E56EE" w14:textId="77777777" w:rsidR="008A16DA" w:rsidRDefault="008A16DA">
            <w:pPr>
              <w:pStyle w:val="TableParagraph"/>
              <w:rPr>
                <w:rFonts w:ascii="Times New Roman"/>
                <w:sz w:val="14"/>
              </w:rPr>
            </w:pPr>
          </w:p>
        </w:tc>
        <w:tc>
          <w:tcPr>
            <w:tcW w:w="1757" w:type="dxa"/>
          </w:tcPr>
          <w:p w14:paraId="6F79E271" w14:textId="77777777" w:rsidR="008A16DA" w:rsidRDefault="008A16DA">
            <w:pPr>
              <w:pStyle w:val="TableParagraph"/>
              <w:rPr>
                <w:rFonts w:ascii="Times New Roman"/>
                <w:sz w:val="14"/>
              </w:rPr>
            </w:pPr>
          </w:p>
        </w:tc>
        <w:tc>
          <w:tcPr>
            <w:tcW w:w="1757" w:type="dxa"/>
          </w:tcPr>
          <w:p w14:paraId="31F0FE2A" w14:textId="77777777" w:rsidR="008A16DA" w:rsidRDefault="008A16DA">
            <w:pPr>
              <w:pStyle w:val="TableParagraph"/>
              <w:rPr>
                <w:rFonts w:ascii="Times New Roman"/>
                <w:sz w:val="14"/>
              </w:rPr>
            </w:pPr>
          </w:p>
        </w:tc>
        <w:tc>
          <w:tcPr>
            <w:tcW w:w="1571" w:type="dxa"/>
          </w:tcPr>
          <w:p w14:paraId="05536781" w14:textId="77777777" w:rsidR="008A16DA" w:rsidRDefault="008A16DA">
            <w:pPr>
              <w:pStyle w:val="TableParagraph"/>
              <w:rPr>
                <w:rFonts w:ascii="Times New Roman"/>
                <w:sz w:val="14"/>
              </w:rPr>
            </w:pPr>
          </w:p>
        </w:tc>
        <w:tc>
          <w:tcPr>
            <w:tcW w:w="1275" w:type="dxa"/>
          </w:tcPr>
          <w:p w14:paraId="6BB675F6" w14:textId="77777777" w:rsidR="008A16DA" w:rsidRDefault="008A16DA">
            <w:pPr>
              <w:pStyle w:val="TableParagraph"/>
              <w:rPr>
                <w:rFonts w:ascii="Times New Roman"/>
                <w:sz w:val="14"/>
              </w:rPr>
            </w:pPr>
          </w:p>
        </w:tc>
        <w:tc>
          <w:tcPr>
            <w:tcW w:w="1560" w:type="dxa"/>
          </w:tcPr>
          <w:p w14:paraId="51D83DC0" w14:textId="77777777" w:rsidR="008A16DA" w:rsidRDefault="008A16DA">
            <w:pPr>
              <w:pStyle w:val="TableParagraph"/>
              <w:rPr>
                <w:rFonts w:ascii="Times New Roman"/>
                <w:sz w:val="14"/>
              </w:rPr>
            </w:pPr>
          </w:p>
        </w:tc>
        <w:tc>
          <w:tcPr>
            <w:tcW w:w="1842" w:type="dxa"/>
          </w:tcPr>
          <w:p w14:paraId="6FC5D16E" w14:textId="77777777" w:rsidR="008A16DA" w:rsidRDefault="008A16DA">
            <w:pPr>
              <w:pStyle w:val="TableParagraph"/>
              <w:rPr>
                <w:rFonts w:ascii="Times New Roman"/>
                <w:sz w:val="14"/>
              </w:rPr>
            </w:pPr>
          </w:p>
        </w:tc>
        <w:tc>
          <w:tcPr>
            <w:tcW w:w="1701" w:type="dxa"/>
          </w:tcPr>
          <w:p w14:paraId="13004B45" w14:textId="77777777" w:rsidR="008A16DA" w:rsidRDefault="008A16DA">
            <w:pPr>
              <w:pStyle w:val="TableParagraph"/>
              <w:rPr>
                <w:rFonts w:ascii="Times New Roman"/>
                <w:sz w:val="14"/>
              </w:rPr>
            </w:pPr>
          </w:p>
        </w:tc>
        <w:tc>
          <w:tcPr>
            <w:tcW w:w="1701" w:type="dxa"/>
          </w:tcPr>
          <w:p w14:paraId="0D545589" w14:textId="77777777" w:rsidR="008A16DA" w:rsidRDefault="008A16DA">
            <w:pPr>
              <w:pStyle w:val="TableParagraph"/>
              <w:rPr>
                <w:rFonts w:ascii="Times New Roman"/>
                <w:sz w:val="14"/>
              </w:rPr>
            </w:pPr>
          </w:p>
        </w:tc>
        <w:tc>
          <w:tcPr>
            <w:tcW w:w="1800" w:type="dxa"/>
          </w:tcPr>
          <w:p w14:paraId="77621679" w14:textId="77777777" w:rsidR="008A16DA" w:rsidRDefault="008A16DA">
            <w:pPr>
              <w:pStyle w:val="TableParagraph"/>
              <w:rPr>
                <w:rFonts w:ascii="Times New Roman"/>
                <w:sz w:val="14"/>
              </w:rPr>
            </w:pPr>
          </w:p>
        </w:tc>
      </w:tr>
      <w:tr w:rsidR="008A16DA" w14:paraId="360666EC" w14:textId="77777777">
        <w:trPr>
          <w:trHeight w:val="230"/>
        </w:trPr>
        <w:tc>
          <w:tcPr>
            <w:tcW w:w="1629" w:type="dxa"/>
          </w:tcPr>
          <w:p w14:paraId="238A63D6" w14:textId="77777777" w:rsidR="008A16DA" w:rsidRDefault="008A16DA">
            <w:pPr>
              <w:pStyle w:val="TableParagraph"/>
              <w:rPr>
                <w:rFonts w:ascii="Times New Roman"/>
                <w:sz w:val="14"/>
              </w:rPr>
            </w:pPr>
          </w:p>
        </w:tc>
        <w:tc>
          <w:tcPr>
            <w:tcW w:w="1757" w:type="dxa"/>
          </w:tcPr>
          <w:p w14:paraId="0F24C117" w14:textId="77777777" w:rsidR="008A16DA" w:rsidRDefault="008A16DA">
            <w:pPr>
              <w:pStyle w:val="TableParagraph"/>
              <w:rPr>
                <w:rFonts w:ascii="Times New Roman"/>
                <w:sz w:val="14"/>
              </w:rPr>
            </w:pPr>
          </w:p>
        </w:tc>
        <w:tc>
          <w:tcPr>
            <w:tcW w:w="1757" w:type="dxa"/>
          </w:tcPr>
          <w:p w14:paraId="1010599D" w14:textId="77777777" w:rsidR="008A16DA" w:rsidRDefault="008A16DA">
            <w:pPr>
              <w:pStyle w:val="TableParagraph"/>
              <w:rPr>
                <w:rFonts w:ascii="Times New Roman"/>
                <w:sz w:val="14"/>
              </w:rPr>
            </w:pPr>
          </w:p>
        </w:tc>
        <w:tc>
          <w:tcPr>
            <w:tcW w:w="1571" w:type="dxa"/>
          </w:tcPr>
          <w:p w14:paraId="5E4A8FBC" w14:textId="77777777" w:rsidR="008A16DA" w:rsidRDefault="008A16DA">
            <w:pPr>
              <w:pStyle w:val="TableParagraph"/>
              <w:rPr>
                <w:rFonts w:ascii="Times New Roman"/>
                <w:sz w:val="14"/>
              </w:rPr>
            </w:pPr>
          </w:p>
        </w:tc>
        <w:tc>
          <w:tcPr>
            <w:tcW w:w="1275" w:type="dxa"/>
          </w:tcPr>
          <w:p w14:paraId="6D7905DF" w14:textId="77777777" w:rsidR="008A16DA" w:rsidRDefault="008A16DA">
            <w:pPr>
              <w:pStyle w:val="TableParagraph"/>
              <w:rPr>
                <w:rFonts w:ascii="Times New Roman"/>
                <w:sz w:val="14"/>
              </w:rPr>
            </w:pPr>
          </w:p>
        </w:tc>
        <w:tc>
          <w:tcPr>
            <w:tcW w:w="1560" w:type="dxa"/>
          </w:tcPr>
          <w:p w14:paraId="56E32F66" w14:textId="77777777" w:rsidR="008A16DA" w:rsidRDefault="008A16DA">
            <w:pPr>
              <w:pStyle w:val="TableParagraph"/>
              <w:rPr>
                <w:rFonts w:ascii="Times New Roman"/>
                <w:sz w:val="14"/>
              </w:rPr>
            </w:pPr>
          </w:p>
        </w:tc>
        <w:tc>
          <w:tcPr>
            <w:tcW w:w="1842" w:type="dxa"/>
          </w:tcPr>
          <w:p w14:paraId="649E51C4" w14:textId="77777777" w:rsidR="008A16DA" w:rsidRDefault="008A16DA">
            <w:pPr>
              <w:pStyle w:val="TableParagraph"/>
              <w:rPr>
                <w:rFonts w:ascii="Times New Roman"/>
                <w:sz w:val="14"/>
              </w:rPr>
            </w:pPr>
          </w:p>
        </w:tc>
        <w:tc>
          <w:tcPr>
            <w:tcW w:w="1701" w:type="dxa"/>
          </w:tcPr>
          <w:p w14:paraId="28B3B3C1" w14:textId="77777777" w:rsidR="008A16DA" w:rsidRDefault="008A16DA">
            <w:pPr>
              <w:pStyle w:val="TableParagraph"/>
              <w:rPr>
                <w:rFonts w:ascii="Times New Roman"/>
                <w:sz w:val="14"/>
              </w:rPr>
            </w:pPr>
          </w:p>
        </w:tc>
        <w:tc>
          <w:tcPr>
            <w:tcW w:w="1701" w:type="dxa"/>
          </w:tcPr>
          <w:p w14:paraId="1103CE01" w14:textId="77777777" w:rsidR="008A16DA" w:rsidRDefault="008A16DA">
            <w:pPr>
              <w:pStyle w:val="TableParagraph"/>
              <w:rPr>
                <w:rFonts w:ascii="Times New Roman"/>
                <w:sz w:val="14"/>
              </w:rPr>
            </w:pPr>
          </w:p>
        </w:tc>
        <w:tc>
          <w:tcPr>
            <w:tcW w:w="1800" w:type="dxa"/>
          </w:tcPr>
          <w:p w14:paraId="5A02BC80" w14:textId="77777777" w:rsidR="008A16DA" w:rsidRDefault="008A16DA">
            <w:pPr>
              <w:pStyle w:val="TableParagraph"/>
              <w:rPr>
                <w:rFonts w:ascii="Times New Roman"/>
                <w:sz w:val="14"/>
              </w:rPr>
            </w:pPr>
          </w:p>
        </w:tc>
      </w:tr>
      <w:tr w:rsidR="008A16DA" w14:paraId="2684CF9C" w14:textId="77777777">
        <w:trPr>
          <w:trHeight w:val="230"/>
        </w:trPr>
        <w:tc>
          <w:tcPr>
            <w:tcW w:w="1629" w:type="dxa"/>
          </w:tcPr>
          <w:p w14:paraId="2EA73F35" w14:textId="77777777" w:rsidR="008A16DA" w:rsidRDefault="008A16DA">
            <w:pPr>
              <w:pStyle w:val="TableParagraph"/>
              <w:rPr>
                <w:rFonts w:ascii="Times New Roman"/>
                <w:sz w:val="14"/>
              </w:rPr>
            </w:pPr>
          </w:p>
        </w:tc>
        <w:tc>
          <w:tcPr>
            <w:tcW w:w="1757" w:type="dxa"/>
          </w:tcPr>
          <w:p w14:paraId="61309511" w14:textId="77777777" w:rsidR="008A16DA" w:rsidRDefault="008A16DA">
            <w:pPr>
              <w:pStyle w:val="TableParagraph"/>
              <w:rPr>
                <w:rFonts w:ascii="Times New Roman"/>
                <w:sz w:val="14"/>
              </w:rPr>
            </w:pPr>
          </w:p>
        </w:tc>
        <w:tc>
          <w:tcPr>
            <w:tcW w:w="1757" w:type="dxa"/>
          </w:tcPr>
          <w:p w14:paraId="1FD38B96" w14:textId="77777777" w:rsidR="008A16DA" w:rsidRDefault="008A16DA">
            <w:pPr>
              <w:pStyle w:val="TableParagraph"/>
              <w:rPr>
                <w:rFonts w:ascii="Times New Roman"/>
                <w:sz w:val="14"/>
              </w:rPr>
            </w:pPr>
          </w:p>
        </w:tc>
        <w:tc>
          <w:tcPr>
            <w:tcW w:w="1571" w:type="dxa"/>
          </w:tcPr>
          <w:p w14:paraId="119ECE3D" w14:textId="77777777" w:rsidR="008A16DA" w:rsidRDefault="008A16DA">
            <w:pPr>
              <w:pStyle w:val="TableParagraph"/>
              <w:rPr>
                <w:rFonts w:ascii="Times New Roman"/>
                <w:sz w:val="14"/>
              </w:rPr>
            </w:pPr>
          </w:p>
        </w:tc>
        <w:tc>
          <w:tcPr>
            <w:tcW w:w="1275" w:type="dxa"/>
          </w:tcPr>
          <w:p w14:paraId="145ABE59" w14:textId="77777777" w:rsidR="008A16DA" w:rsidRDefault="008A16DA">
            <w:pPr>
              <w:pStyle w:val="TableParagraph"/>
              <w:rPr>
                <w:rFonts w:ascii="Times New Roman"/>
                <w:sz w:val="14"/>
              </w:rPr>
            </w:pPr>
          </w:p>
        </w:tc>
        <w:tc>
          <w:tcPr>
            <w:tcW w:w="1560" w:type="dxa"/>
          </w:tcPr>
          <w:p w14:paraId="78451B0B" w14:textId="77777777" w:rsidR="008A16DA" w:rsidRDefault="008A16DA">
            <w:pPr>
              <w:pStyle w:val="TableParagraph"/>
              <w:rPr>
                <w:rFonts w:ascii="Times New Roman"/>
                <w:sz w:val="14"/>
              </w:rPr>
            </w:pPr>
          </w:p>
        </w:tc>
        <w:tc>
          <w:tcPr>
            <w:tcW w:w="1842" w:type="dxa"/>
          </w:tcPr>
          <w:p w14:paraId="0E2B767A" w14:textId="77777777" w:rsidR="008A16DA" w:rsidRDefault="008A16DA">
            <w:pPr>
              <w:pStyle w:val="TableParagraph"/>
              <w:rPr>
                <w:rFonts w:ascii="Times New Roman"/>
                <w:sz w:val="14"/>
              </w:rPr>
            </w:pPr>
          </w:p>
        </w:tc>
        <w:tc>
          <w:tcPr>
            <w:tcW w:w="1701" w:type="dxa"/>
          </w:tcPr>
          <w:p w14:paraId="346CD500" w14:textId="77777777" w:rsidR="008A16DA" w:rsidRDefault="008A16DA">
            <w:pPr>
              <w:pStyle w:val="TableParagraph"/>
              <w:rPr>
                <w:rFonts w:ascii="Times New Roman"/>
                <w:sz w:val="14"/>
              </w:rPr>
            </w:pPr>
          </w:p>
        </w:tc>
        <w:tc>
          <w:tcPr>
            <w:tcW w:w="1701" w:type="dxa"/>
          </w:tcPr>
          <w:p w14:paraId="4E34410F" w14:textId="77777777" w:rsidR="008A16DA" w:rsidRDefault="008A16DA">
            <w:pPr>
              <w:pStyle w:val="TableParagraph"/>
              <w:rPr>
                <w:rFonts w:ascii="Times New Roman"/>
                <w:sz w:val="14"/>
              </w:rPr>
            </w:pPr>
          </w:p>
        </w:tc>
        <w:tc>
          <w:tcPr>
            <w:tcW w:w="1800" w:type="dxa"/>
          </w:tcPr>
          <w:p w14:paraId="45B0B10B" w14:textId="77777777" w:rsidR="008A16DA" w:rsidRDefault="008A16DA">
            <w:pPr>
              <w:pStyle w:val="TableParagraph"/>
              <w:rPr>
                <w:rFonts w:ascii="Times New Roman"/>
                <w:sz w:val="14"/>
              </w:rPr>
            </w:pPr>
          </w:p>
        </w:tc>
      </w:tr>
      <w:tr w:rsidR="008A16DA" w14:paraId="3BE4F105" w14:textId="77777777">
        <w:trPr>
          <w:trHeight w:val="230"/>
        </w:trPr>
        <w:tc>
          <w:tcPr>
            <w:tcW w:w="1629" w:type="dxa"/>
          </w:tcPr>
          <w:p w14:paraId="501D5AA1" w14:textId="77777777" w:rsidR="008A16DA" w:rsidRDefault="008A16DA">
            <w:pPr>
              <w:pStyle w:val="TableParagraph"/>
              <w:rPr>
                <w:rFonts w:ascii="Times New Roman"/>
                <w:sz w:val="14"/>
              </w:rPr>
            </w:pPr>
          </w:p>
        </w:tc>
        <w:tc>
          <w:tcPr>
            <w:tcW w:w="1757" w:type="dxa"/>
          </w:tcPr>
          <w:p w14:paraId="112AACDB" w14:textId="77777777" w:rsidR="008A16DA" w:rsidRDefault="008A16DA">
            <w:pPr>
              <w:pStyle w:val="TableParagraph"/>
              <w:rPr>
                <w:rFonts w:ascii="Times New Roman"/>
                <w:sz w:val="14"/>
              </w:rPr>
            </w:pPr>
          </w:p>
        </w:tc>
        <w:tc>
          <w:tcPr>
            <w:tcW w:w="1757" w:type="dxa"/>
          </w:tcPr>
          <w:p w14:paraId="2D360349" w14:textId="77777777" w:rsidR="008A16DA" w:rsidRDefault="008A16DA">
            <w:pPr>
              <w:pStyle w:val="TableParagraph"/>
              <w:rPr>
                <w:rFonts w:ascii="Times New Roman"/>
                <w:sz w:val="14"/>
              </w:rPr>
            </w:pPr>
          </w:p>
        </w:tc>
        <w:tc>
          <w:tcPr>
            <w:tcW w:w="1571" w:type="dxa"/>
          </w:tcPr>
          <w:p w14:paraId="0C28C411" w14:textId="77777777" w:rsidR="008A16DA" w:rsidRDefault="008A16DA">
            <w:pPr>
              <w:pStyle w:val="TableParagraph"/>
              <w:rPr>
                <w:rFonts w:ascii="Times New Roman"/>
                <w:sz w:val="14"/>
              </w:rPr>
            </w:pPr>
          </w:p>
        </w:tc>
        <w:tc>
          <w:tcPr>
            <w:tcW w:w="1275" w:type="dxa"/>
          </w:tcPr>
          <w:p w14:paraId="12F66AAA" w14:textId="77777777" w:rsidR="008A16DA" w:rsidRDefault="008A16DA">
            <w:pPr>
              <w:pStyle w:val="TableParagraph"/>
              <w:rPr>
                <w:rFonts w:ascii="Times New Roman"/>
                <w:sz w:val="14"/>
              </w:rPr>
            </w:pPr>
          </w:p>
        </w:tc>
        <w:tc>
          <w:tcPr>
            <w:tcW w:w="1560" w:type="dxa"/>
          </w:tcPr>
          <w:p w14:paraId="1266AEDD" w14:textId="77777777" w:rsidR="008A16DA" w:rsidRDefault="008A16DA">
            <w:pPr>
              <w:pStyle w:val="TableParagraph"/>
              <w:rPr>
                <w:rFonts w:ascii="Times New Roman"/>
                <w:sz w:val="14"/>
              </w:rPr>
            </w:pPr>
          </w:p>
        </w:tc>
        <w:tc>
          <w:tcPr>
            <w:tcW w:w="1842" w:type="dxa"/>
          </w:tcPr>
          <w:p w14:paraId="084F031E" w14:textId="77777777" w:rsidR="008A16DA" w:rsidRDefault="008A16DA">
            <w:pPr>
              <w:pStyle w:val="TableParagraph"/>
              <w:rPr>
                <w:rFonts w:ascii="Times New Roman"/>
                <w:sz w:val="14"/>
              </w:rPr>
            </w:pPr>
          </w:p>
        </w:tc>
        <w:tc>
          <w:tcPr>
            <w:tcW w:w="1701" w:type="dxa"/>
          </w:tcPr>
          <w:p w14:paraId="5A375D87" w14:textId="77777777" w:rsidR="008A16DA" w:rsidRDefault="008A16DA">
            <w:pPr>
              <w:pStyle w:val="TableParagraph"/>
              <w:rPr>
                <w:rFonts w:ascii="Times New Roman"/>
                <w:sz w:val="14"/>
              </w:rPr>
            </w:pPr>
          </w:p>
        </w:tc>
        <w:tc>
          <w:tcPr>
            <w:tcW w:w="1701" w:type="dxa"/>
          </w:tcPr>
          <w:p w14:paraId="190BF6C3" w14:textId="77777777" w:rsidR="008A16DA" w:rsidRDefault="008A16DA">
            <w:pPr>
              <w:pStyle w:val="TableParagraph"/>
              <w:rPr>
                <w:rFonts w:ascii="Times New Roman"/>
                <w:sz w:val="14"/>
              </w:rPr>
            </w:pPr>
          </w:p>
        </w:tc>
        <w:tc>
          <w:tcPr>
            <w:tcW w:w="1800" w:type="dxa"/>
          </w:tcPr>
          <w:p w14:paraId="7B064DD5" w14:textId="77777777" w:rsidR="008A16DA" w:rsidRDefault="008A16DA">
            <w:pPr>
              <w:pStyle w:val="TableParagraph"/>
              <w:rPr>
                <w:rFonts w:ascii="Times New Roman"/>
                <w:sz w:val="14"/>
              </w:rPr>
            </w:pPr>
          </w:p>
        </w:tc>
      </w:tr>
      <w:tr w:rsidR="008A16DA" w14:paraId="02B72F90" w14:textId="77777777">
        <w:trPr>
          <w:trHeight w:val="230"/>
        </w:trPr>
        <w:tc>
          <w:tcPr>
            <w:tcW w:w="1629" w:type="dxa"/>
          </w:tcPr>
          <w:p w14:paraId="58FF2468" w14:textId="77777777" w:rsidR="008A16DA" w:rsidRDefault="008A16DA">
            <w:pPr>
              <w:pStyle w:val="TableParagraph"/>
              <w:rPr>
                <w:rFonts w:ascii="Times New Roman"/>
                <w:sz w:val="14"/>
              </w:rPr>
            </w:pPr>
          </w:p>
        </w:tc>
        <w:tc>
          <w:tcPr>
            <w:tcW w:w="1757" w:type="dxa"/>
          </w:tcPr>
          <w:p w14:paraId="4F249095" w14:textId="77777777" w:rsidR="008A16DA" w:rsidRDefault="008A16DA">
            <w:pPr>
              <w:pStyle w:val="TableParagraph"/>
              <w:rPr>
                <w:rFonts w:ascii="Times New Roman"/>
                <w:sz w:val="14"/>
              </w:rPr>
            </w:pPr>
          </w:p>
        </w:tc>
        <w:tc>
          <w:tcPr>
            <w:tcW w:w="1757" w:type="dxa"/>
          </w:tcPr>
          <w:p w14:paraId="48CB860F" w14:textId="77777777" w:rsidR="008A16DA" w:rsidRDefault="008A16DA">
            <w:pPr>
              <w:pStyle w:val="TableParagraph"/>
              <w:rPr>
                <w:rFonts w:ascii="Times New Roman"/>
                <w:sz w:val="14"/>
              </w:rPr>
            </w:pPr>
          </w:p>
        </w:tc>
        <w:tc>
          <w:tcPr>
            <w:tcW w:w="1571" w:type="dxa"/>
          </w:tcPr>
          <w:p w14:paraId="42E2D6CC" w14:textId="77777777" w:rsidR="008A16DA" w:rsidRDefault="008A16DA">
            <w:pPr>
              <w:pStyle w:val="TableParagraph"/>
              <w:rPr>
                <w:rFonts w:ascii="Times New Roman"/>
                <w:sz w:val="14"/>
              </w:rPr>
            </w:pPr>
          </w:p>
        </w:tc>
        <w:tc>
          <w:tcPr>
            <w:tcW w:w="1275" w:type="dxa"/>
          </w:tcPr>
          <w:p w14:paraId="135738CA" w14:textId="77777777" w:rsidR="008A16DA" w:rsidRDefault="008A16DA">
            <w:pPr>
              <w:pStyle w:val="TableParagraph"/>
              <w:rPr>
                <w:rFonts w:ascii="Times New Roman"/>
                <w:sz w:val="14"/>
              </w:rPr>
            </w:pPr>
          </w:p>
        </w:tc>
        <w:tc>
          <w:tcPr>
            <w:tcW w:w="1560" w:type="dxa"/>
          </w:tcPr>
          <w:p w14:paraId="142A4758" w14:textId="77777777" w:rsidR="008A16DA" w:rsidRDefault="008A16DA">
            <w:pPr>
              <w:pStyle w:val="TableParagraph"/>
              <w:rPr>
                <w:rFonts w:ascii="Times New Roman"/>
                <w:sz w:val="14"/>
              </w:rPr>
            </w:pPr>
          </w:p>
        </w:tc>
        <w:tc>
          <w:tcPr>
            <w:tcW w:w="1842" w:type="dxa"/>
          </w:tcPr>
          <w:p w14:paraId="34FFCA05" w14:textId="77777777" w:rsidR="008A16DA" w:rsidRDefault="008A16DA">
            <w:pPr>
              <w:pStyle w:val="TableParagraph"/>
              <w:rPr>
                <w:rFonts w:ascii="Times New Roman"/>
                <w:sz w:val="14"/>
              </w:rPr>
            </w:pPr>
          </w:p>
        </w:tc>
        <w:tc>
          <w:tcPr>
            <w:tcW w:w="1701" w:type="dxa"/>
          </w:tcPr>
          <w:p w14:paraId="53F5ED7E" w14:textId="77777777" w:rsidR="008A16DA" w:rsidRDefault="008A16DA">
            <w:pPr>
              <w:pStyle w:val="TableParagraph"/>
              <w:rPr>
                <w:rFonts w:ascii="Times New Roman"/>
                <w:sz w:val="14"/>
              </w:rPr>
            </w:pPr>
          </w:p>
        </w:tc>
        <w:tc>
          <w:tcPr>
            <w:tcW w:w="1701" w:type="dxa"/>
          </w:tcPr>
          <w:p w14:paraId="1CA4E626" w14:textId="77777777" w:rsidR="008A16DA" w:rsidRDefault="008A16DA">
            <w:pPr>
              <w:pStyle w:val="TableParagraph"/>
              <w:rPr>
                <w:rFonts w:ascii="Times New Roman"/>
                <w:sz w:val="14"/>
              </w:rPr>
            </w:pPr>
          </w:p>
        </w:tc>
        <w:tc>
          <w:tcPr>
            <w:tcW w:w="1800" w:type="dxa"/>
          </w:tcPr>
          <w:p w14:paraId="7D1DFE71" w14:textId="77777777" w:rsidR="008A16DA" w:rsidRDefault="008A16DA">
            <w:pPr>
              <w:pStyle w:val="TableParagraph"/>
              <w:rPr>
                <w:rFonts w:ascii="Times New Roman"/>
                <w:sz w:val="14"/>
              </w:rPr>
            </w:pPr>
          </w:p>
        </w:tc>
      </w:tr>
      <w:tr w:rsidR="008A16DA" w14:paraId="5B0037CA" w14:textId="77777777">
        <w:trPr>
          <w:trHeight w:val="230"/>
        </w:trPr>
        <w:tc>
          <w:tcPr>
            <w:tcW w:w="1629" w:type="dxa"/>
          </w:tcPr>
          <w:p w14:paraId="48A85A30" w14:textId="77777777" w:rsidR="008A16DA" w:rsidRDefault="008A16DA">
            <w:pPr>
              <w:pStyle w:val="TableParagraph"/>
              <w:rPr>
                <w:rFonts w:ascii="Times New Roman"/>
                <w:sz w:val="14"/>
              </w:rPr>
            </w:pPr>
          </w:p>
        </w:tc>
        <w:tc>
          <w:tcPr>
            <w:tcW w:w="1757" w:type="dxa"/>
          </w:tcPr>
          <w:p w14:paraId="7D98CA17" w14:textId="77777777" w:rsidR="008A16DA" w:rsidRDefault="008A16DA">
            <w:pPr>
              <w:pStyle w:val="TableParagraph"/>
              <w:rPr>
                <w:rFonts w:ascii="Times New Roman"/>
                <w:sz w:val="14"/>
              </w:rPr>
            </w:pPr>
          </w:p>
        </w:tc>
        <w:tc>
          <w:tcPr>
            <w:tcW w:w="1757" w:type="dxa"/>
          </w:tcPr>
          <w:p w14:paraId="698DBF5A" w14:textId="77777777" w:rsidR="008A16DA" w:rsidRDefault="008A16DA">
            <w:pPr>
              <w:pStyle w:val="TableParagraph"/>
              <w:rPr>
                <w:rFonts w:ascii="Times New Roman"/>
                <w:sz w:val="14"/>
              </w:rPr>
            </w:pPr>
          </w:p>
        </w:tc>
        <w:tc>
          <w:tcPr>
            <w:tcW w:w="1571" w:type="dxa"/>
          </w:tcPr>
          <w:p w14:paraId="7DF2C838" w14:textId="77777777" w:rsidR="008A16DA" w:rsidRDefault="008A16DA">
            <w:pPr>
              <w:pStyle w:val="TableParagraph"/>
              <w:rPr>
                <w:rFonts w:ascii="Times New Roman"/>
                <w:sz w:val="14"/>
              </w:rPr>
            </w:pPr>
          </w:p>
        </w:tc>
        <w:tc>
          <w:tcPr>
            <w:tcW w:w="1275" w:type="dxa"/>
          </w:tcPr>
          <w:p w14:paraId="65F7F517" w14:textId="77777777" w:rsidR="008A16DA" w:rsidRDefault="008A16DA">
            <w:pPr>
              <w:pStyle w:val="TableParagraph"/>
              <w:rPr>
                <w:rFonts w:ascii="Times New Roman"/>
                <w:sz w:val="14"/>
              </w:rPr>
            </w:pPr>
          </w:p>
        </w:tc>
        <w:tc>
          <w:tcPr>
            <w:tcW w:w="1560" w:type="dxa"/>
          </w:tcPr>
          <w:p w14:paraId="74827128" w14:textId="77777777" w:rsidR="008A16DA" w:rsidRDefault="008A16DA">
            <w:pPr>
              <w:pStyle w:val="TableParagraph"/>
              <w:rPr>
                <w:rFonts w:ascii="Times New Roman"/>
                <w:sz w:val="14"/>
              </w:rPr>
            </w:pPr>
          </w:p>
        </w:tc>
        <w:tc>
          <w:tcPr>
            <w:tcW w:w="1842" w:type="dxa"/>
          </w:tcPr>
          <w:p w14:paraId="4B3C0AC2" w14:textId="77777777" w:rsidR="008A16DA" w:rsidRDefault="008A16DA">
            <w:pPr>
              <w:pStyle w:val="TableParagraph"/>
              <w:rPr>
                <w:rFonts w:ascii="Times New Roman"/>
                <w:sz w:val="14"/>
              </w:rPr>
            </w:pPr>
          </w:p>
        </w:tc>
        <w:tc>
          <w:tcPr>
            <w:tcW w:w="1701" w:type="dxa"/>
          </w:tcPr>
          <w:p w14:paraId="59759ECC" w14:textId="77777777" w:rsidR="008A16DA" w:rsidRDefault="008A16DA">
            <w:pPr>
              <w:pStyle w:val="TableParagraph"/>
              <w:rPr>
                <w:rFonts w:ascii="Times New Roman"/>
                <w:sz w:val="14"/>
              </w:rPr>
            </w:pPr>
          </w:p>
        </w:tc>
        <w:tc>
          <w:tcPr>
            <w:tcW w:w="1701" w:type="dxa"/>
          </w:tcPr>
          <w:p w14:paraId="1059EEA6" w14:textId="77777777" w:rsidR="008A16DA" w:rsidRDefault="008A16DA">
            <w:pPr>
              <w:pStyle w:val="TableParagraph"/>
              <w:rPr>
                <w:rFonts w:ascii="Times New Roman"/>
                <w:sz w:val="14"/>
              </w:rPr>
            </w:pPr>
          </w:p>
        </w:tc>
        <w:tc>
          <w:tcPr>
            <w:tcW w:w="1800" w:type="dxa"/>
          </w:tcPr>
          <w:p w14:paraId="6525176A" w14:textId="77777777" w:rsidR="008A16DA" w:rsidRDefault="008A16DA">
            <w:pPr>
              <w:pStyle w:val="TableParagraph"/>
              <w:rPr>
                <w:rFonts w:ascii="Times New Roman"/>
                <w:sz w:val="14"/>
              </w:rPr>
            </w:pPr>
          </w:p>
        </w:tc>
      </w:tr>
      <w:tr w:rsidR="008A16DA" w14:paraId="6B690897" w14:textId="77777777">
        <w:trPr>
          <w:trHeight w:val="230"/>
        </w:trPr>
        <w:tc>
          <w:tcPr>
            <w:tcW w:w="1629" w:type="dxa"/>
          </w:tcPr>
          <w:p w14:paraId="32692B02" w14:textId="77777777" w:rsidR="008A16DA" w:rsidRDefault="008A16DA">
            <w:pPr>
              <w:pStyle w:val="TableParagraph"/>
              <w:rPr>
                <w:rFonts w:ascii="Times New Roman"/>
                <w:sz w:val="14"/>
              </w:rPr>
            </w:pPr>
          </w:p>
        </w:tc>
        <w:tc>
          <w:tcPr>
            <w:tcW w:w="1757" w:type="dxa"/>
          </w:tcPr>
          <w:p w14:paraId="07A3B16A" w14:textId="77777777" w:rsidR="008A16DA" w:rsidRDefault="008A16DA">
            <w:pPr>
              <w:pStyle w:val="TableParagraph"/>
              <w:rPr>
                <w:rFonts w:ascii="Times New Roman"/>
                <w:sz w:val="14"/>
              </w:rPr>
            </w:pPr>
          </w:p>
        </w:tc>
        <w:tc>
          <w:tcPr>
            <w:tcW w:w="1757" w:type="dxa"/>
          </w:tcPr>
          <w:p w14:paraId="2DD9E023" w14:textId="77777777" w:rsidR="008A16DA" w:rsidRDefault="008A16DA">
            <w:pPr>
              <w:pStyle w:val="TableParagraph"/>
              <w:rPr>
                <w:rFonts w:ascii="Times New Roman"/>
                <w:sz w:val="14"/>
              </w:rPr>
            </w:pPr>
          </w:p>
        </w:tc>
        <w:tc>
          <w:tcPr>
            <w:tcW w:w="1571" w:type="dxa"/>
          </w:tcPr>
          <w:p w14:paraId="1A787423" w14:textId="77777777" w:rsidR="008A16DA" w:rsidRDefault="008A16DA">
            <w:pPr>
              <w:pStyle w:val="TableParagraph"/>
              <w:rPr>
                <w:rFonts w:ascii="Times New Roman"/>
                <w:sz w:val="14"/>
              </w:rPr>
            </w:pPr>
          </w:p>
        </w:tc>
        <w:tc>
          <w:tcPr>
            <w:tcW w:w="1275" w:type="dxa"/>
          </w:tcPr>
          <w:p w14:paraId="1A0C18E4" w14:textId="77777777" w:rsidR="008A16DA" w:rsidRDefault="008A16DA">
            <w:pPr>
              <w:pStyle w:val="TableParagraph"/>
              <w:rPr>
                <w:rFonts w:ascii="Times New Roman"/>
                <w:sz w:val="14"/>
              </w:rPr>
            </w:pPr>
          </w:p>
        </w:tc>
        <w:tc>
          <w:tcPr>
            <w:tcW w:w="1560" w:type="dxa"/>
          </w:tcPr>
          <w:p w14:paraId="5D23A2D1" w14:textId="77777777" w:rsidR="008A16DA" w:rsidRDefault="008A16DA">
            <w:pPr>
              <w:pStyle w:val="TableParagraph"/>
              <w:rPr>
                <w:rFonts w:ascii="Times New Roman"/>
                <w:sz w:val="14"/>
              </w:rPr>
            </w:pPr>
          </w:p>
        </w:tc>
        <w:tc>
          <w:tcPr>
            <w:tcW w:w="1842" w:type="dxa"/>
          </w:tcPr>
          <w:p w14:paraId="3B2A0A69" w14:textId="77777777" w:rsidR="008A16DA" w:rsidRDefault="008A16DA">
            <w:pPr>
              <w:pStyle w:val="TableParagraph"/>
              <w:rPr>
                <w:rFonts w:ascii="Times New Roman"/>
                <w:sz w:val="14"/>
              </w:rPr>
            </w:pPr>
          </w:p>
        </w:tc>
        <w:tc>
          <w:tcPr>
            <w:tcW w:w="1701" w:type="dxa"/>
          </w:tcPr>
          <w:p w14:paraId="56DE39DB" w14:textId="77777777" w:rsidR="008A16DA" w:rsidRDefault="008A16DA">
            <w:pPr>
              <w:pStyle w:val="TableParagraph"/>
              <w:rPr>
                <w:rFonts w:ascii="Times New Roman"/>
                <w:sz w:val="14"/>
              </w:rPr>
            </w:pPr>
          </w:p>
        </w:tc>
        <w:tc>
          <w:tcPr>
            <w:tcW w:w="1701" w:type="dxa"/>
          </w:tcPr>
          <w:p w14:paraId="265E6CFD" w14:textId="77777777" w:rsidR="008A16DA" w:rsidRDefault="008A16DA">
            <w:pPr>
              <w:pStyle w:val="TableParagraph"/>
              <w:rPr>
                <w:rFonts w:ascii="Times New Roman"/>
                <w:sz w:val="14"/>
              </w:rPr>
            </w:pPr>
          </w:p>
        </w:tc>
        <w:tc>
          <w:tcPr>
            <w:tcW w:w="1800" w:type="dxa"/>
          </w:tcPr>
          <w:p w14:paraId="0F87E501" w14:textId="77777777" w:rsidR="008A16DA" w:rsidRDefault="008A16DA">
            <w:pPr>
              <w:pStyle w:val="TableParagraph"/>
              <w:rPr>
                <w:rFonts w:ascii="Times New Roman"/>
                <w:sz w:val="14"/>
              </w:rPr>
            </w:pPr>
          </w:p>
        </w:tc>
      </w:tr>
    </w:tbl>
    <w:p w14:paraId="377B6FA8" w14:textId="77777777" w:rsidR="008A16DA" w:rsidRDefault="008A16DA">
      <w:pPr>
        <w:pStyle w:val="Textoindependiente"/>
        <w:spacing w:before="12"/>
      </w:pPr>
    </w:p>
    <w:p w14:paraId="157761F7" w14:textId="77777777" w:rsidR="008A16DA" w:rsidRDefault="00C24321">
      <w:pPr>
        <w:pStyle w:val="Textoindependiente"/>
        <w:ind w:left="1134"/>
      </w:pPr>
      <w:r>
        <w:t xml:space="preserve">En............................., a..... de....................de </w:t>
      </w:r>
      <w:r>
        <w:rPr>
          <w:spacing w:val="-2"/>
        </w:rPr>
        <w:t>20....</w:t>
      </w:r>
    </w:p>
    <w:p w14:paraId="1FF603B8" w14:textId="77777777" w:rsidR="008A16DA" w:rsidRDefault="008A16DA">
      <w:pPr>
        <w:pStyle w:val="Textoindependiente"/>
      </w:pPr>
    </w:p>
    <w:p w14:paraId="3BF96C28" w14:textId="77777777" w:rsidR="008A16DA" w:rsidRDefault="008A16DA">
      <w:pPr>
        <w:pStyle w:val="Textoindependiente"/>
        <w:spacing w:before="17"/>
      </w:pPr>
    </w:p>
    <w:p w14:paraId="6AB70ADA" w14:textId="77777777" w:rsidR="008A16DA" w:rsidRDefault="00C24321">
      <w:pPr>
        <w:pStyle w:val="Textoindependiente"/>
        <w:ind w:left="1134"/>
      </w:pPr>
      <w:r>
        <w:rPr>
          <w:spacing w:val="-2"/>
        </w:rPr>
        <w:t>Firmado:</w:t>
      </w:r>
    </w:p>
    <w:p w14:paraId="0B28429D" w14:textId="77777777" w:rsidR="008A16DA" w:rsidRDefault="00C24321">
      <w:pPr>
        <w:spacing w:before="219"/>
        <w:ind w:left="1134"/>
        <w:jc w:val="both"/>
        <w:rPr>
          <w:b/>
          <w:sz w:val="14"/>
        </w:rPr>
      </w:pPr>
      <w:r>
        <w:rPr>
          <w:b/>
          <w:sz w:val="14"/>
        </w:rPr>
        <w:t xml:space="preserve">Información básica sobre protección de datos </w:t>
      </w:r>
      <w:r>
        <w:rPr>
          <w:b/>
          <w:spacing w:val="-2"/>
          <w:sz w:val="14"/>
        </w:rPr>
        <w:t>personales.</w:t>
      </w:r>
    </w:p>
    <w:p w14:paraId="2290265A" w14:textId="77777777" w:rsidR="008A16DA" w:rsidRDefault="008A16DA">
      <w:pPr>
        <w:pStyle w:val="Textoindependiente"/>
        <w:rPr>
          <w:b/>
          <w:sz w:val="14"/>
        </w:rPr>
      </w:pPr>
    </w:p>
    <w:p w14:paraId="0F1C0FB5" w14:textId="77777777" w:rsidR="008A16DA" w:rsidRDefault="00C24321">
      <w:pPr>
        <w:ind w:left="1134" w:right="943"/>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2935165" w14:textId="77777777" w:rsidR="008A16DA" w:rsidRDefault="008A16DA">
      <w:pPr>
        <w:pStyle w:val="Textoindependiente"/>
        <w:spacing w:before="4"/>
        <w:rPr>
          <w:sz w:val="14"/>
        </w:rPr>
      </w:pPr>
    </w:p>
    <w:p w14:paraId="28A663D6" w14:textId="77777777" w:rsidR="008A16DA" w:rsidRDefault="00C24321">
      <w:pPr>
        <w:pStyle w:val="Prrafodelista"/>
        <w:numPr>
          <w:ilvl w:val="1"/>
          <w:numId w:val="40"/>
        </w:numPr>
        <w:tabs>
          <w:tab w:val="left" w:pos="1853"/>
        </w:tabs>
        <w:spacing w:before="0"/>
        <w:ind w:left="1853" w:hanging="359"/>
        <w:rPr>
          <w:sz w:val="14"/>
        </w:rPr>
      </w:pPr>
      <w:r>
        <w:rPr>
          <w:b/>
          <w:sz w:val="14"/>
        </w:rPr>
        <w:t xml:space="preserve">Responsable: </w:t>
      </w:r>
      <w:r>
        <w:rPr>
          <w:sz w:val="14"/>
        </w:rPr>
        <w:t xml:space="preserve">órgano de contratación </w:t>
      </w:r>
      <w:r>
        <w:rPr>
          <w:spacing w:val="-2"/>
          <w:sz w:val="14"/>
        </w:rPr>
        <w:t>correspondiente.</w:t>
      </w:r>
    </w:p>
    <w:p w14:paraId="1250E1E9" w14:textId="77777777" w:rsidR="008A16DA" w:rsidRDefault="00C24321">
      <w:pPr>
        <w:pStyle w:val="Prrafodelista"/>
        <w:numPr>
          <w:ilvl w:val="1"/>
          <w:numId w:val="40"/>
        </w:numPr>
        <w:tabs>
          <w:tab w:val="left" w:pos="1854"/>
        </w:tabs>
        <w:spacing w:before="2" w:line="237" w:lineRule="auto"/>
        <w:ind w:right="943"/>
        <w:rPr>
          <w:sz w:val="14"/>
        </w:rPr>
      </w:pPr>
      <w:r>
        <w:rPr>
          <w:b/>
          <w:sz w:val="14"/>
        </w:rPr>
        <w:t xml:space="preserve">Finalidad: </w:t>
      </w:r>
      <w:r>
        <w:rPr>
          <w:sz w:val="14"/>
        </w:rPr>
        <w:t xml:space="preserve">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w:t>
      </w:r>
      <w:r>
        <w:rPr>
          <w:spacing w:val="-2"/>
          <w:sz w:val="14"/>
        </w:rPr>
        <w:t>resolución.</w:t>
      </w:r>
    </w:p>
    <w:p w14:paraId="43F760F7" w14:textId="77777777" w:rsidR="008A16DA" w:rsidRDefault="00C24321">
      <w:pPr>
        <w:pStyle w:val="Prrafodelista"/>
        <w:numPr>
          <w:ilvl w:val="1"/>
          <w:numId w:val="40"/>
        </w:numPr>
        <w:tabs>
          <w:tab w:val="left" w:pos="1854"/>
        </w:tabs>
        <w:spacing w:before="6" w:line="235" w:lineRule="auto"/>
        <w:ind w:right="943"/>
        <w:rPr>
          <w:sz w:val="14"/>
        </w:rPr>
      </w:pPr>
      <w:r>
        <w:rPr>
          <w:b/>
          <w:sz w:val="14"/>
        </w:rPr>
        <w:t xml:space="preserve">Legitimación: </w:t>
      </w:r>
      <w:r>
        <w:rPr>
          <w:sz w:val="14"/>
        </w:rPr>
        <w:t xml:space="preserve">tratamiento necesario para la ejecución de un contrato en el que la persona interesada es parte y para el cumplimiento de una obligación legal aplicable al órgano responsable del </w:t>
      </w:r>
      <w:r>
        <w:rPr>
          <w:spacing w:val="-2"/>
          <w:sz w:val="14"/>
        </w:rPr>
        <w:t>tratamiento.</w:t>
      </w:r>
    </w:p>
    <w:p w14:paraId="044FBBDA" w14:textId="77777777" w:rsidR="008A16DA" w:rsidRDefault="00C24321">
      <w:pPr>
        <w:pStyle w:val="Prrafodelista"/>
        <w:numPr>
          <w:ilvl w:val="1"/>
          <w:numId w:val="40"/>
        </w:numPr>
        <w:tabs>
          <w:tab w:val="left" w:pos="1853"/>
        </w:tabs>
        <w:spacing w:before="4"/>
        <w:ind w:left="1853" w:hanging="359"/>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1E63EB1" w14:textId="77777777" w:rsidR="008A16DA" w:rsidRDefault="00C24321">
      <w:pPr>
        <w:pStyle w:val="Prrafodelista"/>
        <w:numPr>
          <w:ilvl w:val="1"/>
          <w:numId w:val="40"/>
        </w:numPr>
        <w:tabs>
          <w:tab w:val="left" w:pos="1853"/>
        </w:tabs>
        <w:spacing w:before="0"/>
        <w:ind w:left="1853" w:hanging="359"/>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8FFAB05" w14:textId="77777777" w:rsidR="008A16DA" w:rsidRDefault="00C24321">
      <w:pPr>
        <w:spacing w:before="166"/>
        <w:ind w:left="1134"/>
        <w:jc w:val="both"/>
        <w:rPr>
          <w:b/>
          <w:sz w:val="16"/>
        </w:rPr>
      </w:pPr>
      <w:r>
        <w:rPr>
          <w:b/>
          <w:sz w:val="16"/>
        </w:rPr>
        <w:t xml:space="preserve">INFORMACIÓN COMPLETA EN EL ANEXO VII.1 «INFORMACIÓN ADICIONAL SOBRE PROTECCIÓN DE DATOS </w:t>
      </w:r>
      <w:r>
        <w:rPr>
          <w:b/>
          <w:spacing w:val="-2"/>
          <w:sz w:val="16"/>
        </w:rPr>
        <w:t>PERSONALES»</w:t>
      </w:r>
    </w:p>
    <w:p w14:paraId="0350CACB" w14:textId="77777777" w:rsidR="008A16DA" w:rsidRDefault="008A16DA">
      <w:pPr>
        <w:jc w:val="both"/>
        <w:rPr>
          <w:b/>
          <w:sz w:val="16"/>
        </w:rPr>
        <w:sectPr w:rsidR="008A16DA">
          <w:headerReference w:type="default" r:id="rId23"/>
          <w:footerReference w:type="default" r:id="rId24"/>
          <w:pgSz w:w="16820" w:h="11900" w:orient="landscape"/>
          <w:pgMar w:top="280" w:right="0" w:bottom="760" w:left="0" w:header="0" w:footer="561" w:gutter="0"/>
          <w:cols w:space="720"/>
        </w:sectPr>
      </w:pPr>
    </w:p>
    <w:p w14:paraId="4D808E69" w14:textId="77777777" w:rsidR="008A16DA" w:rsidRDefault="008A16DA">
      <w:pPr>
        <w:pStyle w:val="Textoindependiente"/>
        <w:rPr>
          <w:b/>
          <w:sz w:val="20"/>
        </w:rPr>
      </w:pPr>
    </w:p>
    <w:p w14:paraId="57E4229E" w14:textId="77777777" w:rsidR="008A16DA" w:rsidRDefault="008A16DA">
      <w:pPr>
        <w:pStyle w:val="Textoindependiente"/>
        <w:spacing w:before="99"/>
        <w:rPr>
          <w:b/>
          <w:sz w:val="20"/>
        </w:rPr>
      </w:pPr>
    </w:p>
    <w:p w14:paraId="6610FB63" w14:textId="77777777" w:rsidR="008A16DA" w:rsidRDefault="00C24321">
      <w:pPr>
        <w:spacing w:line="20" w:lineRule="exact"/>
        <w:ind w:left="284"/>
        <w:rPr>
          <w:sz w:val="2"/>
        </w:rPr>
      </w:pPr>
      <w:r>
        <w:rPr>
          <w:noProof/>
          <w:sz w:val="2"/>
        </w:rPr>
        <mc:AlternateContent>
          <mc:Choice Requires="wpg">
            <w:drawing>
              <wp:inline distT="0" distB="0" distL="0" distR="0" wp14:anchorId="524042A5" wp14:editId="0649829F">
                <wp:extent cx="6029960" cy="6350"/>
                <wp:effectExtent l="9525" t="0" r="0" b="3175"/>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6350"/>
                          <a:chOff x="0" y="0"/>
                          <a:chExt cx="6029960" cy="6350"/>
                        </a:xfrm>
                      </wpg:grpSpPr>
                      <wps:wsp>
                        <wps:cNvPr id="172" name="Graphic 172"/>
                        <wps:cNvSpPr/>
                        <wps:spPr>
                          <a:xfrm>
                            <a:off x="0" y="3175"/>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0CF11E0" id="Group 171" o:spid="_x0000_s1026" style="width:474.8pt;height:.5pt;mso-position-horizontal-relative:char;mso-position-vertical-relative:line" coordsize="6029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">
                <v:shape id="Graphic 172" o:spid="_x0000_s1027" style="position:absolute;top:31;width:60299;height:13;visibility:visible;mso-wrap-style:square;v-text-anchor:top" coordsize="60299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" path="m,l6029960,e" filled="f" strokeweight=".5pt">
                  <v:path arrowok="t"/>
                </v:shape>
                <w10:anchorlock/>
              </v:group>
            </w:pict>
          </mc:Fallback>
        </mc:AlternateContent>
      </w:r>
    </w:p>
    <w:p w14:paraId="3488E5B3" w14:textId="77777777" w:rsidR="008A16DA" w:rsidRDefault="00C24321">
      <w:pPr>
        <w:pStyle w:val="Ttulo4"/>
        <w:tabs>
          <w:tab w:val="left" w:pos="1984"/>
        </w:tabs>
        <w:spacing w:before="5"/>
      </w:pPr>
      <w:bookmarkStart w:id="70" w:name="_TOC_250017"/>
      <w:r>
        <w:t xml:space="preserve">ANEXO </w:t>
      </w:r>
      <w:r>
        <w:rPr>
          <w:spacing w:val="-2"/>
        </w:rPr>
        <w:t>I.3.-</w:t>
      </w:r>
      <w:r>
        <w:tab/>
        <w:t xml:space="preserve">SIMULACIÓN FÓRMULA(S) </w:t>
      </w:r>
      <w:bookmarkEnd w:id="70"/>
      <w:r>
        <w:rPr>
          <w:spacing w:val="-2"/>
        </w:rPr>
        <w:t>MATEMÁTICA(S)</w:t>
      </w:r>
    </w:p>
    <w:p w14:paraId="02E0CA9D" w14:textId="77777777" w:rsidR="008A16DA" w:rsidRDefault="008A16DA">
      <w:pPr>
        <w:pStyle w:val="Textoindependiente"/>
        <w:rPr>
          <w:b/>
        </w:rPr>
      </w:pPr>
    </w:p>
    <w:p w14:paraId="04C9A090" w14:textId="77777777" w:rsidR="008A16DA" w:rsidRDefault="008A16DA">
      <w:pPr>
        <w:pStyle w:val="Textoindependiente"/>
        <w:spacing w:before="121"/>
        <w:rPr>
          <w:b/>
        </w:rPr>
      </w:pPr>
    </w:p>
    <w:p w14:paraId="46215848" w14:textId="77777777" w:rsidR="008A16DA" w:rsidRDefault="00C24321">
      <w:pPr>
        <w:pStyle w:val="Ttulo5"/>
        <w:spacing w:before="0"/>
        <w:ind w:left="284"/>
      </w:pPr>
      <w:r>
        <w:t xml:space="preserve">Simulación fórmula para valorar el criterio </w:t>
      </w:r>
      <w:r>
        <w:rPr>
          <w:spacing w:val="-2"/>
        </w:rPr>
        <w:t>precio:</w:t>
      </w:r>
    </w:p>
    <w:p w14:paraId="084493D3" w14:textId="77777777" w:rsidR="008A16DA" w:rsidRDefault="008A16DA">
      <w:pPr>
        <w:pStyle w:val="Textoindependiente"/>
        <w:spacing w:before="120"/>
        <w:rPr>
          <w:b/>
        </w:rPr>
      </w:pPr>
    </w:p>
    <w:p w14:paraId="49E7A965" w14:textId="77777777" w:rsidR="008A16DA" w:rsidRDefault="00C24321">
      <w:pPr>
        <w:pStyle w:val="Textoindependiente"/>
        <w:ind w:left="284"/>
        <w:jc w:val="both"/>
      </w:pPr>
      <w:r>
        <w:rPr>
          <w:u w:val="single"/>
        </w:rPr>
        <w:t xml:space="preserve">La oferta económica se valorará aplicando las siguientes </w:t>
      </w:r>
      <w:r>
        <w:rPr>
          <w:spacing w:val="-2"/>
          <w:u w:val="single"/>
        </w:rPr>
        <w:t>fórmulas:</w:t>
      </w:r>
    </w:p>
    <w:p w14:paraId="575A53D1" w14:textId="77777777" w:rsidR="008A16DA" w:rsidRDefault="008A16DA">
      <w:pPr>
        <w:pStyle w:val="Textoindependiente"/>
      </w:pPr>
    </w:p>
    <w:p w14:paraId="3F4E67BF" w14:textId="77777777" w:rsidR="008A16DA" w:rsidRDefault="008A16DA">
      <w:pPr>
        <w:pStyle w:val="Textoindependiente"/>
        <w:spacing w:before="5"/>
      </w:pPr>
    </w:p>
    <w:p w14:paraId="3DEED6AA" w14:textId="77777777" w:rsidR="008A16DA" w:rsidRDefault="00C24321">
      <w:pPr>
        <w:ind w:left="1304" w:right="7712" w:firstLine="1153"/>
        <w:rPr>
          <w:position w:val="1"/>
          <w:sz w:val="19"/>
        </w:rPr>
      </w:pPr>
      <w:r>
        <w:rPr>
          <w:color w:val="0000FF"/>
          <w:spacing w:val="-6"/>
          <w:position w:val="1"/>
          <w:sz w:val="19"/>
        </w:rPr>
        <w:t>O</w:t>
      </w:r>
      <w:r>
        <w:rPr>
          <w:color w:val="0000FF"/>
          <w:spacing w:val="-6"/>
          <w:sz w:val="14"/>
        </w:rPr>
        <w:t xml:space="preserve">b </w:t>
      </w:r>
      <w:r>
        <w:rPr>
          <w:color w:val="0000FF"/>
          <w:position w:val="1"/>
          <w:sz w:val="19"/>
        </w:rPr>
        <w:t>P= P</w:t>
      </w:r>
      <w:r>
        <w:rPr>
          <w:color w:val="0000FF"/>
          <w:sz w:val="14"/>
        </w:rPr>
        <w:t>max</w:t>
      </w:r>
      <w:r>
        <w:rPr>
          <w:color w:val="0000FF"/>
          <w:spacing w:val="49"/>
          <w:sz w:val="14"/>
        </w:rPr>
        <w:t xml:space="preserve"> </w:t>
      </w:r>
      <w:r>
        <w:rPr>
          <w:color w:val="0000FF"/>
          <w:sz w:val="14"/>
        </w:rPr>
        <w:t>x</w:t>
      </w:r>
      <w:r>
        <w:rPr>
          <w:color w:val="0000FF"/>
          <w:spacing w:val="49"/>
          <w:sz w:val="14"/>
        </w:rPr>
        <w:t xml:space="preserve"> </w:t>
      </w:r>
      <w:r>
        <w:rPr>
          <w:color w:val="0000FF"/>
          <w:position w:val="1"/>
          <w:sz w:val="19"/>
        </w:rPr>
        <w:t>----</w:t>
      </w:r>
      <w:r>
        <w:rPr>
          <w:color w:val="0000FF"/>
          <w:spacing w:val="-10"/>
          <w:position w:val="1"/>
          <w:sz w:val="19"/>
        </w:rPr>
        <w:t>-</w:t>
      </w:r>
    </w:p>
    <w:p w14:paraId="0EAE0E27" w14:textId="77777777" w:rsidR="008A16DA" w:rsidRDefault="00C24321">
      <w:pPr>
        <w:ind w:left="2457"/>
        <w:rPr>
          <w:sz w:val="14"/>
        </w:rPr>
      </w:pPr>
      <w:r>
        <w:rPr>
          <w:color w:val="0000FF"/>
          <w:spacing w:val="-5"/>
          <w:position w:val="1"/>
          <w:sz w:val="19"/>
        </w:rPr>
        <w:t>O</w:t>
      </w:r>
      <w:r>
        <w:rPr>
          <w:color w:val="0000FF"/>
          <w:spacing w:val="-5"/>
          <w:sz w:val="14"/>
        </w:rPr>
        <w:t>i</w:t>
      </w:r>
    </w:p>
    <w:p w14:paraId="4661B234" w14:textId="77777777" w:rsidR="008A16DA" w:rsidRDefault="008A16DA">
      <w:pPr>
        <w:pStyle w:val="Textoindependiente"/>
        <w:rPr>
          <w:sz w:val="14"/>
        </w:rPr>
      </w:pPr>
    </w:p>
    <w:p w14:paraId="2CFE4C09" w14:textId="77777777" w:rsidR="008A16DA" w:rsidRDefault="008A16DA">
      <w:pPr>
        <w:pStyle w:val="Textoindependiente"/>
        <w:spacing w:before="6"/>
        <w:rPr>
          <w:sz w:val="14"/>
        </w:rPr>
      </w:pPr>
    </w:p>
    <w:p w14:paraId="32B7B243" w14:textId="77777777" w:rsidR="008A16DA" w:rsidRDefault="00C24321">
      <w:pPr>
        <w:pStyle w:val="Textoindependiente"/>
        <w:ind w:left="1304"/>
      </w:pPr>
      <w:r>
        <w:rPr>
          <w:color w:val="0000FF"/>
        </w:rPr>
        <w:t xml:space="preserve">P= Puntuación </w:t>
      </w:r>
      <w:r>
        <w:rPr>
          <w:color w:val="0000FF"/>
          <w:spacing w:val="-2"/>
        </w:rPr>
        <w:t>obtenida.</w:t>
      </w:r>
    </w:p>
    <w:p w14:paraId="4C3E88A2" w14:textId="77777777" w:rsidR="008A16DA" w:rsidRDefault="00C24321">
      <w:pPr>
        <w:pStyle w:val="Textoindependiente"/>
        <w:spacing w:before="116" w:line="360" w:lineRule="auto"/>
        <w:ind w:left="1304" w:right="5947"/>
        <w:rPr>
          <w:position w:val="1"/>
        </w:rPr>
      </w:pPr>
      <w:r>
        <w:rPr>
          <w:color w:val="0000FF"/>
          <w:position w:val="1"/>
        </w:rPr>
        <w:t>P</w:t>
      </w:r>
      <w:r>
        <w:rPr>
          <w:color w:val="0000FF"/>
          <w:sz w:val="14"/>
        </w:rPr>
        <w:t>max</w:t>
      </w:r>
      <w:r>
        <w:rPr>
          <w:color w:val="0000FF"/>
          <w:spacing w:val="-8"/>
          <w:sz w:val="14"/>
        </w:rPr>
        <w:t xml:space="preserve"> </w:t>
      </w:r>
      <w:r>
        <w:rPr>
          <w:color w:val="0000FF"/>
          <w:position w:val="1"/>
        </w:rPr>
        <w:t>=</w:t>
      </w:r>
      <w:r>
        <w:rPr>
          <w:color w:val="0000FF"/>
          <w:spacing w:val="-10"/>
          <w:position w:val="1"/>
        </w:rPr>
        <w:t xml:space="preserve"> </w:t>
      </w:r>
      <w:r>
        <w:rPr>
          <w:color w:val="0000FF"/>
          <w:position w:val="1"/>
        </w:rPr>
        <w:t>puntuación</w:t>
      </w:r>
      <w:r>
        <w:rPr>
          <w:color w:val="0000FF"/>
          <w:spacing w:val="-10"/>
          <w:position w:val="1"/>
        </w:rPr>
        <w:t xml:space="preserve"> </w:t>
      </w:r>
      <w:r>
        <w:rPr>
          <w:color w:val="0000FF"/>
          <w:position w:val="1"/>
        </w:rPr>
        <w:t>máxima</w:t>
      </w:r>
      <w:r>
        <w:rPr>
          <w:color w:val="0000FF"/>
          <w:spacing w:val="-10"/>
          <w:position w:val="1"/>
        </w:rPr>
        <w:t xml:space="preserve"> </w:t>
      </w:r>
      <w:r>
        <w:rPr>
          <w:color w:val="0000FF"/>
          <w:position w:val="1"/>
        </w:rPr>
        <w:t>(35) O</w:t>
      </w:r>
      <w:r>
        <w:rPr>
          <w:color w:val="0000FF"/>
          <w:sz w:val="14"/>
        </w:rPr>
        <w:t xml:space="preserve">b </w:t>
      </w:r>
      <w:r>
        <w:rPr>
          <w:color w:val="0000FF"/>
          <w:position w:val="1"/>
        </w:rPr>
        <w:t>= Oferta más baja admitida</w:t>
      </w:r>
    </w:p>
    <w:p w14:paraId="160C95F5" w14:textId="77777777" w:rsidR="008A16DA" w:rsidRDefault="00C24321">
      <w:pPr>
        <w:pStyle w:val="Textoindependiente"/>
        <w:ind w:left="1304"/>
        <w:rPr>
          <w:position w:val="1"/>
        </w:rPr>
      </w:pPr>
      <w:r>
        <w:rPr>
          <w:color w:val="0000FF"/>
          <w:position w:val="1"/>
        </w:rPr>
        <w:t>O</w:t>
      </w:r>
      <w:r>
        <w:rPr>
          <w:color w:val="0000FF"/>
          <w:sz w:val="14"/>
        </w:rPr>
        <w:t xml:space="preserve">i </w:t>
      </w:r>
      <w:r>
        <w:rPr>
          <w:color w:val="0000FF"/>
          <w:position w:val="1"/>
        </w:rPr>
        <w:t xml:space="preserve">= Oferta del licitador que se </w:t>
      </w:r>
      <w:r>
        <w:rPr>
          <w:color w:val="0000FF"/>
          <w:spacing w:val="-2"/>
          <w:position w:val="1"/>
        </w:rPr>
        <w:t>valora</w:t>
      </w:r>
    </w:p>
    <w:p w14:paraId="7BE18914" w14:textId="77777777" w:rsidR="008A16DA" w:rsidRDefault="008A16DA">
      <w:pPr>
        <w:pStyle w:val="Textoindependiente"/>
        <w:spacing w:before="230"/>
      </w:pPr>
    </w:p>
    <w:p w14:paraId="1654C37F" w14:textId="77777777" w:rsidR="008A16DA" w:rsidRDefault="00C24321">
      <w:pPr>
        <w:pStyle w:val="Textoindependiente"/>
        <w:spacing w:line="360" w:lineRule="auto"/>
        <w:ind w:left="284" w:right="703"/>
        <w:jc w:val="both"/>
      </w:pPr>
      <w:r>
        <w:t>Debe</w:t>
      </w:r>
      <w:r>
        <w:rPr>
          <w:spacing w:val="-1"/>
        </w:rPr>
        <w:t xml:space="preserve"> </w:t>
      </w:r>
      <w:r>
        <w:t>señalarse</w:t>
      </w:r>
      <w:r>
        <w:rPr>
          <w:spacing w:val="-1"/>
        </w:rPr>
        <w:t xml:space="preserve"> </w:t>
      </w:r>
      <w:r>
        <w:t>finalmente</w:t>
      </w:r>
      <w:r>
        <w:rPr>
          <w:spacing w:val="-1"/>
        </w:rPr>
        <w:t xml:space="preserve"> </w:t>
      </w:r>
      <w:r>
        <w:t>que</w:t>
      </w:r>
      <w:r>
        <w:rPr>
          <w:spacing w:val="-1"/>
        </w:rPr>
        <w:t xml:space="preserve"> </w:t>
      </w:r>
      <w:r>
        <w:t>los</w:t>
      </w:r>
      <w:r>
        <w:rPr>
          <w:spacing w:val="-1"/>
        </w:rPr>
        <w:t xml:space="preserve"> </w:t>
      </w:r>
      <w:r>
        <w:t>cálculos</w:t>
      </w:r>
      <w:r>
        <w:rPr>
          <w:spacing w:val="-1"/>
        </w:rPr>
        <w:t xml:space="preserve"> </w:t>
      </w:r>
      <w:r>
        <w:t>relativos</w:t>
      </w:r>
      <w:r>
        <w:rPr>
          <w:spacing w:val="-1"/>
        </w:rPr>
        <w:t xml:space="preserve"> </w:t>
      </w:r>
      <w:r>
        <w:t>a</w:t>
      </w:r>
      <w:r>
        <w:rPr>
          <w:spacing w:val="-1"/>
        </w:rPr>
        <w:t xml:space="preserve"> </w:t>
      </w:r>
      <w:r>
        <w:t>la</w:t>
      </w:r>
      <w:r>
        <w:rPr>
          <w:spacing w:val="-1"/>
        </w:rPr>
        <w:t xml:space="preserve"> </w:t>
      </w:r>
      <w:r>
        <w:t>aplicación</w:t>
      </w:r>
      <w:r>
        <w:rPr>
          <w:spacing w:val="-1"/>
        </w:rPr>
        <w:t xml:space="preserve"> </w:t>
      </w:r>
      <w:r>
        <w:t>de</w:t>
      </w:r>
      <w:r>
        <w:rPr>
          <w:spacing w:val="-1"/>
        </w:rPr>
        <w:t xml:space="preserve"> </w:t>
      </w:r>
      <w:r>
        <w:t>la</w:t>
      </w:r>
      <w:r>
        <w:rPr>
          <w:spacing w:val="-1"/>
        </w:rPr>
        <w:t xml:space="preserve"> </w:t>
      </w:r>
      <w:r>
        <w:t>fórmula</w:t>
      </w:r>
      <w:r>
        <w:rPr>
          <w:spacing w:val="-1"/>
        </w:rPr>
        <w:t xml:space="preserve"> </w:t>
      </w:r>
      <w:r>
        <w:t>se</w:t>
      </w:r>
      <w:r>
        <w:rPr>
          <w:spacing w:val="-1"/>
        </w:rPr>
        <w:t xml:space="preserve"> </w:t>
      </w:r>
      <w:r>
        <w:t>realizan</w:t>
      </w:r>
      <w:r>
        <w:rPr>
          <w:spacing w:val="-1"/>
        </w:rPr>
        <w:t xml:space="preserve"> </w:t>
      </w:r>
      <w:r>
        <w:t>con</w:t>
      </w:r>
      <w:r>
        <w:rPr>
          <w:spacing w:val="-1"/>
        </w:rPr>
        <w:t xml:space="preserve"> </w:t>
      </w:r>
      <w:r>
        <w:t>el precio sin IVA, con el objetivo de evitar un tratamiento discriminatorio en el caso de que se presentaran empresas exentas de IVA.</w:t>
      </w:r>
    </w:p>
    <w:p w14:paraId="4CDCA319" w14:textId="77777777" w:rsidR="008A16DA" w:rsidRDefault="008A16DA">
      <w:pPr>
        <w:pStyle w:val="Textoindependiente"/>
        <w:spacing w:line="360" w:lineRule="auto"/>
        <w:jc w:val="both"/>
        <w:sectPr w:rsidR="008A16DA">
          <w:headerReference w:type="default" r:id="rId25"/>
          <w:footerReference w:type="default" r:id="rId26"/>
          <w:pgSz w:w="11900" w:h="16820"/>
          <w:pgMar w:top="1220" w:right="566" w:bottom="740" w:left="850" w:header="284" w:footer="549" w:gutter="0"/>
          <w:cols w:space="720"/>
        </w:sectPr>
      </w:pPr>
    </w:p>
    <w:p w14:paraId="4769C641" w14:textId="77777777" w:rsidR="008A16DA" w:rsidRDefault="008A16DA">
      <w:pPr>
        <w:pStyle w:val="Textoindependiente"/>
        <w:rPr>
          <w:sz w:val="20"/>
        </w:rPr>
      </w:pPr>
    </w:p>
    <w:p w14:paraId="3FE79317" w14:textId="77777777" w:rsidR="008A16DA" w:rsidRDefault="008A16DA">
      <w:pPr>
        <w:pStyle w:val="Textoindependiente"/>
        <w:rPr>
          <w:sz w:val="20"/>
        </w:rPr>
      </w:pPr>
    </w:p>
    <w:p w14:paraId="3202AD47" w14:textId="77777777" w:rsidR="008A16DA" w:rsidRDefault="008A16DA">
      <w:pPr>
        <w:pStyle w:val="Textoindependiente"/>
        <w:spacing w:before="147"/>
        <w:rPr>
          <w:sz w:val="20"/>
        </w:rPr>
      </w:pPr>
    </w:p>
    <w:p w14:paraId="2BBE410E" w14:textId="77777777" w:rsidR="008A16DA" w:rsidRDefault="00C24321">
      <w:pPr>
        <w:spacing w:line="20" w:lineRule="exact"/>
        <w:ind w:left="284"/>
        <w:rPr>
          <w:sz w:val="2"/>
        </w:rPr>
      </w:pPr>
      <w:r>
        <w:rPr>
          <w:noProof/>
          <w:sz w:val="2"/>
        </w:rPr>
        <mc:AlternateContent>
          <mc:Choice Requires="wpg">
            <w:drawing>
              <wp:inline distT="0" distB="0" distL="0" distR="0" wp14:anchorId="4D24B699" wp14:editId="147DE533">
                <wp:extent cx="6029960" cy="6350"/>
                <wp:effectExtent l="9525" t="0" r="0" b="3175"/>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6350"/>
                          <a:chOff x="0" y="0"/>
                          <a:chExt cx="6029960" cy="6350"/>
                        </a:xfrm>
                      </wpg:grpSpPr>
                      <wps:wsp>
                        <wps:cNvPr id="174" name="Graphic 174"/>
                        <wps:cNvSpPr/>
                        <wps:spPr>
                          <a:xfrm>
                            <a:off x="0" y="3175"/>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CA7CA1B" id="Group 173" o:spid="_x0000_s1026" style="width:474.8pt;height:.5pt;mso-position-horizontal-relative:char;mso-position-vertical-relative:line" coordsize="6029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">
                <v:shape id="Graphic 174" o:spid="_x0000_s1027" style="position:absolute;top:31;width:60299;height:13;visibility:visible;mso-wrap-style:square;v-text-anchor:top" coordsize="60299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" path="m,l6029960,e" filled="f" strokeweight=".5pt">
                  <v:path arrowok="t"/>
                </v:shape>
                <w10:anchorlock/>
              </v:group>
            </w:pict>
          </mc:Fallback>
        </mc:AlternateContent>
      </w:r>
    </w:p>
    <w:p w14:paraId="3CD27BC5" w14:textId="77777777" w:rsidR="008A16DA" w:rsidRDefault="00C24321">
      <w:pPr>
        <w:pStyle w:val="Ttulo4"/>
        <w:tabs>
          <w:tab w:val="left" w:pos="1984"/>
        </w:tabs>
        <w:spacing w:before="5"/>
      </w:pPr>
      <w:r>
        <w:t xml:space="preserve">ANEXO </w:t>
      </w:r>
      <w:r>
        <w:rPr>
          <w:spacing w:val="-2"/>
        </w:rPr>
        <w:t>II.0.-</w:t>
      </w:r>
      <w:r>
        <w:tab/>
        <w:t xml:space="preserve">DATOS DE CARÁCTER </w:t>
      </w:r>
      <w:r>
        <w:rPr>
          <w:spacing w:val="-2"/>
        </w:rPr>
        <w:t>PERSONAL</w:t>
      </w:r>
    </w:p>
    <w:p w14:paraId="71E30B8E" w14:textId="77777777" w:rsidR="008A16DA" w:rsidRDefault="008A16DA">
      <w:pPr>
        <w:pStyle w:val="Textoindependiente"/>
        <w:rPr>
          <w:b/>
        </w:rPr>
      </w:pPr>
    </w:p>
    <w:p w14:paraId="2E3F425E" w14:textId="77777777" w:rsidR="008A16DA" w:rsidRDefault="008A16DA">
      <w:pPr>
        <w:pStyle w:val="Textoindependiente"/>
        <w:spacing w:before="226"/>
        <w:rPr>
          <w:b/>
        </w:rPr>
      </w:pPr>
    </w:p>
    <w:p w14:paraId="4BE1ECAF" w14:textId="77777777" w:rsidR="008A16DA" w:rsidRDefault="00C24321">
      <w:pPr>
        <w:pStyle w:val="Textoindependiente"/>
        <w:tabs>
          <w:tab w:val="left" w:leader="dot" w:pos="10137"/>
        </w:tabs>
        <w:ind w:left="284" w:right="276"/>
      </w:pPr>
      <w:r>
        <w:rPr>
          <w:position w:val="8"/>
          <w:sz w:val="9"/>
        </w:rPr>
        <w:t>1</w:t>
      </w:r>
      <w:r>
        <w:rPr>
          <w:spacing w:val="40"/>
          <w:position w:val="8"/>
          <w:sz w:val="9"/>
        </w:rPr>
        <w:t xml:space="preserve"> </w:t>
      </w:r>
      <w:r>
        <w:t>Dña./D.…………………………………………………………………………, con DNI…………………………… en nombre propio o en</w:t>
      </w:r>
      <w:r>
        <w:rPr>
          <w:spacing w:val="46"/>
        </w:rPr>
        <w:t xml:space="preserve"> </w:t>
      </w:r>
      <w:r>
        <w:t>representación</w:t>
      </w:r>
      <w:r>
        <w:rPr>
          <w:spacing w:val="46"/>
        </w:rPr>
        <w:t xml:space="preserve"> </w:t>
      </w:r>
      <w:r>
        <w:t>de</w:t>
      </w:r>
      <w:r>
        <w:rPr>
          <w:spacing w:val="46"/>
        </w:rPr>
        <w:t xml:space="preserve"> </w:t>
      </w:r>
      <w:r>
        <w:t>(</w:t>
      </w:r>
      <w:r>
        <w:rPr>
          <w:color w:val="0000FF"/>
        </w:rPr>
        <w:t>operadora</w:t>
      </w:r>
      <w:r>
        <w:rPr>
          <w:color w:val="0000FF"/>
          <w:spacing w:val="46"/>
        </w:rPr>
        <w:t xml:space="preserve"> </w:t>
      </w:r>
      <w:r>
        <w:rPr>
          <w:color w:val="0000FF"/>
          <w:spacing w:val="-2"/>
        </w:rPr>
        <w:t>económica</w:t>
      </w:r>
      <w:r>
        <w:rPr>
          <w:spacing w:val="-2"/>
        </w:rPr>
        <w:t>)</w:t>
      </w:r>
      <w:r>
        <w:rPr>
          <w:rFonts w:ascii="Times New Roman" w:hAnsi="Times New Roman"/>
        </w:rPr>
        <w:tab/>
      </w:r>
      <w:r>
        <w:rPr>
          <w:spacing w:val="-10"/>
        </w:rPr>
        <w:t>,</w:t>
      </w:r>
    </w:p>
    <w:p w14:paraId="3541DBED" w14:textId="77777777" w:rsidR="008A16DA" w:rsidRDefault="00C24321">
      <w:pPr>
        <w:pStyle w:val="Textoindependiente"/>
        <w:tabs>
          <w:tab w:val="left" w:leader="dot" w:pos="2571"/>
        </w:tabs>
        <w:ind w:left="284"/>
      </w:pPr>
      <w:r>
        <w:t xml:space="preserve">con </w:t>
      </w:r>
      <w:r>
        <w:rPr>
          <w:spacing w:val="-4"/>
        </w:rPr>
        <w:t>NIF…</w:t>
      </w:r>
      <w:r>
        <w:rPr>
          <w:rFonts w:ascii="Times New Roman" w:hAnsi="Times New Roman"/>
        </w:rPr>
        <w:tab/>
      </w:r>
      <w:r>
        <w:rPr>
          <w:i/>
          <w:color w:val="0000FF"/>
        </w:rPr>
        <w:t>(</w:t>
      </w:r>
      <w:r>
        <w:rPr>
          <w:color w:val="0000FF"/>
        </w:rPr>
        <w:t xml:space="preserve">de la operadora </w:t>
      </w:r>
      <w:r>
        <w:rPr>
          <w:color w:val="0000FF"/>
          <w:spacing w:val="-2"/>
        </w:rPr>
        <w:t>económica</w:t>
      </w:r>
      <w:r>
        <w:rPr>
          <w:spacing w:val="-2"/>
        </w:rPr>
        <w:t>)</w:t>
      </w:r>
    </w:p>
    <w:p w14:paraId="3A9EF195" w14:textId="77777777" w:rsidR="008A16DA" w:rsidRDefault="008A16DA">
      <w:pPr>
        <w:pStyle w:val="Textoindependiente"/>
      </w:pPr>
    </w:p>
    <w:p w14:paraId="7EA6BCD6" w14:textId="77777777" w:rsidR="008A16DA" w:rsidRDefault="00C24321">
      <w:pPr>
        <w:pStyle w:val="Textoindependiente"/>
        <w:ind w:left="284"/>
        <w:rPr>
          <w:b/>
        </w:rPr>
      </w:pPr>
      <w:r>
        <w:t>En</w:t>
      </w:r>
      <w:r>
        <w:rPr>
          <w:spacing w:val="53"/>
          <w:w w:val="150"/>
        </w:rPr>
        <w:t xml:space="preserve"> </w:t>
      </w:r>
      <w:r>
        <w:t>relación</w:t>
      </w:r>
      <w:r>
        <w:rPr>
          <w:spacing w:val="54"/>
          <w:w w:val="150"/>
        </w:rPr>
        <w:t xml:space="preserve"> </w:t>
      </w:r>
      <w:r>
        <w:t>con</w:t>
      </w:r>
      <w:r>
        <w:rPr>
          <w:spacing w:val="53"/>
          <w:w w:val="150"/>
        </w:rPr>
        <w:t xml:space="preserve"> </w:t>
      </w:r>
      <w:r>
        <w:t>el</w:t>
      </w:r>
      <w:r>
        <w:rPr>
          <w:spacing w:val="54"/>
          <w:w w:val="150"/>
        </w:rPr>
        <w:t xml:space="preserve"> </w:t>
      </w:r>
      <w:r>
        <w:t>procedimiento</w:t>
      </w:r>
      <w:r>
        <w:rPr>
          <w:spacing w:val="54"/>
          <w:w w:val="150"/>
        </w:rPr>
        <w:t xml:space="preserve"> </w:t>
      </w:r>
      <w:r>
        <w:t>de</w:t>
      </w:r>
      <w:r>
        <w:rPr>
          <w:spacing w:val="53"/>
          <w:w w:val="150"/>
        </w:rPr>
        <w:t xml:space="preserve"> </w:t>
      </w:r>
      <w:r>
        <w:t>adjudicación</w:t>
      </w:r>
      <w:r>
        <w:rPr>
          <w:spacing w:val="54"/>
          <w:w w:val="150"/>
        </w:rPr>
        <w:t xml:space="preserve"> </w:t>
      </w:r>
      <w:r>
        <w:t>del</w:t>
      </w:r>
      <w:r>
        <w:rPr>
          <w:spacing w:val="53"/>
          <w:w w:val="150"/>
        </w:rPr>
        <w:t xml:space="preserve"> </w:t>
      </w:r>
      <w:r>
        <w:t>contrato</w:t>
      </w:r>
      <w:r>
        <w:rPr>
          <w:spacing w:val="54"/>
          <w:w w:val="150"/>
        </w:rPr>
        <w:t xml:space="preserve"> </w:t>
      </w:r>
      <w:r>
        <w:t>con</w:t>
      </w:r>
      <w:r>
        <w:rPr>
          <w:spacing w:val="54"/>
          <w:w w:val="150"/>
        </w:rPr>
        <w:t xml:space="preserve"> </w:t>
      </w:r>
      <w:r>
        <w:t>expediente</w:t>
      </w:r>
      <w:r>
        <w:rPr>
          <w:spacing w:val="53"/>
          <w:w w:val="150"/>
        </w:rPr>
        <w:t xml:space="preserve"> </w:t>
      </w:r>
      <w:r>
        <w:t>nº</w:t>
      </w:r>
      <w:r>
        <w:rPr>
          <w:b/>
          <w:color w:val="0000FF"/>
        </w:rPr>
        <w:t>10/2022-</w:t>
      </w:r>
      <w:r>
        <w:rPr>
          <w:b/>
          <w:color w:val="0000FF"/>
          <w:spacing w:val="-5"/>
        </w:rPr>
        <w:t>JE</w:t>
      </w:r>
    </w:p>
    <w:p w14:paraId="5DA76A88" w14:textId="77777777" w:rsidR="008A16DA" w:rsidRDefault="00C24321">
      <w:pPr>
        <w:ind w:left="284"/>
        <w:rPr>
          <w:sz w:val="19"/>
        </w:rPr>
      </w:pPr>
      <w:r>
        <w:rPr>
          <w:spacing w:val="-2"/>
          <w:sz w:val="19"/>
        </w:rPr>
        <w:t>……………………………</w:t>
      </w:r>
    </w:p>
    <w:p w14:paraId="7AAEC8EE" w14:textId="77777777" w:rsidR="008A16DA" w:rsidRDefault="008A16DA">
      <w:pPr>
        <w:pStyle w:val="Textoindependiente"/>
      </w:pPr>
    </w:p>
    <w:p w14:paraId="1E5F5763" w14:textId="77777777" w:rsidR="008A16DA" w:rsidRDefault="008A16DA">
      <w:pPr>
        <w:pStyle w:val="Textoindependiente"/>
      </w:pPr>
    </w:p>
    <w:p w14:paraId="4AA82D6F" w14:textId="77777777" w:rsidR="008A16DA" w:rsidRDefault="00C24321">
      <w:pPr>
        <w:pStyle w:val="Ttulo4"/>
        <w:spacing w:before="0"/>
        <w:ind w:left="84" w:right="77"/>
        <w:jc w:val="center"/>
      </w:pPr>
      <w:r>
        <w:rPr>
          <w:spacing w:val="-2"/>
        </w:rPr>
        <w:t>DECLARA:</w:t>
      </w:r>
    </w:p>
    <w:p w14:paraId="30E3C534" w14:textId="77777777" w:rsidR="008A16DA" w:rsidRDefault="008A16DA">
      <w:pPr>
        <w:pStyle w:val="Textoindependiente"/>
        <w:rPr>
          <w:b/>
        </w:rPr>
      </w:pPr>
    </w:p>
    <w:p w14:paraId="2D11397A" w14:textId="77777777" w:rsidR="008A16DA" w:rsidRDefault="008A16DA">
      <w:pPr>
        <w:pStyle w:val="Textoindependiente"/>
        <w:spacing w:before="29"/>
        <w:rPr>
          <w:b/>
        </w:rPr>
      </w:pPr>
    </w:p>
    <w:p w14:paraId="08D6D225" w14:textId="77777777" w:rsidR="008A16DA" w:rsidRDefault="00C24321">
      <w:pPr>
        <w:pStyle w:val="Textoindependiente"/>
        <w:spacing w:line="271" w:lineRule="auto"/>
        <w:ind w:left="1135" w:right="276" w:hanging="284"/>
        <w:jc w:val="both"/>
      </w:pPr>
      <w:r>
        <w:t>1.- Que quien firma esta declaración responsable ostenta la representación de la persona, entidad o empresa que presenta la oferta.</w:t>
      </w:r>
    </w:p>
    <w:p w14:paraId="34487A3B" w14:textId="77777777" w:rsidR="008A16DA" w:rsidRDefault="008A16DA">
      <w:pPr>
        <w:pStyle w:val="Textoindependiente"/>
        <w:spacing w:before="27"/>
      </w:pPr>
    </w:p>
    <w:p w14:paraId="5B860A64" w14:textId="77777777" w:rsidR="008A16DA" w:rsidRDefault="00C24321">
      <w:pPr>
        <w:pStyle w:val="Textoindependiente"/>
        <w:spacing w:line="271" w:lineRule="auto"/>
        <w:ind w:left="1135" w:right="276" w:hanging="284"/>
        <w:jc w:val="both"/>
      </w:pPr>
      <w:r>
        <w:t>2.-</w:t>
      </w:r>
      <w:r>
        <w:rPr>
          <w:spacing w:val="-1"/>
        </w:rPr>
        <w:t xml:space="preserve"> </w:t>
      </w:r>
      <w:r>
        <w:t>Que</w:t>
      </w:r>
      <w:r>
        <w:rPr>
          <w:spacing w:val="-1"/>
        </w:rPr>
        <w:t xml:space="preserve"> </w:t>
      </w:r>
      <w:r>
        <w:t>presenta</w:t>
      </w:r>
      <w:r>
        <w:rPr>
          <w:spacing w:val="-1"/>
        </w:rPr>
        <w:t xml:space="preserve"> </w:t>
      </w:r>
      <w:r>
        <w:t>esta</w:t>
      </w:r>
      <w:r>
        <w:rPr>
          <w:spacing w:val="-1"/>
        </w:rPr>
        <w:t xml:space="preserve"> </w:t>
      </w:r>
      <w:r>
        <w:t>declaración</w:t>
      </w:r>
      <w:r>
        <w:rPr>
          <w:spacing w:val="-1"/>
        </w:rPr>
        <w:t xml:space="preserve"> </w:t>
      </w:r>
      <w:r>
        <w:t>responsable</w:t>
      </w:r>
      <w:r>
        <w:rPr>
          <w:spacing w:val="-1"/>
        </w:rPr>
        <w:t xml:space="preserve"> </w:t>
      </w:r>
      <w:r>
        <w:t>incluyendo</w:t>
      </w:r>
      <w:r>
        <w:rPr>
          <w:spacing w:val="-1"/>
        </w:rPr>
        <w:t xml:space="preserve"> </w:t>
      </w:r>
      <w:r>
        <w:t>los</w:t>
      </w:r>
      <w:r>
        <w:rPr>
          <w:spacing w:val="-1"/>
        </w:rPr>
        <w:t xml:space="preserve"> </w:t>
      </w:r>
      <w:r>
        <w:t>datos</w:t>
      </w:r>
      <w:r>
        <w:rPr>
          <w:spacing w:val="-1"/>
        </w:rPr>
        <w:t xml:space="preserve"> </w:t>
      </w:r>
      <w:r>
        <w:t>personales</w:t>
      </w:r>
      <w:r>
        <w:rPr>
          <w:spacing w:val="-1"/>
        </w:rPr>
        <w:t xml:space="preserve"> </w:t>
      </w:r>
      <w:r>
        <w:t>consignados</w:t>
      </w:r>
      <w:r>
        <w:rPr>
          <w:spacing w:val="-1"/>
        </w:rPr>
        <w:t xml:space="preserve"> </w:t>
      </w:r>
      <w:r>
        <w:t>en</w:t>
      </w:r>
      <w:r>
        <w:rPr>
          <w:spacing w:val="-1"/>
        </w:rPr>
        <w:t xml:space="preserve"> </w:t>
      </w:r>
      <w:r>
        <w:t>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w:t>
      </w:r>
      <w:r>
        <w:rPr>
          <w:spacing w:val="40"/>
        </w:rPr>
        <w:t xml:space="preserve"> </w:t>
      </w:r>
      <w:r>
        <w:t>respecta al tratamiento de los datos personales y las normas relativas a la libre circulación de tales datos.</w:t>
      </w:r>
    </w:p>
    <w:p w14:paraId="404979D1" w14:textId="77777777" w:rsidR="008A16DA" w:rsidRDefault="00C24321">
      <w:pPr>
        <w:pStyle w:val="Textoindependiente"/>
        <w:spacing w:before="225"/>
        <w:ind w:left="284"/>
      </w:pPr>
      <w:r>
        <w:t xml:space="preserve">En ............................., a ...... de .................... de </w:t>
      </w:r>
      <w:r>
        <w:rPr>
          <w:spacing w:val="-2"/>
        </w:rPr>
        <w:t>20……..</w:t>
      </w:r>
    </w:p>
    <w:p w14:paraId="5DD31872" w14:textId="77777777" w:rsidR="008A16DA" w:rsidRDefault="008A16DA">
      <w:pPr>
        <w:pStyle w:val="Textoindependiente"/>
      </w:pPr>
    </w:p>
    <w:p w14:paraId="065DBF3C" w14:textId="77777777" w:rsidR="008A16DA" w:rsidRDefault="008A16DA">
      <w:pPr>
        <w:pStyle w:val="Textoindependiente"/>
      </w:pPr>
    </w:p>
    <w:p w14:paraId="557E10E6" w14:textId="77777777" w:rsidR="008A16DA" w:rsidRDefault="008A16DA">
      <w:pPr>
        <w:pStyle w:val="Textoindependiente"/>
        <w:spacing w:before="230"/>
      </w:pPr>
    </w:p>
    <w:p w14:paraId="605B38EB" w14:textId="77777777" w:rsidR="008A16DA" w:rsidRDefault="00C24321">
      <w:pPr>
        <w:pStyle w:val="Textoindependiente"/>
        <w:ind w:left="284"/>
      </w:pPr>
      <w:r>
        <w:rPr>
          <w:spacing w:val="-2"/>
        </w:rPr>
        <w:t>Firmado:</w:t>
      </w:r>
    </w:p>
    <w:p w14:paraId="26A388C2" w14:textId="77777777" w:rsidR="008A16DA" w:rsidRDefault="008A16DA">
      <w:pPr>
        <w:pStyle w:val="Textoindependiente"/>
      </w:pPr>
    </w:p>
    <w:p w14:paraId="6AC237D7" w14:textId="77777777" w:rsidR="008A16DA" w:rsidRDefault="008A16DA">
      <w:pPr>
        <w:pStyle w:val="Textoindependiente"/>
      </w:pPr>
    </w:p>
    <w:p w14:paraId="37E52A3E" w14:textId="77777777" w:rsidR="008A16DA" w:rsidRDefault="008A16DA">
      <w:pPr>
        <w:pStyle w:val="Textoindependiente"/>
      </w:pPr>
    </w:p>
    <w:p w14:paraId="6D925F04" w14:textId="77777777" w:rsidR="008A16DA" w:rsidRDefault="008A16DA">
      <w:pPr>
        <w:pStyle w:val="Textoindependiente"/>
      </w:pPr>
    </w:p>
    <w:p w14:paraId="23541C22" w14:textId="77777777" w:rsidR="008A16DA" w:rsidRDefault="008A16DA">
      <w:pPr>
        <w:pStyle w:val="Textoindependiente"/>
      </w:pPr>
    </w:p>
    <w:p w14:paraId="6CC80B9B" w14:textId="77777777" w:rsidR="008A16DA" w:rsidRDefault="008A16DA">
      <w:pPr>
        <w:pStyle w:val="Textoindependiente"/>
      </w:pPr>
    </w:p>
    <w:p w14:paraId="51722F8B" w14:textId="77777777" w:rsidR="008A16DA" w:rsidRDefault="008A16DA">
      <w:pPr>
        <w:pStyle w:val="Textoindependiente"/>
        <w:spacing w:before="134"/>
      </w:pPr>
    </w:p>
    <w:p w14:paraId="2496D99D"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4A272803" w14:textId="77777777" w:rsidR="008A16DA" w:rsidRDefault="008A16DA">
      <w:pPr>
        <w:pStyle w:val="Textoindependiente"/>
        <w:rPr>
          <w:b/>
          <w:sz w:val="14"/>
        </w:rPr>
      </w:pPr>
    </w:p>
    <w:p w14:paraId="5B36DBF9"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2A1B3F9" w14:textId="77777777" w:rsidR="008A16DA" w:rsidRDefault="008A16DA">
      <w:pPr>
        <w:pStyle w:val="Textoindependiente"/>
        <w:spacing w:before="4"/>
        <w:rPr>
          <w:sz w:val="14"/>
        </w:rPr>
      </w:pPr>
    </w:p>
    <w:p w14:paraId="70825376" w14:textId="77777777" w:rsidR="008A16DA" w:rsidRDefault="00C24321">
      <w:pPr>
        <w:pStyle w:val="Prrafodelista"/>
        <w:numPr>
          <w:ilvl w:val="0"/>
          <w:numId w:val="39"/>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52C8C74F" w14:textId="77777777" w:rsidR="008A16DA" w:rsidRDefault="00C24321">
      <w:pPr>
        <w:pStyle w:val="Prrafodelista"/>
        <w:numPr>
          <w:ilvl w:val="0"/>
          <w:numId w:val="39"/>
        </w:numPr>
        <w:tabs>
          <w:tab w:val="left" w:pos="1004"/>
        </w:tabs>
        <w:spacing w:before="2"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92FBD6" w14:textId="77777777" w:rsidR="008A16DA" w:rsidRDefault="00C24321">
      <w:pPr>
        <w:pStyle w:val="Prrafodelista"/>
        <w:numPr>
          <w:ilvl w:val="0"/>
          <w:numId w:val="39"/>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50D42E49" w14:textId="77777777" w:rsidR="008A16DA" w:rsidRDefault="00C24321">
      <w:pPr>
        <w:pStyle w:val="Prrafodelista"/>
        <w:numPr>
          <w:ilvl w:val="0"/>
          <w:numId w:val="39"/>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70095EF" w14:textId="77777777" w:rsidR="008A16DA" w:rsidRDefault="00C24321">
      <w:pPr>
        <w:pStyle w:val="Prrafodelista"/>
        <w:numPr>
          <w:ilvl w:val="0"/>
          <w:numId w:val="39"/>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6C84F5D8" w14:textId="77777777" w:rsidR="008A16DA" w:rsidRDefault="00C24321">
      <w:pPr>
        <w:spacing w:before="170"/>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43D861C5" w14:textId="77777777" w:rsidR="008A16DA" w:rsidRDefault="00C24321">
      <w:pPr>
        <w:pStyle w:val="Textoindependiente"/>
        <w:spacing w:before="10"/>
        <w:rPr>
          <w:b/>
          <w:sz w:val="9"/>
        </w:rPr>
      </w:pPr>
      <w:r>
        <w:rPr>
          <w:b/>
          <w:noProof/>
          <w:sz w:val="9"/>
        </w:rPr>
        <mc:AlternateContent>
          <mc:Choice Requires="wps">
            <w:drawing>
              <wp:anchor distT="0" distB="0" distL="0" distR="0" simplePos="0" relativeHeight="251725824" behindDoc="1" locked="0" layoutInCell="1" allowOverlap="1" wp14:anchorId="3CCE924B" wp14:editId="5BCF2CFF">
                <wp:simplePos x="0" y="0"/>
                <wp:positionH relativeFrom="page">
                  <wp:posOffset>720090</wp:posOffset>
                </wp:positionH>
                <wp:positionV relativeFrom="paragraph">
                  <wp:posOffset>91072</wp:posOffset>
                </wp:positionV>
                <wp:extent cx="1828800" cy="1270"/>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B8C0B1" id="Graphic 175" o:spid="_x0000_s1026" style="position:absolute;margin-left:56.7pt;margin-top:7.15pt;width:2in;height:.1pt;z-index:-251590656;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" path="m,l1828800,e" filled="f" strokeweight=".25397mm">
                <v:path arrowok="t"/>
                <w10:wrap type="topAndBottom" anchorx="page"/>
              </v:shape>
            </w:pict>
          </mc:Fallback>
        </mc:AlternateContent>
      </w:r>
    </w:p>
    <w:p w14:paraId="5F2B979C" w14:textId="77777777" w:rsidR="008A16DA" w:rsidRDefault="00C24321">
      <w:pPr>
        <w:spacing w:before="128"/>
        <w:ind w:left="425" w:hanging="142"/>
        <w:rPr>
          <w:rFonts w:ascii="Arial MT" w:hAnsi="Arial MT"/>
          <w:sz w:val="16"/>
        </w:rPr>
      </w:pPr>
      <w:r>
        <w:rPr>
          <w:rFonts w:ascii="Arial MT" w:hAnsi="Arial MT"/>
          <w:position w:val="6"/>
          <w:sz w:val="8"/>
        </w:rPr>
        <w:t>1</w:t>
      </w:r>
      <w:r>
        <w:rPr>
          <w:rFonts w:ascii="Arial MT" w:hAnsi="Arial MT"/>
          <w:spacing w:val="80"/>
          <w:position w:val="6"/>
          <w:sz w:val="8"/>
        </w:rPr>
        <w:t xml:space="preserve"> </w:t>
      </w:r>
      <w:r>
        <w:rPr>
          <w:rFonts w:ascii="Arial MT" w:hAnsi="Arial MT"/>
          <w:sz w:val="16"/>
        </w:rPr>
        <w:t>En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que</w:t>
      </w:r>
      <w:r>
        <w:rPr>
          <w:rFonts w:ascii="Arial MT" w:hAnsi="Arial MT"/>
          <w:spacing w:val="21"/>
          <w:sz w:val="16"/>
        </w:rPr>
        <w:t xml:space="preserve"> </w:t>
      </w:r>
      <w:r>
        <w:rPr>
          <w:rFonts w:ascii="Arial MT" w:hAnsi="Arial MT"/>
          <w:sz w:val="16"/>
        </w:rPr>
        <w:t>dos</w:t>
      </w:r>
      <w:r>
        <w:rPr>
          <w:rFonts w:ascii="Arial MT" w:hAnsi="Arial MT"/>
          <w:spacing w:val="21"/>
          <w:sz w:val="16"/>
        </w:rPr>
        <w:t xml:space="preserve"> </w:t>
      </w:r>
      <w:r>
        <w:rPr>
          <w:rFonts w:ascii="Arial MT" w:hAnsi="Arial MT"/>
          <w:sz w:val="16"/>
        </w:rPr>
        <w:t>o</w:t>
      </w:r>
      <w:r>
        <w:rPr>
          <w:rFonts w:ascii="Arial MT" w:hAnsi="Arial MT"/>
          <w:spacing w:val="21"/>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1"/>
          <w:sz w:val="16"/>
        </w:rPr>
        <w:t xml:space="preserve"> </w:t>
      </w:r>
      <w:r>
        <w:rPr>
          <w:rFonts w:ascii="Arial MT" w:hAnsi="Arial MT"/>
          <w:sz w:val="16"/>
        </w:rPr>
        <w:t>económicas</w:t>
      </w:r>
      <w:r>
        <w:rPr>
          <w:rFonts w:ascii="Arial MT" w:hAnsi="Arial MT"/>
          <w:spacing w:val="21"/>
          <w:sz w:val="16"/>
        </w:rPr>
        <w:t xml:space="preserve"> </w:t>
      </w:r>
      <w:r>
        <w:rPr>
          <w:rFonts w:ascii="Arial MT" w:hAnsi="Arial MT"/>
          <w:sz w:val="16"/>
        </w:rPr>
        <w:t>presenten</w:t>
      </w:r>
      <w:r>
        <w:rPr>
          <w:rFonts w:ascii="Arial MT" w:hAnsi="Arial MT"/>
          <w:spacing w:val="21"/>
          <w:sz w:val="16"/>
        </w:rPr>
        <w:t xml:space="preserve"> </w:t>
      </w:r>
      <w:r>
        <w:rPr>
          <w:rFonts w:ascii="Arial MT" w:hAnsi="Arial MT"/>
          <w:sz w:val="16"/>
        </w:rPr>
        <w:t>oferta</w:t>
      </w:r>
      <w:r>
        <w:rPr>
          <w:rFonts w:ascii="Arial MT" w:hAnsi="Arial MT"/>
          <w:spacing w:val="21"/>
          <w:sz w:val="16"/>
        </w:rPr>
        <w:t xml:space="preserve"> </w:t>
      </w:r>
      <w:r>
        <w:rPr>
          <w:rFonts w:ascii="Arial MT" w:hAnsi="Arial MT"/>
          <w:sz w:val="16"/>
        </w:rPr>
        <w:t>con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constituirse</w:t>
      </w:r>
      <w:r>
        <w:rPr>
          <w:rFonts w:ascii="Arial MT" w:hAnsi="Arial MT"/>
          <w:spacing w:val="21"/>
          <w:sz w:val="16"/>
        </w:rPr>
        <w:t xml:space="preserve"> </w:t>
      </w:r>
      <w:r>
        <w:rPr>
          <w:rFonts w:ascii="Arial MT" w:hAnsi="Arial MT"/>
          <w:sz w:val="16"/>
        </w:rPr>
        <w:t>formalmente</w:t>
      </w:r>
      <w:r>
        <w:rPr>
          <w:rFonts w:ascii="Arial MT" w:hAnsi="Arial MT"/>
          <w:spacing w:val="21"/>
          <w:sz w:val="16"/>
        </w:rPr>
        <w:t xml:space="preserve"> </w:t>
      </w:r>
      <w:r>
        <w:rPr>
          <w:rFonts w:ascii="Arial MT" w:hAnsi="Arial MT"/>
          <w:sz w:val="16"/>
        </w:rPr>
        <w:t>en</w:t>
      </w:r>
      <w:r>
        <w:rPr>
          <w:rFonts w:ascii="Arial MT" w:hAnsi="Arial MT"/>
          <w:spacing w:val="21"/>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 xml:space="preserve">si resultan adjudicatarias, esta declaración deberá ser </w:t>
      </w:r>
      <w:r>
        <w:rPr>
          <w:rFonts w:ascii="Arial MT" w:hAnsi="Arial MT"/>
          <w:sz w:val="16"/>
          <w:u w:val="single"/>
        </w:rPr>
        <w:t>firmada</w:t>
      </w:r>
      <w:r>
        <w:rPr>
          <w:rFonts w:ascii="Arial MT" w:hAnsi="Arial MT"/>
          <w:sz w:val="16"/>
        </w:rPr>
        <w:t xml:space="preserve"> por la representación de todas y cada una de ellas.</w:t>
      </w:r>
    </w:p>
    <w:p w14:paraId="26641BBB" w14:textId="77777777" w:rsidR="008A16DA" w:rsidRDefault="008A16DA">
      <w:pPr>
        <w:rPr>
          <w:rFonts w:ascii="Arial MT" w:hAnsi="Arial MT"/>
          <w:sz w:val="16"/>
        </w:rPr>
        <w:sectPr w:rsidR="008A16DA">
          <w:pgSz w:w="11900" w:h="16820"/>
          <w:pgMar w:top="1220" w:right="566" w:bottom="740" w:left="850" w:header="284" w:footer="549" w:gutter="0"/>
          <w:cols w:space="720"/>
        </w:sectPr>
      </w:pPr>
    </w:p>
    <w:p w14:paraId="6988A987" w14:textId="77777777" w:rsidR="008A16DA" w:rsidRDefault="008A16DA">
      <w:pPr>
        <w:pStyle w:val="Textoindependiente"/>
        <w:rPr>
          <w:rFonts w:ascii="Arial MT"/>
          <w:sz w:val="20"/>
        </w:rPr>
      </w:pPr>
    </w:p>
    <w:p w14:paraId="3ADC7CA8" w14:textId="77777777" w:rsidR="008A16DA" w:rsidRDefault="008A16DA">
      <w:pPr>
        <w:pStyle w:val="Textoindependiente"/>
        <w:spacing w:before="125"/>
        <w:rPr>
          <w:rFonts w:ascii="Arial MT"/>
          <w:sz w:val="20"/>
        </w:rPr>
      </w:pPr>
    </w:p>
    <w:p w14:paraId="37A6FFFD" w14:textId="77777777" w:rsidR="008A16DA" w:rsidRDefault="00C24321">
      <w:pPr>
        <w:spacing w:line="20" w:lineRule="exact"/>
        <w:ind w:left="284"/>
        <w:rPr>
          <w:rFonts w:ascii="Arial MT"/>
          <w:sz w:val="2"/>
        </w:rPr>
      </w:pPr>
      <w:r>
        <w:rPr>
          <w:rFonts w:ascii="Arial MT"/>
          <w:noProof/>
          <w:sz w:val="2"/>
        </w:rPr>
        <mc:AlternateContent>
          <mc:Choice Requires="wpg">
            <w:drawing>
              <wp:inline distT="0" distB="0" distL="0" distR="0" wp14:anchorId="35FE261A" wp14:editId="720889C3">
                <wp:extent cx="6031230" cy="6350"/>
                <wp:effectExtent l="9525" t="0" r="0" b="3175"/>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1230" cy="6350"/>
                          <a:chOff x="0" y="0"/>
                          <a:chExt cx="6031230" cy="6350"/>
                        </a:xfrm>
                      </wpg:grpSpPr>
                      <wps:wsp>
                        <wps:cNvPr id="177" name="Graphic 177"/>
                        <wps:cNvSpPr/>
                        <wps:spPr>
                          <a:xfrm>
                            <a:off x="0" y="3175"/>
                            <a:ext cx="6031230" cy="1270"/>
                          </a:xfrm>
                          <a:custGeom>
                            <a:avLst/>
                            <a:gdLst/>
                            <a:ahLst/>
                            <a:cxnLst/>
                            <a:rect l="l" t="t" r="r" b="b"/>
                            <a:pathLst>
                              <a:path w="6031230">
                                <a:moveTo>
                                  <a:pt x="0" y="0"/>
                                </a:moveTo>
                                <a:lnTo>
                                  <a:pt x="603123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D87A075" id="Group 176" o:spid="_x0000_s1026" style="width:474.9pt;height:.5pt;mso-position-horizontal-relative:char;mso-position-vertical-relative:line" coordsize="6031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">
                <v:shape id="Graphic 177" o:spid="_x0000_s1027" style="position:absolute;top:31;width:60312;height:13;visibility:visible;mso-wrap-style:square;v-text-anchor:top" coordsize="60312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" path="m,l6031230,e" filled="f" strokeweight=".5pt">
                  <v:path arrowok="t"/>
                </v:shape>
                <w10:anchorlock/>
              </v:group>
            </w:pict>
          </mc:Fallback>
        </mc:AlternateContent>
      </w:r>
    </w:p>
    <w:p w14:paraId="1CB76747" w14:textId="77777777" w:rsidR="008A16DA" w:rsidRDefault="00C24321">
      <w:pPr>
        <w:pStyle w:val="Ttulo4"/>
        <w:tabs>
          <w:tab w:val="left" w:pos="1984"/>
        </w:tabs>
        <w:spacing w:before="5"/>
      </w:pPr>
      <w:bookmarkStart w:id="71" w:name="_TOC_250016"/>
      <w:r>
        <w:t xml:space="preserve">ANEXO </w:t>
      </w:r>
      <w:r>
        <w:rPr>
          <w:spacing w:val="-2"/>
        </w:rPr>
        <w:t>II.1.-</w:t>
      </w:r>
      <w:r>
        <w:tab/>
        <w:t xml:space="preserve">DOCUMENTO EUROPEO ÚNICO DE CONTRATACIÓN </w:t>
      </w:r>
      <w:bookmarkEnd w:id="71"/>
      <w:r>
        <w:rPr>
          <w:spacing w:val="-2"/>
        </w:rPr>
        <w:t>(DEUC)</w:t>
      </w:r>
    </w:p>
    <w:p w14:paraId="4301C484" w14:textId="77777777" w:rsidR="008A16DA" w:rsidRDefault="008A16DA">
      <w:pPr>
        <w:pStyle w:val="Textoindependiente"/>
        <w:spacing w:before="12"/>
        <w:rPr>
          <w:b/>
        </w:rPr>
      </w:pPr>
    </w:p>
    <w:p w14:paraId="35DCDEDC" w14:textId="77777777" w:rsidR="008A16DA" w:rsidRDefault="00C24321">
      <w:pPr>
        <w:pStyle w:val="Ttulo3"/>
        <w:ind w:left="84" w:right="75"/>
        <w:jc w:val="center"/>
      </w:pPr>
      <w:r>
        <w:rPr>
          <w:spacing w:val="-2"/>
        </w:rPr>
        <w:t>ÍNDICE</w:t>
      </w:r>
    </w:p>
    <w:p w14:paraId="755E6EC4" w14:textId="77777777" w:rsidR="008A16DA" w:rsidRDefault="008A16DA">
      <w:pPr>
        <w:pStyle w:val="Textoindependiente"/>
        <w:rPr>
          <w:b/>
          <w:sz w:val="20"/>
        </w:rPr>
      </w:pPr>
    </w:p>
    <w:p w14:paraId="42CC5508" w14:textId="77777777" w:rsidR="008A16DA" w:rsidRDefault="008A16DA">
      <w:pPr>
        <w:pStyle w:val="Textoindependiente"/>
        <w:rPr>
          <w:b/>
          <w:sz w:val="20"/>
        </w:rPr>
      </w:pPr>
    </w:p>
    <w:p w14:paraId="33E6E940" w14:textId="77777777" w:rsidR="008A16DA" w:rsidRDefault="00C24321">
      <w:pPr>
        <w:pStyle w:val="Textoindependiente"/>
        <w:ind w:left="284"/>
      </w:pPr>
      <w:r>
        <w:t xml:space="preserve">El presente formulario consta de las siguientes partes y </w:t>
      </w:r>
      <w:r>
        <w:rPr>
          <w:spacing w:val="-2"/>
        </w:rPr>
        <w:t>secciones:</w:t>
      </w:r>
    </w:p>
    <w:p w14:paraId="3C8F11D2" w14:textId="77777777" w:rsidR="008A16DA" w:rsidRDefault="008A16DA">
      <w:pPr>
        <w:pStyle w:val="Textoindependiente"/>
      </w:pPr>
    </w:p>
    <w:p w14:paraId="57AB6966" w14:textId="77777777" w:rsidR="008A16DA" w:rsidRDefault="00C24321">
      <w:pPr>
        <w:pStyle w:val="Textoindependiente"/>
        <w:tabs>
          <w:tab w:val="left" w:pos="1714"/>
        </w:tabs>
        <w:ind w:left="1701" w:right="274" w:hanging="1134"/>
      </w:pPr>
      <w:r>
        <w:t>Parte I.</w:t>
      </w:r>
      <w:r>
        <w:tab/>
      </w:r>
      <w:r>
        <w:tab/>
        <w:t xml:space="preserve">Información sobre el procedimiento de contratación y el poder adjudicador o la entidad </w:t>
      </w:r>
      <w:r>
        <w:rPr>
          <w:spacing w:val="-2"/>
        </w:rPr>
        <w:t>adjudicadora.</w:t>
      </w:r>
    </w:p>
    <w:p w14:paraId="65F74C2A" w14:textId="77777777" w:rsidR="008A16DA" w:rsidRDefault="008A16DA">
      <w:pPr>
        <w:pStyle w:val="Textoindependiente"/>
      </w:pPr>
    </w:p>
    <w:p w14:paraId="5B31C67E" w14:textId="77777777" w:rsidR="008A16DA" w:rsidRDefault="00C24321">
      <w:pPr>
        <w:pStyle w:val="Textoindependiente"/>
        <w:tabs>
          <w:tab w:val="left" w:pos="1701"/>
        </w:tabs>
        <w:ind w:left="568"/>
      </w:pPr>
      <w:r>
        <w:t xml:space="preserve">Parte </w:t>
      </w:r>
      <w:r>
        <w:rPr>
          <w:spacing w:val="-5"/>
        </w:rPr>
        <w:t>II.</w:t>
      </w:r>
      <w:r>
        <w:tab/>
        <w:t>Información</w:t>
      </w:r>
      <w:r>
        <w:rPr>
          <w:spacing w:val="-2"/>
        </w:rPr>
        <w:t xml:space="preserve"> </w:t>
      </w:r>
      <w:r>
        <w:t xml:space="preserve">sobre la operadora </w:t>
      </w:r>
      <w:r>
        <w:rPr>
          <w:spacing w:val="-2"/>
        </w:rPr>
        <w:t>económica.</w:t>
      </w:r>
    </w:p>
    <w:p w14:paraId="1F98A472" w14:textId="77777777" w:rsidR="008A16DA" w:rsidRDefault="008A16DA">
      <w:pPr>
        <w:pStyle w:val="Textoindependiente"/>
      </w:pPr>
    </w:p>
    <w:p w14:paraId="3DE966A2" w14:textId="77777777" w:rsidR="008A16DA" w:rsidRDefault="00C24321">
      <w:pPr>
        <w:pStyle w:val="Textoindependiente"/>
        <w:ind w:left="1419"/>
      </w:pPr>
      <w:r>
        <w:t>Sección A:</w:t>
      </w:r>
      <w:r>
        <w:rPr>
          <w:spacing w:val="53"/>
        </w:rPr>
        <w:t xml:space="preserve"> </w:t>
      </w:r>
      <w:r>
        <w:t xml:space="preserve">Información sobre la operadora </w:t>
      </w:r>
      <w:r>
        <w:rPr>
          <w:spacing w:val="-2"/>
        </w:rPr>
        <w:t>económica.</w:t>
      </w:r>
    </w:p>
    <w:p w14:paraId="3E1317B0" w14:textId="77777777" w:rsidR="008A16DA" w:rsidRDefault="00C24321">
      <w:pPr>
        <w:pStyle w:val="Textoindependiente"/>
        <w:ind w:left="1419" w:right="1687"/>
      </w:pPr>
      <w:r>
        <w:t>Sección</w:t>
      </w:r>
      <w:r>
        <w:rPr>
          <w:spacing w:val="-4"/>
        </w:rPr>
        <w:t xml:space="preserve"> </w:t>
      </w:r>
      <w:r>
        <w:t>B:</w:t>
      </w:r>
      <w:r>
        <w:rPr>
          <w:spacing w:val="40"/>
        </w:rPr>
        <w:t xml:space="preserve"> </w:t>
      </w:r>
      <w:r>
        <w:t>Información</w:t>
      </w:r>
      <w:r>
        <w:rPr>
          <w:spacing w:val="-4"/>
        </w:rPr>
        <w:t xml:space="preserve"> </w:t>
      </w:r>
      <w:r>
        <w:t>sobre</w:t>
      </w:r>
      <w:r>
        <w:rPr>
          <w:spacing w:val="-4"/>
        </w:rPr>
        <w:t xml:space="preserve"> </w:t>
      </w:r>
      <w:r>
        <w:t>la</w:t>
      </w:r>
      <w:r>
        <w:rPr>
          <w:spacing w:val="-4"/>
        </w:rPr>
        <w:t xml:space="preserve"> </w:t>
      </w:r>
      <w:r>
        <w:t>representación</w:t>
      </w:r>
      <w:r>
        <w:rPr>
          <w:spacing w:val="-4"/>
        </w:rPr>
        <w:t xml:space="preserve"> </w:t>
      </w:r>
      <w:r>
        <w:t>de</w:t>
      </w:r>
      <w:r>
        <w:rPr>
          <w:spacing w:val="-4"/>
        </w:rPr>
        <w:t xml:space="preserve"> </w:t>
      </w:r>
      <w:r>
        <w:t>la</w:t>
      </w:r>
      <w:r>
        <w:rPr>
          <w:spacing w:val="-4"/>
        </w:rPr>
        <w:t xml:space="preserve"> </w:t>
      </w:r>
      <w:r>
        <w:t>operadora</w:t>
      </w:r>
      <w:r>
        <w:rPr>
          <w:spacing w:val="-4"/>
        </w:rPr>
        <w:t xml:space="preserve"> </w:t>
      </w:r>
      <w:r>
        <w:t>económica. Sección C:</w:t>
      </w:r>
      <w:r>
        <w:rPr>
          <w:spacing w:val="40"/>
        </w:rPr>
        <w:t xml:space="preserve"> </w:t>
      </w:r>
      <w:r>
        <w:t>Información sobre el recurso a la capacidad de otras entidades.</w:t>
      </w:r>
    </w:p>
    <w:p w14:paraId="7D8095AC" w14:textId="77777777" w:rsidR="008A16DA" w:rsidRDefault="00C24321">
      <w:pPr>
        <w:pStyle w:val="Textoindependiente"/>
        <w:ind w:left="2552" w:hanging="1133"/>
      </w:pPr>
      <w:r>
        <w:t>Sección</w:t>
      </w:r>
      <w:r>
        <w:rPr>
          <w:spacing w:val="40"/>
        </w:rPr>
        <w:t xml:space="preserve"> </w:t>
      </w:r>
      <w:r>
        <w:t>D:</w:t>
      </w:r>
      <w:r>
        <w:rPr>
          <w:spacing w:val="35"/>
        </w:rPr>
        <w:t xml:space="preserve"> </w:t>
      </w:r>
      <w:r>
        <w:t>Información</w:t>
      </w:r>
      <w:r>
        <w:rPr>
          <w:spacing w:val="40"/>
        </w:rPr>
        <w:t xml:space="preserve"> </w:t>
      </w:r>
      <w:r>
        <w:t>relativa</w:t>
      </w:r>
      <w:r>
        <w:rPr>
          <w:spacing w:val="40"/>
        </w:rPr>
        <w:t xml:space="preserve"> </w:t>
      </w:r>
      <w:r>
        <w:t>a</w:t>
      </w:r>
      <w:r>
        <w:rPr>
          <w:spacing w:val="40"/>
        </w:rPr>
        <w:t xml:space="preserve"> </w:t>
      </w:r>
      <w:r>
        <w:t>las</w:t>
      </w:r>
      <w:r>
        <w:rPr>
          <w:spacing w:val="40"/>
        </w:rPr>
        <w:t xml:space="preserve"> </w:t>
      </w:r>
      <w:r>
        <w:t>subcontratistas</w:t>
      </w:r>
      <w:r>
        <w:rPr>
          <w:spacing w:val="40"/>
        </w:rPr>
        <w:t xml:space="preserve"> </w:t>
      </w:r>
      <w:r>
        <w:t>en</w:t>
      </w:r>
      <w:r>
        <w:rPr>
          <w:spacing w:val="40"/>
        </w:rPr>
        <w:t xml:space="preserve"> </w:t>
      </w:r>
      <w:r>
        <w:t>cuya</w:t>
      </w:r>
      <w:r>
        <w:rPr>
          <w:spacing w:val="40"/>
        </w:rPr>
        <w:t xml:space="preserve"> </w:t>
      </w:r>
      <w:r>
        <w:t>capacidad</w:t>
      </w:r>
      <w:r>
        <w:rPr>
          <w:spacing w:val="40"/>
        </w:rPr>
        <w:t xml:space="preserve"> </w:t>
      </w:r>
      <w:r>
        <w:t>no</w:t>
      </w:r>
      <w:r>
        <w:rPr>
          <w:spacing w:val="40"/>
        </w:rPr>
        <w:t xml:space="preserve"> </w:t>
      </w:r>
      <w:r>
        <w:t>se</w:t>
      </w:r>
      <w:r>
        <w:rPr>
          <w:spacing w:val="40"/>
        </w:rPr>
        <w:t xml:space="preserve"> </w:t>
      </w:r>
      <w:r>
        <w:t>base</w:t>
      </w:r>
      <w:r>
        <w:rPr>
          <w:spacing w:val="40"/>
        </w:rPr>
        <w:t xml:space="preserve"> </w:t>
      </w:r>
      <w:r>
        <w:t>la operadora económica.</w:t>
      </w:r>
    </w:p>
    <w:p w14:paraId="48FAE66A" w14:textId="77777777" w:rsidR="008A16DA" w:rsidRDefault="008A16DA">
      <w:pPr>
        <w:pStyle w:val="Textoindependiente"/>
      </w:pPr>
    </w:p>
    <w:p w14:paraId="5C663EF5" w14:textId="77777777" w:rsidR="008A16DA" w:rsidRDefault="00C24321">
      <w:pPr>
        <w:pStyle w:val="Textoindependiente"/>
        <w:tabs>
          <w:tab w:val="left" w:pos="1701"/>
        </w:tabs>
        <w:ind w:left="568"/>
      </w:pPr>
      <w:r>
        <w:t xml:space="preserve">Parte </w:t>
      </w:r>
      <w:r>
        <w:rPr>
          <w:spacing w:val="-4"/>
        </w:rPr>
        <w:t>III.</w:t>
      </w:r>
      <w:r>
        <w:tab/>
        <w:t xml:space="preserve">Motivos de </w:t>
      </w:r>
      <w:r>
        <w:rPr>
          <w:spacing w:val="-2"/>
        </w:rPr>
        <w:t>exclusión:</w:t>
      </w:r>
    </w:p>
    <w:p w14:paraId="598A1DA9" w14:textId="77777777" w:rsidR="008A16DA" w:rsidRDefault="008A16DA">
      <w:pPr>
        <w:pStyle w:val="Textoindependiente"/>
      </w:pPr>
    </w:p>
    <w:p w14:paraId="22A0C260" w14:textId="77777777" w:rsidR="008A16DA" w:rsidRDefault="00C24321">
      <w:pPr>
        <w:pStyle w:val="Textoindependiente"/>
        <w:ind w:left="1419"/>
      </w:pPr>
      <w:r>
        <w:t>Sección A:</w:t>
      </w:r>
      <w:r>
        <w:rPr>
          <w:spacing w:val="53"/>
        </w:rPr>
        <w:t xml:space="preserve"> </w:t>
      </w:r>
      <w:r>
        <w:t xml:space="preserve">Motivos referidos a condenas </w:t>
      </w:r>
      <w:r>
        <w:rPr>
          <w:spacing w:val="-2"/>
        </w:rPr>
        <w:t>penales.</w:t>
      </w:r>
    </w:p>
    <w:p w14:paraId="0C4D9885" w14:textId="77777777" w:rsidR="008A16DA" w:rsidRDefault="00C24321">
      <w:pPr>
        <w:pStyle w:val="Textoindependiente"/>
        <w:ind w:left="1419"/>
      </w:pPr>
      <w:r>
        <w:t>Sección B:</w:t>
      </w:r>
      <w:r>
        <w:rPr>
          <w:spacing w:val="53"/>
        </w:rPr>
        <w:t xml:space="preserve"> </w:t>
      </w:r>
      <w:r>
        <w:t xml:space="preserve">Motivos referidos al pago de impuesto o de cotizaciones a la Seguridad </w:t>
      </w:r>
      <w:r>
        <w:rPr>
          <w:spacing w:val="-2"/>
        </w:rPr>
        <w:t>Social.</w:t>
      </w:r>
    </w:p>
    <w:p w14:paraId="17E0F046" w14:textId="77777777" w:rsidR="008A16DA" w:rsidRDefault="00C24321">
      <w:pPr>
        <w:pStyle w:val="Textoindependiente"/>
        <w:ind w:left="2552" w:hanging="1133"/>
      </w:pPr>
      <w:r>
        <w:t>Sección</w:t>
      </w:r>
      <w:r>
        <w:rPr>
          <w:spacing w:val="79"/>
        </w:rPr>
        <w:t xml:space="preserve"> </w:t>
      </w:r>
      <w:r>
        <w:t>C:</w:t>
      </w:r>
      <w:r>
        <w:rPr>
          <w:spacing w:val="40"/>
        </w:rPr>
        <w:t xml:space="preserve"> </w:t>
      </w:r>
      <w:r>
        <w:t>Motivos</w:t>
      </w:r>
      <w:r>
        <w:rPr>
          <w:spacing w:val="79"/>
        </w:rPr>
        <w:t xml:space="preserve"> </w:t>
      </w:r>
      <w:r>
        <w:t>referidos</w:t>
      </w:r>
      <w:r>
        <w:rPr>
          <w:spacing w:val="79"/>
        </w:rPr>
        <w:t xml:space="preserve"> </w:t>
      </w:r>
      <w:r>
        <w:t>a</w:t>
      </w:r>
      <w:r>
        <w:rPr>
          <w:spacing w:val="79"/>
        </w:rPr>
        <w:t xml:space="preserve"> </w:t>
      </w:r>
      <w:r>
        <w:t>la</w:t>
      </w:r>
      <w:r>
        <w:rPr>
          <w:spacing w:val="79"/>
        </w:rPr>
        <w:t xml:space="preserve"> </w:t>
      </w:r>
      <w:r>
        <w:t>insolvencia,</w:t>
      </w:r>
      <w:r>
        <w:rPr>
          <w:spacing w:val="79"/>
        </w:rPr>
        <w:t xml:space="preserve"> </w:t>
      </w:r>
      <w:r>
        <w:t>los</w:t>
      </w:r>
      <w:r>
        <w:rPr>
          <w:spacing w:val="79"/>
        </w:rPr>
        <w:t xml:space="preserve"> </w:t>
      </w:r>
      <w:r>
        <w:t>conflictos</w:t>
      </w:r>
      <w:r>
        <w:rPr>
          <w:spacing w:val="79"/>
        </w:rPr>
        <w:t xml:space="preserve"> </w:t>
      </w:r>
      <w:r>
        <w:t>de</w:t>
      </w:r>
      <w:r>
        <w:rPr>
          <w:spacing w:val="79"/>
        </w:rPr>
        <w:t xml:space="preserve"> </w:t>
      </w:r>
      <w:r>
        <w:t>intereses</w:t>
      </w:r>
      <w:r>
        <w:rPr>
          <w:spacing w:val="79"/>
        </w:rPr>
        <w:t xml:space="preserve"> </w:t>
      </w:r>
      <w:r>
        <w:t>o</w:t>
      </w:r>
      <w:r>
        <w:rPr>
          <w:spacing w:val="79"/>
        </w:rPr>
        <w:t xml:space="preserve"> </w:t>
      </w:r>
      <w:r>
        <w:t>la</w:t>
      </w:r>
      <w:r>
        <w:rPr>
          <w:spacing w:val="79"/>
        </w:rPr>
        <w:t xml:space="preserve"> </w:t>
      </w:r>
      <w:r>
        <w:t xml:space="preserve">falta </w:t>
      </w:r>
      <w:r>
        <w:rPr>
          <w:spacing w:val="-2"/>
        </w:rPr>
        <w:t>profesional.</w:t>
      </w:r>
    </w:p>
    <w:p w14:paraId="2B6E6B9F" w14:textId="77777777" w:rsidR="008A16DA" w:rsidRDefault="00C24321">
      <w:pPr>
        <w:pStyle w:val="Textoindependiente"/>
        <w:ind w:left="2552" w:hanging="1133"/>
      </w:pPr>
      <w:r>
        <w:t>Sección</w:t>
      </w:r>
      <w:r>
        <w:rPr>
          <w:spacing w:val="70"/>
        </w:rPr>
        <w:t xml:space="preserve"> </w:t>
      </w:r>
      <w:r>
        <w:t>D:</w:t>
      </w:r>
      <w:r>
        <w:rPr>
          <w:spacing w:val="35"/>
        </w:rPr>
        <w:t xml:space="preserve"> </w:t>
      </w:r>
      <w:r>
        <w:t>Otros</w:t>
      </w:r>
      <w:r>
        <w:rPr>
          <w:spacing w:val="70"/>
        </w:rPr>
        <w:t xml:space="preserve"> </w:t>
      </w:r>
      <w:r>
        <w:t>motivos</w:t>
      </w:r>
      <w:r>
        <w:rPr>
          <w:spacing w:val="70"/>
        </w:rPr>
        <w:t xml:space="preserve"> </w:t>
      </w:r>
      <w:r>
        <w:t>de</w:t>
      </w:r>
      <w:r>
        <w:rPr>
          <w:spacing w:val="70"/>
        </w:rPr>
        <w:t xml:space="preserve"> </w:t>
      </w:r>
      <w:r>
        <w:t>exclusión</w:t>
      </w:r>
      <w:r>
        <w:rPr>
          <w:spacing w:val="70"/>
        </w:rPr>
        <w:t xml:space="preserve"> </w:t>
      </w:r>
      <w:r>
        <w:t>que</w:t>
      </w:r>
      <w:r>
        <w:rPr>
          <w:spacing w:val="70"/>
        </w:rPr>
        <w:t xml:space="preserve"> </w:t>
      </w:r>
      <w:r>
        <w:t>pueden</w:t>
      </w:r>
      <w:r>
        <w:rPr>
          <w:spacing w:val="70"/>
        </w:rPr>
        <w:t xml:space="preserve"> </w:t>
      </w:r>
      <w:r>
        <w:t>estar</w:t>
      </w:r>
      <w:r>
        <w:rPr>
          <w:spacing w:val="70"/>
        </w:rPr>
        <w:t xml:space="preserve"> </w:t>
      </w:r>
      <w:r>
        <w:t>previstos</w:t>
      </w:r>
      <w:r>
        <w:rPr>
          <w:spacing w:val="70"/>
        </w:rPr>
        <w:t xml:space="preserve"> </w:t>
      </w:r>
      <w:r>
        <w:t>en</w:t>
      </w:r>
      <w:r>
        <w:rPr>
          <w:spacing w:val="70"/>
        </w:rPr>
        <w:t xml:space="preserve"> </w:t>
      </w:r>
      <w:r>
        <w:t>la</w:t>
      </w:r>
      <w:r>
        <w:rPr>
          <w:spacing w:val="70"/>
        </w:rPr>
        <w:t xml:space="preserve"> </w:t>
      </w:r>
      <w:r>
        <w:t>legislación nacional del Estado miembro del poder adjudicador o la entidad adjudicadora.</w:t>
      </w:r>
    </w:p>
    <w:p w14:paraId="46238376" w14:textId="77777777" w:rsidR="008A16DA" w:rsidRDefault="008A16DA">
      <w:pPr>
        <w:pStyle w:val="Textoindependiente"/>
      </w:pPr>
    </w:p>
    <w:p w14:paraId="5B771165" w14:textId="77777777" w:rsidR="008A16DA" w:rsidRDefault="00C24321">
      <w:pPr>
        <w:pStyle w:val="Textoindependiente"/>
        <w:tabs>
          <w:tab w:val="left" w:pos="1701"/>
        </w:tabs>
        <w:ind w:left="568"/>
      </w:pPr>
      <w:r>
        <w:t xml:space="preserve">Parte </w:t>
      </w:r>
      <w:r>
        <w:rPr>
          <w:spacing w:val="-5"/>
        </w:rPr>
        <w:t>IV.</w:t>
      </w:r>
      <w:r>
        <w:tab/>
        <w:t xml:space="preserve">Criterios de </w:t>
      </w:r>
      <w:r>
        <w:rPr>
          <w:spacing w:val="-2"/>
        </w:rPr>
        <w:t>selección:</w:t>
      </w:r>
    </w:p>
    <w:p w14:paraId="01E32D22" w14:textId="77777777" w:rsidR="008A16DA" w:rsidRDefault="008A16DA">
      <w:pPr>
        <w:pStyle w:val="Textoindependiente"/>
        <w:spacing w:before="2"/>
      </w:pPr>
    </w:p>
    <w:p w14:paraId="034711E0" w14:textId="77777777" w:rsidR="008A16DA" w:rsidRDefault="00C24321">
      <w:pPr>
        <w:pStyle w:val="Textoindependiente"/>
        <w:ind w:left="1419" w:right="1687"/>
      </w:pPr>
      <w:r>
        <w:t>Sección</w:t>
      </w:r>
      <w:r>
        <w:rPr>
          <w:spacing w:val="80"/>
        </w:rPr>
        <w:t xml:space="preserve"> </w:t>
      </w:r>
      <w:r>
        <w:t>:</w:t>
      </w:r>
      <w:r>
        <w:rPr>
          <w:spacing w:val="40"/>
        </w:rPr>
        <w:t xml:space="preserve"> </w:t>
      </w:r>
      <w:r>
        <w:t>Indicación</w:t>
      </w:r>
      <w:r>
        <w:rPr>
          <w:spacing w:val="-3"/>
        </w:rPr>
        <w:t xml:space="preserve"> </w:t>
      </w:r>
      <w:r>
        <w:t>global</w:t>
      </w:r>
      <w:r>
        <w:rPr>
          <w:spacing w:val="-3"/>
        </w:rPr>
        <w:t xml:space="preserve"> </w:t>
      </w:r>
      <w:r>
        <w:t>relativa</w:t>
      </w:r>
      <w:r>
        <w:rPr>
          <w:spacing w:val="-3"/>
        </w:rPr>
        <w:t xml:space="preserve"> </w:t>
      </w:r>
      <w:r>
        <w:t>a</w:t>
      </w:r>
      <w:r>
        <w:rPr>
          <w:spacing w:val="-3"/>
        </w:rPr>
        <w:t xml:space="preserve"> </w:t>
      </w:r>
      <w:r>
        <w:t>todos</w:t>
      </w:r>
      <w:r>
        <w:rPr>
          <w:spacing w:val="-3"/>
        </w:rPr>
        <w:t xml:space="preserve"> </w:t>
      </w:r>
      <w:r>
        <w:t>los</w:t>
      </w:r>
      <w:r>
        <w:rPr>
          <w:spacing w:val="-3"/>
        </w:rPr>
        <w:t xml:space="preserve"> </w:t>
      </w:r>
      <w:r>
        <w:t>criterios</w:t>
      </w:r>
      <w:r>
        <w:rPr>
          <w:spacing w:val="-3"/>
        </w:rPr>
        <w:t xml:space="preserve"> </w:t>
      </w:r>
      <w:r>
        <w:t>de</w:t>
      </w:r>
      <w:r>
        <w:rPr>
          <w:spacing w:val="-3"/>
        </w:rPr>
        <w:t xml:space="preserve"> </w:t>
      </w:r>
      <w:r>
        <w:t>selección. Sección A:</w:t>
      </w:r>
      <w:r>
        <w:rPr>
          <w:spacing w:val="40"/>
        </w:rPr>
        <w:t xml:space="preserve"> </w:t>
      </w:r>
      <w:r>
        <w:t>Idoneidad</w:t>
      </w:r>
    </w:p>
    <w:p w14:paraId="58856B68" w14:textId="77777777" w:rsidR="008A16DA" w:rsidRDefault="00C24321">
      <w:pPr>
        <w:pStyle w:val="Textoindependiente"/>
        <w:ind w:left="1419" w:right="4028"/>
      </w:pPr>
      <w:r>
        <w:t>Sección</w:t>
      </w:r>
      <w:r>
        <w:rPr>
          <w:spacing w:val="-7"/>
        </w:rPr>
        <w:t xml:space="preserve"> </w:t>
      </w:r>
      <w:r>
        <w:t>B:</w:t>
      </w:r>
      <w:r>
        <w:rPr>
          <w:spacing w:val="40"/>
        </w:rPr>
        <w:t xml:space="preserve"> </w:t>
      </w:r>
      <w:r>
        <w:t>Solvencia</w:t>
      </w:r>
      <w:r>
        <w:rPr>
          <w:spacing w:val="-7"/>
        </w:rPr>
        <w:t xml:space="preserve"> </w:t>
      </w:r>
      <w:r>
        <w:t>económica</w:t>
      </w:r>
      <w:r>
        <w:rPr>
          <w:spacing w:val="-7"/>
        </w:rPr>
        <w:t xml:space="preserve"> </w:t>
      </w:r>
      <w:r>
        <w:t>y</w:t>
      </w:r>
      <w:r>
        <w:rPr>
          <w:spacing w:val="-7"/>
        </w:rPr>
        <w:t xml:space="preserve"> </w:t>
      </w:r>
      <w:r>
        <w:t>financiera. Sección C:</w:t>
      </w:r>
      <w:r>
        <w:rPr>
          <w:spacing w:val="40"/>
        </w:rPr>
        <w:t xml:space="preserve"> </w:t>
      </w:r>
      <w:r>
        <w:t>Capacidad técnica y profesional.</w:t>
      </w:r>
    </w:p>
    <w:p w14:paraId="11766BFE" w14:textId="77777777" w:rsidR="008A16DA" w:rsidRDefault="00C24321">
      <w:pPr>
        <w:pStyle w:val="Textoindependiente"/>
        <w:ind w:left="1419"/>
      </w:pPr>
      <w:r>
        <w:t>Sección D:</w:t>
      </w:r>
      <w:r>
        <w:rPr>
          <w:spacing w:val="37"/>
        </w:rPr>
        <w:t xml:space="preserve"> </w:t>
      </w:r>
      <w:r>
        <w:t xml:space="preserve">Sistemas de aseguramiento de la calidad y normas de gestión </w:t>
      </w:r>
      <w:r>
        <w:rPr>
          <w:spacing w:val="-2"/>
        </w:rPr>
        <w:t>medioambiental.</w:t>
      </w:r>
    </w:p>
    <w:p w14:paraId="07199ABC" w14:textId="77777777" w:rsidR="008A16DA" w:rsidRDefault="008A16DA">
      <w:pPr>
        <w:pStyle w:val="Textoindependiente"/>
      </w:pPr>
    </w:p>
    <w:p w14:paraId="7C51DF42" w14:textId="77777777" w:rsidR="008A16DA" w:rsidRDefault="00C24321">
      <w:pPr>
        <w:pStyle w:val="Textoindependiente"/>
        <w:tabs>
          <w:tab w:val="left" w:pos="1701"/>
        </w:tabs>
        <w:spacing w:line="480" w:lineRule="auto"/>
        <w:ind w:left="568" w:right="3830"/>
      </w:pPr>
      <w:r>
        <w:t>Parte V.</w:t>
      </w:r>
      <w:r>
        <w:tab/>
        <w:t>Reducción</w:t>
      </w:r>
      <w:r>
        <w:rPr>
          <w:spacing w:val="-8"/>
        </w:rPr>
        <w:t xml:space="preserve"> </w:t>
      </w:r>
      <w:r>
        <w:t>del</w:t>
      </w:r>
      <w:r>
        <w:rPr>
          <w:spacing w:val="-8"/>
        </w:rPr>
        <w:t xml:space="preserve"> </w:t>
      </w:r>
      <w:r>
        <w:t>número</w:t>
      </w:r>
      <w:r>
        <w:rPr>
          <w:spacing w:val="-8"/>
        </w:rPr>
        <w:t xml:space="preserve"> </w:t>
      </w:r>
      <w:r>
        <w:t>de</w:t>
      </w:r>
      <w:r>
        <w:rPr>
          <w:spacing w:val="-8"/>
        </w:rPr>
        <w:t xml:space="preserve"> </w:t>
      </w:r>
      <w:r>
        <w:t>candidaturas</w:t>
      </w:r>
      <w:r>
        <w:rPr>
          <w:spacing w:val="-8"/>
        </w:rPr>
        <w:t xml:space="preserve"> </w:t>
      </w:r>
      <w:r>
        <w:t>cualificadas. Parte VI.</w:t>
      </w:r>
      <w:r>
        <w:tab/>
        <w:t>Declaraciones finales.</w:t>
      </w:r>
    </w:p>
    <w:p w14:paraId="6BEED352" w14:textId="77777777" w:rsidR="008A16DA" w:rsidRDefault="008A16DA">
      <w:pPr>
        <w:pStyle w:val="Textoindependiente"/>
        <w:spacing w:line="480" w:lineRule="auto"/>
        <w:sectPr w:rsidR="008A16DA">
          <w:pgSz w:w="11900" w:h="16820"/>
          <w:pgMar w:top="1220" w:right="566" w:bottom="740" w:left="850" w:header="284" w:footer="549" w:gutter="0"/>
          <w:cols w:space="720"/>
        </w:sectPr>
      </w:pPr>
    </w:p>
    <w:p w14:paraId="442DE3CE" w14:textId="77777777" w:rsidR="008A16DA" w:rsidRDefault="00C24321">
      <w:pPr>
        <w:spacing w:before="87"/>
        <w:ind w:left="84" w:right="75"/>
        <w:jc w:val="center"/>
        <w:rPr>
          <w:b/>
          <w:sz w:val="19"/>
        </w:rPr>
      </w:pPr>
      <w:r>
        <w:rPr>
          <w:b/>
          <w:sz w:val="19"/>
        </w:rPr>
        <w:lastRenderedPageBreak/>
        <w:t xml:space="preserve">Parte I: Información sobre el procedimiento de contratación y el poder </w:t>
      </w:r>
      <w:r>
        <w:rPr>
          <w:b/>
          <w:spacing w:val="-2"/>
          <w:sz w:val="19"/>
        </w:rPr>
        <w:t>adjudicador</w:t>
      </w:r>
    </w:p>
    <w:p w14:paraId="2F8928C8" w14:textId="77777777" w:rsidR="008A16DA" w:rsidRDefault="008A16DA">
      <w:pPr>
        <w:pStyle w:val="Textoindependiente"/>
        <w:spacing w:before="120"/>
        <w:rPr>
          <w:b/>
        </w:rPr>
      </w:pPr>
    </w:p>
    <w:p w14:paraId="3BEE5D6B" w14:textId="77777777" w:rsidR="008A16DA" w:rsidRDefault="00C24321">
      <w:pPr>
        <w:pStyle w:val="Ttulo4"/>
        <w:spacing w:before="0"/>
        <w:ind w:left="84" w:right="75"/>
        <w:jc w:val="center"/>
      </w:pPr>
      <w:r>
        <w:t xml:space="preserve">INFORMACIÓN SOBRE EL PROCEDIMIENTO DE </w:t>
      </w:r>
      <w:r>
        <w:rPr>
          <w:spacing w:val="-2"/>
        </w:rPr>
        <w:t>CONTRATACIÓN</w:t>
      </w:r>
    </w:p>
    <w:p w14:paraId="4282A6C4" w14:textId="77777777" w:rsidR="008A16DA" w:rsidRDefault="00C24321">
      <w:pPr>
        <w:pStyle w:val="Textoindependiente"/>
        <w:spacing w:before="10"/>
        <w:rPr>
          <w:b/>
          <w:sz w:val="7"/>
        </w:rPr>
      </w:pPr>
      <w:r>
        <w:rPr>
          <w:b/>
          <w:noProof/>
          <w:sz w:val="7"/>
        </w:rPr>
        <mc:AlternateContent>
          <mc:Choice Requires="wps">
            <w:drawing>
              <wp:anchor distT="0" distB="0" distL="0" distR="0" simplePos="0" relativeHeight="251726848" behindDoc="1" locked="0" layoutInCell="1" allowOverlap="1" wp14:anchorId="4C99E145" wp14:editId="4663EF67">
                <wp:simplePos x="0" y="0"/>
                <wp:positionH relativeFrom="page">
                  <wp:posOffset>608330</wp:posOffset>
                </wp:positionH>
                <wp:positionV relativeFrom="paragraph">
                  <wp:posOffset>79375</wp:posOffset>
                </wp:positionV>
                <wp:extent cx="6336665" cy="529590"/>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6665" cy="529590"/>
                        </a:xfrm>
                        <a:prstGeom prst="rect">
                          <a:avLst/>
                        </a:prstGeom>
                        <a:solidFill>
                          <a:srgbClr val="E6E6E6"/>
                        </a:solidFill>
                        <a:ln w="6350">
                          <a:solidFill>
                            <a:srgbClr val="000000"/>
                          </a:solidFill>
                          <a:prstDash val="solid"/>
                        </a:ln>
                      </wps:spPr>
                      <wps:txbx>
                        <w:txbxContent>
                          <w:p w14:paraId="4D5A8679" w14:textId="77777777" w:rsidR="008A16DA" w:rsidRDefault="00C24321">
                            <w:pPr>
                              <w:spacing w:before="120"/>
                              <w:ind w:left="110"/>
                              <w:rPr>
                                <w:color w:val="000000"/>
                                <w:sz w:val="16"/>
                              </w:rPr>
                            </w:pPr>
                            <w:r>
                              <w:rPr>
                                <w:color w:val="000000"/>
                                <w:sz w:val="16"/>
                              </w:rPr>
                              <w:t>La información exigida en la Parte I se obtendrá automáticamente al utilizar el servicio DEUC electrónico para generar y cumplimentar el DEUC disponible en la siguiente dirección:</w:t>
                            </w:r>
                          </w:p>
                          <w:p w14:paraId="24E5BDE1" w14:textId="77777777" w:rsidR="008A16DA" w:rsidRDefault="00C24321">
                            <w:pPr>
                              <w:ind w:left="2320"/>
                              <w:rPr>
                                <w:color w:val="000000"/>
                                <w:sz w:val="16"/>
                              </w:rPr>
                            </w:pPr>
                            <w:hyperlink r:id="rId27">
                              <w:r>
                                <w:rPr>
                                  <w:color w:val="0000FF"/>
                                  <w:sz w:val="16"/>
                                  <w:u w:val="single" w:color="0000FF"/>
                                </w:rPr>
                                <w:t>https://visor.registrodelicitadores.gob.es/espd-</w:t>
                              </w:r>
                              <w:r>
                                <w:rPr>
                                  <w:color w:val="0000FF"/>
                                  <w:spacing w:val="-2"/>
                                  <w:sz w:val="16"/>
                                  <w:u w:val="single" w:color="0000FF"/>
                                </w:rPr>
                                <w:t>web/filter?lang=es</w:t>
                              </w:r>
                            </w:hyperlink>
                          </w:p>
                        </w:txbxContent>
                      </wps:txbx>
                      <wps:bodyPr wrap="square" lIns="0" tIns="0" rIns="0" bIns="0" rtlCol="0">
                        <a:noAutofit/>
                      </wps:bodyPr>
                    </wps:wsp>
                  </a:graphicData>
                </a:graphic>
              </wp:anchor>
            </w:drawing>
          </mc:Choice>
          <mc:Fallback>
            <w:pict>
              <v:shape w14:anchorId="4C99E145" id="Textbox 180" o:spid="_x0000_s1077" type="#_x0000_t202" style="position:absolute;margin-left:47.9pt;margin-top:6.25pt;width:498.95pt;height:41.7pt;z-index:-251589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" fillcolor="#e6e6e6" strokeweight=".5pt">
                <v:path arrowok="t"/>
                <v:textbox inset="0,0,0,0">
                  <w:txbxContent>
                    <w:p w14:paraId="4D5A8679" w14:textId="77777777" w:rsidR="008A16DA" w:rsidRDefault="00C24321">
                      <w:pPr>
                        <w:spacing w:before="120"/>
                        <w:ind w:left="110"/>
                        <w:rPr>
                          <w:color w:val="000000"/>
                          <w:sz w:val="16"/>
                        </w:rPr>
                      </w:pPr>
                      <w:r>
                        <w:rPr>
                          <w:color w:val="000000"/>
                          <w:sz w:val="16"/>
                        </w:rPr>
                        <w:t>La información exigida en la Parte I se obtendrá automáticamente al utilizar el servicio DEUC electrónico para generar y cumplimentar el DEUC disponible en la siguiente dirección:</w:t>
                      </w:r>
                    </w:p>
                    <w:p w14:paraId="24E5BDE1" w14:textId="77777777" w:rsidR="008A16DA" w:rsidRDefault="00C24321">
                      <w:pPr>
                        <w:ind w:left="2320"/>
                        <w:rPr>
                          <w:color w:val="000000"/>
                          <w:sz w:val="16"/>
                        </w:rPr>
                      </w:pPr>
                      <w:hyperlink r:id="rId28">
                        <w:r>
                          <w:rPr>
                            <w:color w:val="0000FF"/>
                            <w:sz w:val="16"/>
                            <w:u w:val="single" w:color="0000FF"/>
                          </w:rPr>
                          <w:t>https://visor.registrodelicitadores.gob.es/espd-</w:t>
                        </w:r>
                        <w:r>
                          <w:rPr>
                            <w:color w:val="0000FF"/>
                            <w:spacing w:val="-2"/>
                            <w:sz w:val="16"/>
                            <w:u w:val="single" w:color="0000FF"/>
                          </w:rPr>
                          <w:t>web/filter?lang=es</w:t>
                        </w:r>
                      </w:hyperlink>
                    </w:p>
                  </w:txbxContent>
                </v:textbox>
                <w10:wrap type="topAndBottom" anchorx="page"/>
              </v:shape>
            </w:pict>
          </mc:Fallback>
        </mc:AlternateContent>
      </w:r>
    </w:p>
    <w:p w14:paraId="29447F54" w14:textId="77777777" w:rsidR="008A16DA" w:rsidRDefault="008A16DA">
      <w:pPr>
        <w:pStyle w:val="Textoindependiente"/>
        <w:spacing w:before="5"/>
        <w:rPr>
          <w:b/>
          <w:sz w:val="6"/>
        </w:rPr>
      </w:pPr>
    </w:p>
    <w:tbl>
      <w:tblPr>
        <w:tblStyle w:val="TableNormal"/>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2"/>
        <w:gridCol w:w="4481"/>
      </w:tblGrid>
      <w:tr w:rsidR="008A16DA" w14:paraId="2C6131EE" w14:textId="77777777">
        <w:trPr>
          <w:trHeight w:val="434"/>
        </w:trPr>
        <w:tc>
          <w:tcPr>
            <w:tcW w:w="5512" w:type="dxa"/>
          </w:tcPr>
          <w:p w14:paraId="43D56FFD" w14:textId="77777777" w:rsidR="008A16DA" w:rsidRDefault="00C24321">
            <w:pPr>
              <w:pStyle w:val="TableParagraph"/>
              <w:spacing w:before="120"/>
              <w:ind w:left="115"/>
              <w:rPr>
                <w:b/>
                <w:position w:val="6"/>
                <w:sz w:val="8"/>
              </w:rPr>
            </w:pPr>
            <w:r>
              <w:rPr>
                <w:b/>
                <w:sz w:val="16"/>
              </w:rPr>
              <w:t xml:space="preserve">Identidad de la </w:t>
            </w:r>
            <w:r>
              <w:rPr>
                <w:b/>
                <w:spacing w:val="-2"/>
                <w:sz w:val="16"/>
              </w:rPr>
              <w:t>contratante</w:t>
            </w:r>
            <w:r>
              <w:rPr>
                <w:b/>
                <w:spacing w:val="-2"/>
                <w:position w:val="6"/>
                <w:sz w:val="8"/>
              </w:rPr>
              <w:t>2</w:t>
            </w:r>
          </w:p>
        </w:tc>
        <w:tc>
          <w:tcPr>
            <w:tcW w:w="4481" w:type="dxa"/>
          </w:tcPr>
          <w:p w14:paraId="6E3618C5" w14:textId="77777777" w:rsidR="008A16DA" w:rsidRDefault="00C24321">
            <w:pPr>
              <w:pStyle w:val="TableParagraph"/>
              <w:spacing w:before="120"/>
              <w:ind w:left="115"/>
              <w:rPr>
                <w:b/>
                <w:sz w:val="16"/>
              </w:rPr>
            </w:pPr>
            <w:r>
              <w:rPr>
                <w:b/>
                <w:spacing w:val="-2"/>
                <w:sz w:val="16"/>
              </w:rPr>
              <w:t>Respuesta</w:t>
            </w:r>
          </w:p>
        </w:tc>
      </w:tr>
      <w:tr w:rsidR="008A16DA" w14:paraId="36E1424D" w14:textId="77777777">
        <w:trPr>
          <w:trHeight w:val="434"/>
        </w:trPr>
        <w:tc>
          <w:tcPr>
            <w:tcW w:w="5512" w:type="dxa"/>
          </w:tcPr>
          <w:p w14:paraId="27C554C0" w14:textId="77777777" w:rsidR="008A16DA" w:rsidRDefault="00C24321">
            <w:pPr>
              <w:pStyle w:val="TableParagraph"/>
              <w:spacing w:before="120"/>
              <w:ind w:left="115"/>
              <w:rPr>
                <w:sz w:val="16"/>
              </w:rPr>
            </w:pPr>
            <w:r>
              <w:rPr>
                <w:spacing w:val="-2"/>
                <w:sz w:val="16"/>
              </w:rPr>
              <w:t>Nombre:</w:t>
            </w:r>
          </w:p>
        </w:tc>
        <w:tc>
          <w:tcPr>
            <w:tcW w:w="4481" w:type="dxa"/>
          </w:tcPr>
          <w:p w14:paraId="585102B2" w14:textId="77777777" w:rsidR="008A16DA" w:rsidRDefault="00C24321">
            <w:pPr>
              <w:pStyle w:val="TableParagraph"/>
              <w:spacing w:before="120"/>
              <w:ind w:left="115"/>
              <w:rPr>
                <w:sz w:val="16"/>
              </w:rPr>
            </w:pPr>
            <w:r>
              <w:rPr>
                <w:sz w:val="16"/>
              </w:rPr>
              <w:t xml:space="preserve">[ </w:t>
            </w:r>
            <w:r>
              <w:rPr>
                <w:spacing w:val="-10"/>
                <w:sz w:val="16"/>
              </w:rPr>
              <w:t>]</w:t>
            </w:r>
          </w:p>
        </w:tc>
      </w:tr>
      <w:tr w:rsidR="008A16DA" w14:paraId="6872CB0F" w14:textId="77777777">
        <w:trPr>
          <w:trHeight w:val="434"/>
        </w:trPr>
        <w:tc>
          <w:tcPr>
            <w:tcW w:w="5512" w:type="dxa"/>
          </w:tcPr>
          <w:p w14:paraId="7AB9636E" w14:textId="77777777" w:rsidR="008A16DA" w:rsidRDefault="00C24321">
            <w:pPr>
              <w:pStyle w:val="TableParagraph"/>
              <w:spacing w:before="120"/>
              <w:ind w:left="115"/>
              <w:rPr>
                <w:b/>
                <w:sz w:val="16"/>
              </w:rPr>
            </w:pPr>
            <w:r>
              <w:rPr>
                <w:b/>
                <w:sz w:val="16"/>
              </w:rPr>
              <w:t xml:space="preserve">¿De qué contratación se </w:t>
            </w:r>
            <w:r>
              <w:rPr>
                <w:b/>
                <w:spacing w:val="-2"/>
                <w:sz w:val="16"/>
              </w:rPr>
              <w:t>trata?</w:t>
            </w:r>
          </w:p>
        </w:tc>
        <w:tc>
          <w:tcPr>
            <w:tcW w:w="4481" w:type="dxa"/>
          </w:tcPr>
          <w:p w14:paraId="35285C89" w14:textId="77777777" w:rsidR="008A16DA" w:rsidRDefault="00C24321">
            <w:pPr>
              <w:pStyle w:val="TableParagraph"/>
              <w:spacing w:before="120"/>
              <w:ind w:left="115"/>
              <w:rPr>
                <w:b/>
                <w:sz w:val="16"/>
              </w:rPr>
            </w:pPr>
            <w:r>
              <w:rPr>
                <w:b/>
                <w:spacing w:val="-2"/>
                <w:sz w:val="16"/>
              </w:rPr>
              <w:t>Respuesta</w:t>
            </w:r>
          </w:p>
        </w:tc>
      </w:tr>
      <w:tr w:rsidR="008A16DA" w14:paraId="687E78C0" w14:textId="77777777">
        <w:trPr>
          <w:trHeight w:val="434"/>
        </w:trPr>
        <w:tc>
          <w:tcPr>
            <w:tcW w:w="5512" w:type="dxa"/>
          </w:tcPr>
          <w:p w14:paraId="16E4EFBE" w14:textId="77777777" w:rsidR="008A16DA" w:rsidRDefault="00C24321">
            <w:pPr>
              <w:pStyle w:val="TableParagraph"/>
              <w:spacing w:before="120"/>
              <w:ind w:left="115"/>
              <w:rPr>
                <w:sz w:val="16"/>
              </w:rPr>
            </w:pPr>
            <w:r>
              <w:rPr>
                <w:sz w:val="16"/>
              </w:rPr>
              <w:t xml:space="preserve">Título o breve descripción de la </w:t>
            </w:r>
            <w:r>
              <w:rPr>
                <w:spacing w:val="-2"/>
                <w:sz w:val="16"/>
              </w:rPr>
              <w:t>contratación</w:t>
            </w:r>
            <w:r>
              <w:rPr>
                <w:b/>
                <w:spacing w:val="-2"/>
                <w:position w:val="6"/>
                <w:sz w:val="8"/>
              </w:rPr>
              <w:t>3</w:t>
            </w:r>
            <w:r>
              <w:rPr>
                <w:spacing w:val="-2"/>
                <w:sz w:val="16"/>
              </w:rPr>
              <w:t>:</w:t>
            </w:r>
          </w:p>
        </w:tc>
        <w:tc>
          <w:tcPr>
            <w:tcW w:w="4481" w:type="dxa"/>
          </w:tcPr>
          <w:p w14:paraId="67CE1813" w14:textId="77777777" w:rsidR="008A16DA" w:rsidRDefault="00C24321">
            <w:pPr>
              <w:pStyle w:val="TableParagraph"/>
              <w:spacing w:before="120"/>
              <w:ind w:left="115"/>
              <w:rPr>
                <w:sz w:val="16"/>
              </w:rPr>
            </w:pPr>
            <w:r>
              <w:rPr>
                <w:sz w:val="16"/>
              </w:rPr>
              <w:t xml:space="preserve">[ </w:t>
            </w:r>
            <w:r>
              <w:rPr>
                <w:spacing w:val="-10"/>
                <w:sz w:val="16"/>
              </w:rPr>
              <w:t>]</w:t>
            </w:r>
          </w:p>
        </w:tc>
      </w:tr>
      <w:tr w:rsidR="008A16DA" w14:paraId="6F62573A" w14:textId="77777777">
        <w:trPr>
          <w:trHeight w:val="628"/>
        </w:trPr>
        <w:tc>
          <w:tcPr>
            <w:tcW w:w="5512" w:type="dxa"/>
          </w:tcPr>
          <w:p w14:paraId="56EB5483" w14:textId="77777777" w:rsidR="008A16DA" w:rsidRDefault="00C24321">
            <w:pPr>
              <w:pStyle w:val="TableParagraph"/>
              <w:spacing w:before="120"/>
              <w:ind w:left="115"/>
              <w:rPr>
                <w:sz w:val="16"/>
              </w:rPr>
            </w:pPr>
            <w:r>
              <w:rPr>
                <w:sz w:val="16"/>
              </w:rPr>
              <w:t>Número</w:t>
            </w:r>
            <w:r>
              <w:rPr>
                <w:spacing w:val="40"/>
                <w:sz w:val="16"/>
              </w:rPr>
              <w:t xml:space="preserve"> </w:t>
            </w:r>
            <w:r>
              <w:rPr>
                <w:sz w:val="16"/>
              </w:rPr>
              <w:t>de</w:t>
            </w:r>
            <w:r>
              <w:rPr>
                <w:spacing w:val="40"/>
                <w:sz w:val="16"/>
              </w:rPr>
              <w:t xml:space="preserve"> </w:t>
            </w:r>
            <w:r>
              <w:rPr>
                <w:sz w:val="16"/>
              </w:rPr>
              <w:t>referencia</w:t>
            </w:r>
            <w:r>
              <w:rPr>
                <w:spacing w:val="40"/>
                <w:sz w:val="16"/>
              </w:rPr>
              <w:t xml:space="preserve"> </w:t>
            </w:r>
            <w:r>
              <w:rPr>
                <w:sz w:val="16"/>
              </w:rPr>
              <w:t>del</w:t>
            </w:r>
            <w:r>
              <w:rPr>
                <w:spacing w:val="40"/>
                <w:sz w:val="16"/>
              </w:rPr>
              <w:t xml:space="preserve"> </w:t>
            </w:r>
            <w:r>
              <w:rPr>
                <w:sz w:val="16"/>
              </w:rPr>
              <w:t>expediente</w:t>
            </w:r>
            <w:r>
              <w:rPr>
                <w:spacing w:val="40"/>
                <w:sz w:val="16"/>
              </w:rPr>
              <w:t xml:space="preserve"> </w:t>
            </w:r>
            <w:r>
              <w:rPr>
                <w:sz w:val="16"/>
              </w:rPr>
              <w:t>asignado</w:t>
            </w:r>
            <w:r>
              <w:rPr>
                <w:spacing w:val="40"/>
                <w:sz w:val="16"/>
              </w:rPr>
              <w:t xml:space="preserve"> </w:t>
            </w:r>
            <w:r>
              <w:rPr>
                <w:sz w:val="16"/>
              </w:rPr>
              <w:t>por</w:t>
            </w:r>
            <w:r>
              <w:rPr>
                <w:spacing w:val="40"/>
                <w:sz w:val="16"/>
              </w:rPr>
              <w:t xml:space="preserve"> </w:t>
            </w:r>
            <w:r>
              <w:rPr>
                <w:sz w:val="16"/>
              </w:rPr>
              <w:t>el</w:t>
            </w:r>
            <w:r>
              <w:rPr>
                <w:spacing w:val="40"/>
                <w:sz w:val="16"/>
              </w:rPr>
              <w:t xml:space="preserve"> </w:t>
            </w:r>
            <w:r>
              <w:rPr>
                <w:sz w:val="16"/>
              </w:rPr>
              <w:t>poder adjudicador o la entidad adjudicadora (en su caso)</w:t>
            </w:r>
            <w:r>
              <w:rPr>
                <w:b/>
                <w:position w:val="6"/>
                <w:sz w:val="8"/>
              </w:rPr>
              <w:t>4</w:t>
            </w:r>
            <w:r>
              <w:rPr>
                <w:sz w:val="16"/>
              </w:rPr>
              <w:t>:</w:t>
            </w:r>
          </w:p>
        </w:tc>
        <w:tc>
          <w:tcPr>
            <w:tcW w:w="4481" w:type="dxa"/>
          </w:tcPr>
          <w:p w14:paraId="1D15FB9C" w14:textId="77777777" w:rsidR="008A16DA" w:rsidRDefault="00C24321">
            <w:pPr>
              <w:pStyle w:val="TableParagraph"/>
              <w:spacing w:before="120"/>
              <w:ind w:left="115"/>
              <w:rPr>
                <w:sz w:val="16"/>
              </w:rPr>
            </w:pPr>
            <w:r>
              <w:rPr>
                <w:sz w:val="16"/>
              </w:rPr>
              <w:t xml:space="preserve">[ </w:t>
            </w:r>
            <w:r>
              <w:rPr>
                <w:spacing w:val="-10"/>
                <w:sz w:val="16"/>
              </w:rPr>
              <w:t>]</w:t>
            </w:r>
          </w:p>
        </w:tc>
      </w:tr>
    </w:tbl>
    <w:p w14:paraId="2AB937D2" w14:textId="77777777" w:rsidR="008A16DA" w:rsidRDefault="00C24321">
      <w:pPr>
        <w:pStyle w:val="Ttulo5"/>
        <w:spacing w:before="122" w:line="364" w:lineRule="auto"/>
        <w:ind w:left="2352" w:right="2241" w:firstLine="102"/>
      </w:pPr>
      <w:r>
        <w:t>Parte II: Información sobre la operadora económica A:</w:t>
      </w:r>
      <w:r>
        <w:rPr>
          <w:spacing w:val="-2"/>
        </w:rPr>
        <w:t xml:space="preserve"> </w:t>
      </w:r>
      <w:r>
        <w:t xml:space="preserve">INFORMACIÓN SOBRE LA OPERADORA </w:t>
      </w:r>
      <w:r>
        <w:rPr>
          <w:spacing w:val="-2"/>
        </w:rPr>
        <w:t>ECONÓMICA</w:t>
      </w:r>
    </w:p>
    <w:tbl>
      <w:tblPr>
        <w:tblStyle w:val="TableNormal"/>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4"/>
        <w:gridCol w:w="4483"/>
      </w:tblGrid>
      <w:tr w:rsidR="008A16DA" w14:paraId="6D3FB564" w14:textId="77777777">
        <w:trPr>
          <w:trHeight w:val="434"/>
        </w:trPr>
        <w:tc>
          <w:tcPr>
            <w:tcW w:w="5554" w:type="dxa"/>
          </w:tcPr>
          <w:p w14:paraId="1E9F2E8F" w14:textId="77777777" w:rsidR="008A16DA" w:rsidRDefault="00C24321">
            <w:pPr>
              <w:pStyle w:val="TableParagraph"/>
              <w:spacing w:before="120"/>
              <w:ind w:left="114"/>
              <w:rPr>
                <w:b/>
                <w:sz w:val="16"/>
              </w:rPr>
            </w:pPr>
            <w:r>
              <w:rPr>
                <w:b/>
                <w:spacing w:val="-2"/>
                <w:sz w:val="16"/>
              </w:rPr>
              <w:t>Identificación</w:t>
            </w:r>
          </w:p>
        </w:tc>
        <w:tc>
          <w:tcPr>
            <w:tcW w:w="4483" w:type="dxa"/>
          </w:tcPr>
          <w:p w14:paraId="5BC9F16C" w14:textId="77777777" w:rsidR="008A16DA" w:rsidRDefault="00C24321">
            <w:pPr>
              <w:pStyle w:val="TableParagraph"/>
              <w:spacing w:before="120"/>
              <w:ind w:left="115"/>
              <w:rPr>
                <w:b/>
                <w:sz w:val="16"/>
              </w:rPr>
            </w:pPr>
            <w:r>
              <w:rPr>
                <w:b/>
                <w:spacing w:val="-2"/>
                <w:sz w:val="16"/>
              </w:rPr>
              <w:t>Respuesta</w:t>
            </w:r>
          </w:p>
        </w:tc>
      </w:tr>
      <w:tr w:rsidR="008A16DA" w14:paraId="1DEDF6BB" w14:textId="77777777">
        <w:trPr>
          <w:trHeight w:val="434"/>
        </w:trPr>
        <w:tc>
          <w:tcPr>
            <w:tcW w:w="5554" w:type="dxa"/>
          </w:tcPr>
          <w:p w14:paraId="401EB284" w14:textId="77777777" w:rsidR="008A16DA" w:rsidRDefault="00C24321">
            <w:pPr>
              <w:pStyle w:val="TableParagraph"/>
              <w:spacing w:before="120"/>
              <w:ind w:left="114"/>
              <w:rPr>
                <w:sz w:val="16"/>
              </w:rPr>
            </w:pPr>
            <w:r>
              <w:rPr>
                <w:spacing w:val="-2"/>
                <w:sz w:val="16"/>
              </w:rPr>
              <w:t>Nombre:</w:t>
            </w:r>
          </w:p>
        </w:tc>
        <w:tc>
          <w:tcPr>
            <w:tcW w:w="4483" w:type="dxa"/>
          </w:tcPr>
          <w:p w14:paraId="74B34F16" w14:textId="77777777" w:rsidR="008A16DA" w:rsidRDefault="00C24321">
            <w:pPr>
              <w:pStyle w:val="TableParagraph"/>
              <w:spacing w:before="120"/>
              <w:ind w:left="115"/>
              <w:rPr>
                <w:sz w:val="16"/>
              </w:rPr>
            </w:pPr>
            <w:r>
              <w:rPr>
                <w:sz w:val="16"/>
              </w:rPr>
              <w:t xml:space="preserve">[ </w:t>
            </w:r>
            <w:r>
              <w:rPr>
                <w:spacing w:val="-10"/>
                <w:sz w:val="16"/>
              </w:rPr>
              <w:t>]</w:t>
            </w:r>
          </w:p>
        </w:tc>
      </w:tr>
      <w:tr w:rsidR="008A16DA" w14:paraId="1834149B" w14:textId="77777777">
        <w:trPr>
          <w:trHeight w:val="943"/>
        </w:trPr>
        <w:tc>
          <w:tcPr>
            <w:tcW w:w="5554" w:type="dxa"/>
          </w:tcPr>
          <w:p w14:paraId="4D1F2199" w14:textId="77777777" w:rsidR="008A16DA" w:rsidRDefault="00C24321">
            <w:pPr>
              <w:pStyle w:val="TableParagraph"/>
              <w:spacing w:before="120"/>
              <w:ind w:left="114"/>
              <w:rPr>
                <w:position w:val="6"/>
                <w:sz w:val="8"/>
              </w:rPr>
            </w:pPr>
            <w:r>
              <w:rPr>
                <w:sz w:val="16"/>
              </w:rPr>
              <w:t xml:space="preserve">Número de IVA, en su </w:t>
            </w:r>
            <w:r>
              <w:rPr>
                <w:spacing w:val="-2"/>
                <w:sz w:val="16"/>
              </w:rPr>
              <w:t>caso</w:t>
            </w:r>
            <w:r>
              <w:rPr>
                <w:b/>
                <w:spacing w:val="-2"/>
                <w:position w:val="6"/>
                <w:sz w:val="8"/>
              </w:rPr>
              <w:t>5</w:t>
            </w:r>
            <w:r>
              <w:rPr>
                <w:spacing w:val="-2"/>
                <w:position w:val="6"/>
                <w:sz w:val="8"/>
              </w:rPr>
              <w:t>:</w:t>
            </w:r>
          </w:p>
          <w:p w14:paraId="3E58D73A" w14:textId="77777777" w:rsidR="008A16DA" w:rsidRDefault="00C24321">
            <w:pPr>
              <w:pStyle w:val="TableParagraph"/>
              <w:spacing w:before="120"/>
              <w:ind w:left="114"/>
              <w:rPr>
                <w:sz w:val="16"/>
              </w:rPr>
            </w:pPr>
            <w:r>
              <w:rPr>
                <w:sz w:val="16"/>
              </w:rPr>
              <w:t>Si</w:t>
            </w:r>
            <w:r>
              <w:rPr>
                <w:spacing w:val="40"/>
                <w:sz w:val="16"/>
              </w:rPr>
              <w:t xml:space="preserve"> </w:t>
            </w:r>
            <w:r>
              <w:rPr>
                <w:sz w:val="16"/>
              </w:rPr>
              <w:t>no</w:t>
            </w:r>
            <w:r>
              <w:rPr>
                <w:spacing w:val="40"/>
                <w:sz w:val="16"/>
              </w:rPr>
              <w:t xml:space="preserve"> </w:t>
            </w:r>
            <w:r>
              <w:rPr>
                <w:sz w:val="16"/>
              </w:rPr>
              <w:t>se</w:t>
            </w:r>
            <w:r>
              <w:rPr>
                <w:spacing w:val="40"/>
                <w:sz w:val="16"/>
              </w:rPr>
              <w:t xml:space="preserve"> </w:t>
            </w:r>
            <w:r>
              <w:rPr>
                <w:sz w:val="16"/>
              </w:rPr>
              <w:t>dispone</w:t>
            </w:r>
            <w:r>
              <w:rPr>
                <w:spacing w:val="40"/>
                <w:sz w:val="16"/>
              </w:rPr>
              <w:t xml:space="preserve"> </w:t>
            </w:r>
            <w:r>
              <w:rPr>
                <w:sz w:val="16"/>
              </w:rPr>
              <w:t>de</w:t>
            </w:r>
            <w:r>
              <w:rPr>
                <w:spacing w:val="40"/>
                <w:sz w:val="16"/>
              </w:rPr>
              <w:t xml:space="preserve"> </w:t>
            </w:r>
            <w:r>
              <w:rPr>
                <w:sz w:val="16"/>
              </w:rPr>
              <w:t>número</w:t>
            </w:r>
            <w:r>
              <w:rPr>
                <w:spacing w:val="40"/>
                <w:sz w:val="16"/>
              </w:rPr>
              <w:t xml:space="preserve"> </w:t>
            </w:r>
            <w:r>
              <w:rPr>
                <w:sz w:val="16"/>
              </w:rPr>
              <w:t>de</w:t>
            </w:r>
            <w:r>
              <w:rPr>
                <w:spacing w:val="40"/>
                <w:sz w:val="16"/>
              </w:rPr>
              <w:t xml:space="preserve"> </w:t>
            </w:r>
            <w:r>
              <w:rPr>
                <w:sz w:val="16"/>
              </w:rPr>
              <w:t>IVA,</w:t>
            </w:r>
            <w:r>
              <w:rPr>
                <w:spacing w:val="40"/>
                <w:sz w:val="16"/>
              </w:rPr>
              <w:t xml:space="preserve"> </w:t>
            </w:r>
            <w:r>
              <w:rPr>
                <w:sz w:val="16"/>
              </w:rPr>
              <w:t>indíquese,</w:t>
            </w:r>
            <w:r>
              <w:rPr>
                <w:spacing w:val="40"/>
                <w:sz w:val="16"/>
              </w:rPr>
              <w:t xml:space="preserve"> </w:t>
            </w:r>
            <w:r>
              <w:rPr>
                <w:sz w:val="16"/>
              </w:rPr>
              <w:t>en</w:t>
            </w:r>
            <w:r>
              <w:rPr>
                <w:spacing w:val="40"/>
                <w:sz w:val="16"/>
              </w:rPr>
              <w:t xml:space="preserve"> </w:t>
            </w:r>
            <w:r>
              <w:rPr>
                <w:sz w:val="16"/>
              </w:rPr>
              <w:t>su</w:t>
            </w:r>
            <w:r>
              <w:rPr>
                <w:spacing w:val="40"/>
                <w:sz w:val="16"/>
              </w:rPr>
              <w:t xml:space="preserve"> </w:t>
            </w:r>
            <w:r>
              <w:rPr>
                <w:sz w:val="16"/>
              </w:rPr>
              <w:t>caso, cuando se exija, otro número de identificación nacional.</w:t>
            </w:r>
          </w:p>
        </w:tc>
        <w:tc>
          <w:tcPr>
            <w:tcW w:w="4483" w:type="dxa"/>
          </w:tcPr>
          <w:p w14:paraId="7145B471" w14:textId="77777777" w:rsidR="008A16DA" w:rsidRDefault="00C24321">
            <w:pPr>
              <w:pStyle w:val="TableParagraph"/>
              <w:spacing w:before="120"/>
              <w:ind w:left="115"/>
              <w:rPr>
                <w:sz w:val="16"/>
              </w:rPr>
            </w:pPr>
            <w:r>
              <w:rPr>
                <w:sz w:val="16"/>
              </w:rPr>
              <w:t xml:space="preserve">[ </w:t>
            </w:r>
            <w:r>
              <w:rPr>
                <w:spacing w:val="-10"/>
                <w:sz w:val="16"/>
              </w:rPr>
              <w:t>]</w:t>
            </w:r>
          </w:p>
          <w:p w14:paraId="1A28543B" w14:textId="77777777" w:rsidR="008A16DA" w:rsidRDefault="00C24321">
            <w:pPr>
              <w:pStyle w:val="TableParagraph"/>
              <w:spacing w:before="120"/>
              <w:ind w:left="115"/>
              <w:rPr>
                <w:sz w:val="16"/>
              </w:rPr>
            </w:pPr>
            <w:r>
              <w:rPr>
                <w:sz w:val="16"/>
              </w:rPr>
              <w:t xml:space="preserve">[ </w:t>
            </w:r>
            <w:r>
              <w:rPr>
                <w:spacing w:val="-10"/>
                <w:sz w:val="16"/>
              </w:rPr>
              <w:t>]</w:t>
            </w:r>
          </w:p>
        </w:tc>
      </w:tr>
      <w:tr w:rsidR="008A16DA" w14:paraId="2B8A5D90" w14:textId="77777777">
        <w:trPr>
          <w:trHeight w:val="434"/>
        </w:trPr>
        <w:tc>
          <w:tcPr>
            <w:tcW w:w="5554" w:type="dxa"/>
          </w:tcPr>
          <w:p w14:paraId="2107487D" w14:textId="77777777" w:rsidR="008A16DA" w:rsidRDefault="00C24321">
            <w:pPr>
              <w:pStyle w:val="TableParagraph"/>
              <w:spacing w:before="120"/>
              <w:ind w:left="114"/>
              <w:rPr>
                <w:sz w:val="16"/>
              </w:rPr>
            </w:pPr>
            <w:r>
              <w:rPr>
                <w:sz w:val="16"/>
              </w:rPr>
              <w:t xml:space="preserve">Dirección </w:t>
            </w:r>
            <w:r>
              <w:rPr>
                <w:spacing w:val="-2"/>
                <w:sz w:val="16"/>
              </w:rPr>
              <w:t>postal:</w:t>
            </w:r>
          </w:p>
        </w:tc>
        <w:tc>
          <w:tcPr>
            <w:tcW w:w="4483" w:type="dxa"/>
          </w:tcPr>
          <w:p w14:paraId="2F74B682" w14:textId="77777777" w:rsidR="008A16DA" w:rsidRDefault="00C24321">
            <w:pPr>
              <w:pStyle w:val="TableParagraph"/>
              <w:spacing w:before="120"/>
              <w:ind w:left="115"/>
              <w:rPr>
                <w:sz w:val="16"/>
              </w:rPr>
            </w:pPr>
            <w:r>
              <w:rPr>
                <w:spacing w:val="-5"/>
                <w:sz w:val="16"/>
              </w:rPr>
              <w:t>[…]</w:t>
            </w:r>
          </w:p>
        </w:tc>
      </w:tr>
      <w:tr w:rsidR="008A16DA" w14:paraId="7291300B" w14:textId="77777777">
        <w:trPr>
          <w:trHeight w:val="1377"/>
        </w:trPr>
        <w:tc>
          <w:tcPr>
            <w:tcW w:w="5554" w:type="dxa"/>
          </w:tcPr>
          <w:p w14:paraId="763429F6" w14:textId="77777777" w:rsidR="008A16DA" w:rsidRDefault="00C24321">
            <w:pPr>
              <w:pStyle w:val="TableParagraph"/>
              <w:spacing w:before="120"/>
              <w:ind w:left="114"/>
              <w:rPr>
                <w:sz w:val="16"/>
              </w:rPr>
            </w:pPr>
            <w:r>
              <w:rPr>
                <w:sz w:val="16"/>
              </w:rPr>
              <w:t xml:space="preserve">Persona o personas de </w:t>
            </w:r>
            <w:r>
              <w:rPr>
                <w:spacing w:val="-2"/>
                <w:sz w:val="16"/>
              </w:rPr>
              <w:t>contacto</w:t>
            </w:r>
            <w:r>
              <w:rPr>
                <w:b/>
                <w:spacing w:val="-2"/>
                <w:position w:val="6"/>
                <w:sz w:val="8"/>
              </w:rPr>
              <w:t>6</w:t>
            </w:r>
            <w:r>
              <w:rPr>
                <w:spacing w:val="-2"/>
                <w:sz w:val="16"/>
              </w:rPr>
              <w:t>:</w:t>
            </w:r>
          </w:p>
          <w:p w14:paraId="4A3ABB9A" w14:textId="77777777" w:rsidR="008A16DA" w:rsidRDefault="00C24321">
            <w:pPr>
              <w:pStyle w:val="TableParagraph"/>
              <w:spacing w:before="120"/>
              <w:ind w:left="114"/>
              <w:rPr>
                <w:sz w:val="16"/>
              </w:rPr>
            </w:pPr>
            <w:r>
              <w:rPr>
                <w:spacing w:val="-2"/>
                <w:sz w:val="16"/>
              </w:rPr>
              <w:t>Teléfono:</w:t>
            </w:r>
          </w:p>
          <w:p w14:paraId="4A3BD8E3" w14:textId="77777777" w:rsidR="008A16DA" w:rsidRDefault="00C24321">
            <w:pPr>
              <w:pStyle w:val="TableParagraph"/>
              <w:spacing w:before="120"/>
              <w:ind w:left="114"/>
              <w:rPr>
                <w:sz w:val="16"/>
              </w:rPr>
            </w:pPr>
            <w:r>
              <w:rPr>
                <w:sz w:val="16"/>
              </w:rPr>
              <w:t xml:space="preserve">Correo </w:t>
            </w:r>
            <w:r>
              <w:rPr>
                <w:spacing w:val="-2"/>
                <w:sz w:val="16"/>
              </w:rPr>
              <w:t>electrónico:</w:t>
            </w:r>
          </w:p>
          <w:p w14:paraId="74FC636A" w14:textId="77777777" w:rsidR="008A16DA" w:rsidRDefault="00C24321">
            <w:pPr>
              <w:pStyle w:val="TableParagraph"/>
              <w:spacing w:before="120"/>
              <w:ind w:left="114"/>
              <w:rPr>
                <w:sz w:val="16"/>
              </w:rPr>
            </w:pPr>
            <w:r>
              <w:rPr>
                <w:sz w:val="16"/>
              </w:rPr>
              <w:t xml:space="preserve">Dirección internet (dirección de la página web, en su </w:t>
            </w:r>
            <w:r>
              <w:rPr>
                <w:spacing w:val="-2"/>
                <w:sz w:val="16"/>
              </w:rPr>
              <w:t>caso):</w:t>
            </w:r>
          </w:p>
        </w:tc>
        <w:tc>
          <w:tcPr>
            <w:tcW w:w="4483" w:type="dxa"/>
          </w:tcPr>
          <w:p w14:paraId="117EC961" w14:textId="77777777" w:rsidR="008A16DA" w:rsidRDefault="00C24321">
            <w:pPr>
              <w:pStyle w:val="TableParagraph"/>
              <w:spacing w:before="120"/>
              <w:ind w:left="115"/>
              <w:rPr>
                <w:sz w:val="16"/>
              </w:rPr>
            </w:pPr>
            <w:r>
              <w:rPr>
                <w:spacing w:val="-5"/>
                <w:sz w:val="16"/>
              </w:rPr>
              <w:t>[…]</w:t>
            </w:r>
          </w:p>
          <w:p w14:paraId="4800490F" w14:textId="77777777" w:rsidR="008A16DA" w:rsidRDefault="00C24321">
            <w:pPr>
              <w:pStyle w:val="TableParagraph"/>
              <w:spacing w:before="120"/>
              <w:ind w:left="115"/>
              <w:rPr>
                <w:sz w:val="16"/>
              </w:rPr>
            </w:pPr>
            <w:r>
              <w:rPr>
                <w:spacing w:val="-5"/>
                <w:sz w:val="16"/>
              </w:rPr>
              <w:t>[…]</w:t>
            </w:r>
          </w:p>
          <w:p w14:paraId="4DFF8E7A" w14:textId="77777777" w:rsidR="008A16DA" w:rsidRDefault="00C24321">
            <w:pPr>
              <w:pStyle w:val="TableParagraph"/>
              <w:spacing w:before="120"/>
              <w:ind w:left="115"/>
              <w:rPr>
                <w:sz w:val="16"/>
              </w:rPr>
            </w:pPr>
            <w:r>
              <w:rPr>
                <w:spacing w:val="-5"/>
                <w:sz w:val="16"/>
              </w:rPr>
              <w:t>[…]</w:t>
            </w:r>
          </w:p>
          <w:p w14:paraId="6009C9D7" w14:textId="77777777" w:rsidR="008A16DA" w:rsidRDefault="00C24321">
            <w:pPr>
              <w:pStyle w:val="TableParagraph"/>
              <w:spacing w:before="120"/>
              <w:ind w:left="115"/>
              <w:rPr>
                <w:sz w:val="16"/>
              </w:rPr>
            </w:pPr>
            <w:r>
              <w:rPr>
                <w:spacing w:val="-5"/>
                <w:sz w:val="16"/>
              </w:rPr>
              <w:t>[…]</w:t>
            </w:r>
          </w:p>
        </w:tc>
      </w:tr>
      <w:tr w:rsidR="008A16DA" w14:paraId="7F45921F" w14:textId="77777777">
        <w:trPr>
          <w:trHeight w:val="434"/>
        </w:trPr>
        <w:tc>
          <w:tcPr>
            <w:tcW w:w="5554" w:type="dxa"/>
          </w:tcPr>
          <w:p w14:paraId="46ED0843" w14:textId="77777777" w:rsidR="008A16DA" w:rsidRDefault="00C24321">
            <w:pPr>
              <w:pStyle w:val="TableParagraph"/>
              <w:spacing w:before="120"/>
              <w:ind w:left="114"/>
              <w:rPr>
                <w:b/>
                <w:sz w:val="16"/>
              </w:rPr>
            </w:pPr>
            <w:r>
              <w:rPr>
                <w:b/>
                <w:sz w:val="16"/>
              </w:rPr>
              <w:t xml:space="preserve">Información </w:t>
            </w:r>
            <w:r>
              <w:rPr>
                <w:b/>
                <w:spacing w:val="-2"/>
                <w:sz w:val="16"/>
              </w:rPr>
              <w:t>general</w:t>
            </w:r>
          </w:p>
        </w:tc>
        <w:tc>
          <w:tcPr>
            <w:tcW w:w="4483" w:type="dxa"/>
          </w:tcPr>
          <w:p w14:paraId="0E62CC55" w14:textId="77777777" w:rsidR="008A16DA" w:rsidRDefault="00C24321">
            <w:pPr>
              <w:pStyle w:val="TableParagraph"/>
              <w:spacing w:before="120"/>
              <w:ind w:left="115"/>
              <w:rPr>
                <w:b/>
                <w:sz w:val="16"/>
              </w:rPr>
            </w:pPr>
            <w:r>
              <w:rPr>
                <w:b/>
                <w:spacing w:val="-2"/>
                <w:sz w:val="16"/>
              </w:rPr>
              <w:t>Respuesta</w:t>
            </w:r>
          </w:p>
        </w:tc>
      </w:tr>
      <w:tr w:rsidR="008A16DA" w14:paraId="192810DD" w14:textId="77777777">
        <w:trPr>
          <w:trHeight w:val="628"/>
        </w:trPr>
        <w:tc>
          <w:tcPr>
            <w:tcW w:w="5554" w:type="dxa"/>
          </w:tcPr>
          <w:p w14:paraId="2B03A6C6" w14:textId="77777777" w:rsidR="008A16DA" w:rsidRDefault="00C24321">
            <w:pPr>
              <w:pStyle w:val="TableParagraph"/>
              <w:spacing w:before="120"/>
              <w:ind w:left="114"/>
              <w:rPr>
                <w:position w:val="6"/>
                <w:sz w:val="8"/>
              </w:rPr>
            </w:pPr>
            <w:r>
              <w:rPr>
                <w:sz w:val="16"/>
              </w:rPr>
              <w:t>¿Es</w:t>
            </w:r>
            <w:r>
              <w:rPr>
                <w:spacing w:val="40"/>
                <w:sz w:val="16"/>
              </w:rPr>
              <w:t xml:space="preserve"> </w:t>
            </w:r>
            <w:r>
              <w:rPr>
                <w:sz w:val="16"/>
              </w:rPr>
              <w:t>la</w:t>
            </w:r>
            <w:r>
              <w:rPr>
                <w:spacing w:val="40"/>
                <w:sz w:val="16"/>
              </w:rPr>
              <w:t xml:space="preserve"> </w:t>
            </w:r>
            <w:r>
              <w:rPr>
                <w:sz w:val="16"/>
              </w:rPr>
              <w:t>operadora</w:t>
            </w:r>
            <w:r>
              <w:rPr>
                <w:spacing w:val="40"/>
                <w:sz w:val="16"/>
              </w:rPr>
              <w:t xml:space="preserve"> </w:t>
            </w:r>
            <w:r>
              <w:rPr>
                <w:sz w:val="16"/>
              </w:rPr>
              <w:t>económica</w:t>
            </w:r>
            <w:r>
              <w:rPr>
                <w:spacing w:val="40"/>
                <w:sz w:val="16"/>
              </w:rPr>
              <w:t xml:space="preserve"> </w:t>
            </w:r>
            <w:r>
              <w:rPr>
                <w:sz w:val="16"/>
              </w:rPr>
              <w:t>una</w:t>
            </w:r>
            <w:r>
              <w:rPr>
                <w:spacing w:val="40"/>
                <w:sz w:val="16"/>
              </w:rPr>
              <w:t xml:space="preserve"> </w:t>
            </w:r>
            <w:r>
              <w:rPr>
                <w:sz w:val="16"/>
              </w:rPr>
              <w:t>microempresa,</w:t>
            </w:r>
            <w:r>
              <w:rPr>
                <w:spacing w:val="40"/>
                <w:sz w:val="16"/>
              </w:rPr>
              <w:t xml:space="preserve"> </w:t>
            </w:r>
            <w:r>
              <w:rPr>
                <w:sz w:val="16"/>
              </w:rPr>
              <w:t>una</w:t>
            </w:r>
            <w:r>
              <w:rPr>
                <w:spacing w:val="40"/>
                <w:sz w:val="16"/>
              </w:rPr>
              <w:t xml:space="preserve"> </w:t>
            </w:r>
            <w:r>
              <w:rPr>
                <w:sz w:val="16"/>
              </w:rPr>
              <w:t>pequeña empresa o una mediana empresa?</w:t>
            </w:r>
            <w:r>
              <w:rPr>
                <w:position w:val="6"/>
                <w:sz w:val="8"/>
              </w:rPr>
              <w:t>7</w:t>
            </w:r>
          </w:p>
        </w:tc>
        <w:tc>
          <w:tcPr>
            <w:tcW w:w="4483" w:type="dxa"/>
          </w:tcPr>
          <w:p w14:paraId="4621C8FB" w14:textId="77777777" w:rsidR="008A16DA" w:rsidRDefault="00C24321">
            <w:pPr>
              <w:pStyle w:val="TableParagraph"/>
              <w:tabs>
                <w:tab w:val="left" w:pos="618"/>
              </w:tabs>
              <w:spacing w:before="125"/>
              <w:ind w:right="3224"/>
              <w:jc w:val="right"/>
              <w:rPr>
                <w:sz w:val="16"/>
              </w:rPr>
            </w:pPr>
            <w:r>
              <w:rPr>
                <w:noProof/>
                <w:sz w:val="16"/>
              </w:rPr>
              <mc:AlternateContent>
                <mc:Choice Requires="wpg">
                  <w:drawing>
                    <wp:anchor distT="0" distB="0" distL="0" distR="0" simplePos="0" relativeHeight="251570176" behindDoc="1" locked="0" layoutInCell="1" allowOverlap="1" wp14:anchorId="02E42C5F" wp14:editId="0686E5D9">
                      <wp:simplePos x="0" y="0"/>
                      <wp:positionH relativeFrom="column">
                        <wp:posOffset>80962</wp:posOffset>
                      </wp:positionH>
                      <wp:positionV relativeFrom="paragraph">
                        <wp:posOffset>58390</wp:posOffset>
                      </wp:positionV>
                      <wp:extent cx="136525" cy="136525"/>
                      <wp:effectExtent l="0" t="0" r="0" b="0"/>
                      <wp:wrapNone/>
                      <wp:docPr id="181"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182" name="Graphic 182"/>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B55B8A5" id="Group 181" o:spid="_x0000_s1026" style="position:absolute;margin-left:6.35pt;margin-top:4.6pt;width:10.75pt;height:10.75pt;z-index:-25174630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">
                      <v:shape id="Graphic 182"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" path="m,l127000,r,127000l,127000,,xe" filled="f">
                        <v:path arrowok="t"/>
                      </v:shape>
                    </v:group>
                  </w:pict>
                </mc:Fallback>
              </mc:AlternateContent>
            </w:r>
            <w:r>
              <w:rPr>
                <w:noProof/>
                <w:sz w:val="16"/>
              </w:rPr>
              <mc:AlternateContent>
                <mc:Choice Requires="wpg">
                  <w:drawing>
                    <wp:anchor distT="0" distB="0" distL="0" distR="0" simplePos="0" relativeHeight="251571200" behindDoc="1" locked="0" layoutInCell="1" allowOverlap="1" wp14:anchorId="002C6531" wp14:editId="4232CB7A">
                      <wp:simplePos x="0" y="0"/>
                      <wp:positionH relativeFrom="column">
                        <wp:posOffset>473571</wp:posOffset>
                      </wp:positionH>
                      <wp:positionV relativeFrom="paragraph">
                        <wp:posOffset>58390</wp:posOffset>
                      </wp:positionV>
                      <wp:extent cx="136525" cy="136525"/>
                      <wp:effectExtent l="0" t="0" r="0" b="0"/>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184" name="Graphic 184"/>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96CF5D0" id="Group 183" o:spid="_x0000_s1026" style="position:absolute;margin-left:37.3pt;margin-top:4.6pt;width:10.75pt;height:10.75pt;z-index:-25174528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">
                      <v:shape id="Graphic 184"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" path="m,l127000,r,127000l,127000,,xe" filled="f">
                        <v:path arrowok="t"/>
                      </v:shape>
                    </v:group>
                  </w:pict>
                </mc:Fallback>
              </mc:AlternateContent>
            </w:r>
            <w:r>
              <w:rPr>
                <w:spacing w:val="-5"/>
                <w:sz w:val="16"/>
              </w:rPr>
              <w:t>Sí</w:t>
            </w:r>
            <w:r>
              <w:rPr>
                <w:sz w:val="16"/>
              </w:rPr>
              <w:tab/>
            </w:r>
            <w:r>
              <w:rPr>
                <w:spacing w:val="-5"/>
                <w:sz w:val="16"/>
              </w:rPr>
              <w:t>No</w:t>
            </w:r>
          </w:p>
        </w:tc>
      </w:tr>
      <w:tr w:rsidR="008A16DA" w14:paraId="5D920BDB" w14:textId="77777777">
        <w:trPr>
          <w:trHeight w:val="1282"/>
        </w:trPr>
        <w:tc>
          <w:tcPr>
            <w:tcW w:w="5554" w:type="dxa"/>
          </w:tcPr>
          <w:p w14:paraId="311BB34C" w14:textId="77777777" w:rsidR="008A16DA" w:rsidRDefault="00C24321">
            <w:pPr>
              <w:pStyle w:val="TableParagraph"/>
              <w:spacing w:before="120"/>
              <w:ind w:left="114" w:right="104"/>
              <w:jc w:val="both"/>
              <w:rPr>
                <w:sz w:val="16"/>
              </w:rPr>
            </w:pPr>
            <w:r>
              <w:rPr>
                <w:b/>
                <w:sz w:val="16"/>
              </w:rPr>
              <w:t>Únicamente en caso de contratación reservada</w:t>
            </w:r>
            <w:r>
              <w:rPr>
                <w:b/>
                <w:position w:val="6"/>
                <w:sz w:val="8"/>
              </w:rPr>
              <w:t>8</w:t>
            </w:r>
            <w:r>
              <w:rPr>
                <w:sz w:val="16"/>
              </w:rPr>
              <w:t>: la operadora económica ¿es un taller protegido o una empresa</w:t>
            </w:r>
            <w:r>
              <w:rPr>
                <w:spacing w:val="40"/>
                <w:sz w:val="16"/>
              </w:rPr>
              <w:t xml:space="preserve"> </w:t>
            </w:r>
            <w:r>
              <w:rPr>
                <w:sz w:val="16"/>
              </w:rPr>
              <w:t>social o prevé que el contrato se ejecute en el marco de programas de empleo protegido?</w:t>
            </w:r>
          </w:p>
          <w:p w14:paraId="0EBA2941" w14:textId="77777777" w:rsidR="008A16DA" w:rsidRDefault="00C24321">
            <w:pPr>
              <w:pStyle w:val="TableParagraph"/>
              <w:spacing w:before="120"/>
              <w:ind w:left="114"/>
              <w:jc w:val="both"/>
              <w:rPr>
                <w:b/>
                <w:sz w:val="16"/>
              </w:rPr>
            </w:pPr>
            <w:r>
              <w:rPr>
                <w:b/>
                <w:sz w:val="16"/>
              </w:rPr>
              <w:t xml:space="preserve">Si la respuesta es </w:t>
            </w:r>
            <w:r>
              <w:rPr>
                <w:b/>
                <w:spacing w:val="-2"/>
                <w:sz w:val="16"/>
              </w:rPr>
              <w:t>afirmativa,</w:t>
            </w:r>
          </w:p>
        </w:tc>
        <w:tc>
          <w:tcPr>
            <w:tcW w:w="4483" w:type="dxa"/>
          </w:tcPr>
          <w:p w14:paraId="16CD5066" w14:textId="77777777" w:rsidR="008A16DA" w:rsidRDefault="00C24321">
            <w:pPr>
              <w:pStyle w:val="TableParagraph"/>
              <w:tabs>
                <w:tab w:val="left" w:pos="618"/>
              </w:tabs>
              <w:spacing w:before="105"/>
              <w:ind w:right="3224"/>
              <w:jc w:val="right"/>
              <w:rPr>
                <w:sz w:val="16"/>
              </w:rPr>
            </w:pPr>
            <w:r>
              <w:rPr>
                <w:noProof/>
                <w:sz w:val="16"/>
              </w:rPr>
              <mc:AlternateContent>
                <mc:Choice Requires="wpg">
                  <w:drawing>
                    <wp:anchor distT="0" distB="0" distL="0" distR="0" simplePos="0" relativeHeight="251572224" behindDoc="1" locked="0" layoutInCell="1" allowOverlap="1" wp14:anchorId="31B4EB3B" wp14:editId="04B10496">
                      <wp:simplePos x="0" y="0"/>
                      <wp:positionH relativeFrom="column">
                        <wp:posOffset>80962</wp:posOffset>
                      </wp:positionH>
                      <wp:positionV relativeFrom="paragraph">
                        <wp:posOffset>45689</wp:posOffset>
                      </wp:positionV>
                      <wp:extent cx="136525" cy="136525"/>
                      <wp:effectExtent l="0" t="0" r="0" b="0"/>
                      <wp:wrapNone/>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186" name="Graphic 186"/>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4E0D82C" id="Group 185" o:spid="_x0000_s1026" style="position:absolute;margin-left:6.35pt;margin-top:3.6pt;width:10.75pt;height:10.75pt;z-index:-25174425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">
                      <v:shape id="Graphic 186"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" path="m,l127000,r,127000l,127000,,xe" filled="f">
                        <v:path arrowok="t"/>
                      </v:shape>
                    </v:group>
                  </w:pict>
                </mc:Fallback>
              </mc:AlternateContent>
            </w:r>
            <w:r>
              <w:rPr>
                <w:noProof/>
                <w:sz w:val="16"/>
              </w:rPr>
              <mc:AlternateContent>
                <mc:Choice Requires="wpg">
                  <w:drawing>
                    <wp:anchor distT="0" distB="0" distL="0" distR="0" simplePos="0" relativeHeight="251573248" behindDoc="1" locked="0" layoutInCell="1" allowOverlap="1" wp14:anchorId="1609B347" wp14:editId="0D2F7AE5">
                      <wp:simplePos x="0" y="0"/>
                      <wp:positionH relativeFrom="column">
                        <wp:posOffset>473571</wp:posOffset>
                      </wp:positionH>
                      <wp:positionV relativeFrom="paragraph">
                        <wp:posOffset>45689</wp:posOffset>
                      </wp:positionV>
                      <wp:extent cx="136525" cy="136525"/>
                      <wp:effectExtent l="0" t="0" r="0" b="0"/>
                      <wp:wrapNone/>
                      <wp:docPr id="187"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188" name="Graphic 188"/>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CAF0A1" id="Group 187" o:spid="_x0000_s1026" style="position:absolute;margin-left:37.3pt;margin-top:3.6pt;width:10.75pt;height:10.75pt;z-index:-25174323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">
                      <v:shape id="Graphic 188"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tc>
      </w:tr>
    </w:tbl>
    <w:p w14:paraId="46DDB03E" w14:textId="77777777" w:rsidR="008A16DA" w:rsidRDefault="00C24321">
      <w:pPr>
        <w:pStyle w:val="Textoindependiente"/>
        <w:spacing w:before="1"/>
        <w:rPr>
          <w:b/>
          <w:sz w:val="9"/>
        </w:rPr>
      </w:pPr>
      <w:r>
        <w:rPr>
          <w:b/>
          <w:noProof/>
          <w:sz w:val="9"/>
        </w:rPr>
        <mc:AlternateContent>
          <mc:Choice Requires="wps">
            <w:drawing>
              <wp:anchor distT="0" distB="0" distL="0" distR="0" simplePos="0" relativeHeight="251727872" behindDoc="1" locked="0" layoutInCell="1" allowOverlap="1" wp14:anchorId="718A5D55" wp14:editId="642B8448">
                <wp:simplePos x="0" y="0"/>
                <wp:positionH relativeFrom="page">
                  <wp:posOffset>720090</wp:posOffset>
                </wp:positionH>
                <wp:positionV relativeFrom="paragraph">
                  <wp:posOffset>85555</wp:posOffset>
                </wp:positionV>
                <wp:extent cx="1828800" cy="1270"/>
                <wp:effectExtent l="0" t="0" r="0" b="0"/>
                <wp:wrapTopAndBottom/>
                <wp:docPr id="189" name="Graphic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F39F8D" id="Graphic 189" o:spid="_x0000_s1026" style="position:absolute;margin-left:56.7pt;margin-top:6.75pt;width:2in;height:.1pt;z-index:-251588608;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" path="m,l1828800,e" filled="f" strokeweight=".25397mm">
                <v:path arrowok="t"/>
                <w10:wrap type="topAndBottom" anchorx="page"/>
              </v:shape>
            </w:pict>
          </mc:Fallback>
        </mc:AlternateContent>
      </w:r>
    </w:p>
    <w:p w14:paraId="41BF12A4" w14:textId="77777777" w:rsidR="008A16DA" w:rsidRDefault="00C24321">
      <w:pPr>
        <w:spacing w:before="128"/>
        <w:ind w:left="425" w:hanging="142"/>
        <w:rPr>
          <w:rFonts w:ascii="Arial MT" w:hAnsi="Arial MT"/>
          <w:sz w:val="16"/>
        </w:rPr>
      </w:pPr>
      <w:r>
        <w:rPr>
          <w:rFonts w:ascii="Arial MT" w:hAnsi="Arial MT"/>
          <w:position w:val="6"/>
          <w:sz w:val="8"/>
        </w:rPr>
        <w:t>2</w:t>
      </w:r>
      <w:r>
        <w:rPr>
          <w:rFonts w:ascii="Arial MT" w:hAnsi="Arial MT"/>
          <w:spacing w:val="80"/>
          <w:position w:val="6"/>
          <w:sz w:val="8"/>
        </w:rPr>
        <w:t xml:space="preserve"> </w:t>
      </w:r>
      <w:r>
        <w:rPr>
          <w:rFonts w:ascii="Arial MT" w:hAnsi="Arial MT"/>
          <w:sz w:val="16"/>
        </w:rPr>
        <w:t>Deberá</w:t>
      </w:r>
      <w:r>
        <w:rPr>
          <w:rFonts w:ascii="Arial MT" w:hAnsi="Arial MT"/>
          <w:spacing w:val="22"/>
          <w:sz w:val="16"/>
        </w:rPr>
        <w:t xml:space="preserve"> </w:t>
      </w:r>
      <w:r>
        <w:rPr>
          <w:rFonts w:ascii="Arial MT" w:hAnsi="Arial MT"/>
          <w:sz w:val="16"/>
        </w:rPr>
        <w:t>reproducirse</w:t>
      </w:r>
      <w:r>
        <w:rPr>
          <w:rFonts w:ascii="Arial MT" w:hAnsi="Arial MT"/>
          <w:spacing w:val="22"/>
          <w:sz w:val="16"/>
        </w:rPr>
        <w:t xml:space="preserve"> </w:t>
      </w:r>
      <w:r>
        <w:rPr>
          <w:rFonts w:ascii="Arial MT" w:hAnsi="Arial MT"/>
          <w:sz w:val="16"/>
        </w:rPr>
        <w:t>la</w:t>
      </w:r>
      <w:r>
        <w:rPr>
          <w:rFonts w:ascii="Arial MT" w:hAnsi="Arial MT"/>
          <w:spacing w:val="22"/>
          <w:sz w:val="16"/>
        </w:rPr>
        <w:t xml:space="preserve"> </w:t>
      </w:r>
      <w:r>
        <w:rPr>
          <w:rFonts w:ascii="Arial MT" w:hAnsi="Arial MT"/>
          <w:sz w:val="16"/>
        </w:rPr>
        <w:t>información</w:t>
      </w:r>
      <w:r>
        <w:rPr>
          <w:rFonts w:ascii="Arial MT" w:hAnsi="Arial MT"/>
          <w:spacing w:val="22"/>
          <w:sz w:val="16"/>
        </w:rPr>
        <w:t xml:space="preserve"> </w:t>
      </w:r>
      <w:r>
        <w:rPr>
          <w:rFonts w:ascii="Arial MT" w:hAnsi="Arial MT"/>
          <w:sz w:val="16"/>
        </w:rPr>
        <w:t>que</w:t>
      </w:r>
      <w:r>
        <w:rPr>
          <w:rFonts w:ascii="Arial MT" w:hAnsi="Arial MT"/>
          <w:spacing w:val="22"/>
          <w:sz w:val="16"/>
        </w:rPr>
        <w:t xml:space="preserve"> </w:t>
      </w:r>
      <w:r>
        <w:rPr>
          <w:rFonts w:ascii="Arial MT" w:hAnsi="Arial MT"/>
          <w:sz w:val="16"/>
        </w:rPr>
        <w:t>figure</w:t>
      </w:r>
      <w:r>
        <w:rPr>
          <w:rFonts w:ascii="Arial MT" w:hAnsi="Arial MT"/>
          <w:spacing w:val="22"/>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el</w:t>
      </w:r>
      <w:r>
        <w:rPr>
          <w:rFonts w:ascii="Arial MT" w:hAnsi="Arial MT"/>
          <w:spacing w:val="22"/>
          <w:sz w:val="16"/>
        </w:rPr>
        <w:t xml:space="preserve"> </w:t>
      </w:r>
      <w:r>
        <w:rPr>
          <w:rFonts w:ascii="Arial MT" w:hAnsi="Arial MT"/>
          <w:sz w:val="16"/>
        </w:rPr>
        <w:t>apart.</w:t>
      </w:r>
      <w:r>
        <w:rPr>
          <w:rFonts w:ascii="Arial MT" w:hAnsi="Arial MT"/>
          <w:spacing w:val="22"/>
          <w:sz w:val="16"/>
        </w:rPr>
        <w:t xml:space="preserve"> </w:t>
      </w:r>
      <w:r>
        <w:rPr>
          <w:rFonts w:ascii="Arial MT" w:hAnsi="Arial MT"/>
          <w:sz w:val="16"/>
        </w:rPr>
        <w:t>I,</w:t>
      </w:r>
      <w:r>
        <w:rPr>
          <w:rFonts w:ascii="Arial MT" w:hAnsi="Arial MT"/>
          <w:spacing w:val="22"/>
          <w:sz w:val="16"/>
        </w:rPr>
        <w:t xml:space="preserve"> </w:t>
      </w:r>
      <w:r>
        <w:rPr>
          <w:rFonts w:ascii="Arial MT" w:hAnsi="Arial MT"/>
          <w:sz w:val="16"/>
        </w:rPr>
        <w:t>punto</w:t>
      </w:r>
      <w:r>
        <w:rPr>
          <w:rFonts w:ascii="Arial MT" w:hAnsi="Arial MT"/>
          <w:spacing w:val="22"/>
          <w:sz w:val="16"/>
        </w:rPr>
        <w:t xml:space="preserve"> </w:t>
      </w:r>
      <w:r>
        <w:rPr>
          <w:rFonts w:ascii="Arial MT" w:hAnsi="Arial MT"/>
          <w:sz w:val="16"/>
        </w:rPr>
        <w:t>I.1,</w:t>
      </w:r>
      <w:r>
        <w:rPr>
          <w:rFonts w:ascii="Arial MT" w:hAnsi="Arial MT"/>
          <w:spacing w:val="22"/>
          <w:sz w:val="16"/>
        </w:rPr>
        <w:t xml:space="preserve"> </w:t>
      </w:r>
      <w:r>
        <w:rPr>
          <w:rFonts w:ascii="Arial MT" w:hAnsi="Arial MT"/>
          <w:sz w:val="16"/>
        </w:rPr>
        <w:t>del</w:t>
      </w:r>
      <w:r>
        <w:rPr>
          <w:rFonts w:ascii="Arial MT" w:hAnsi="Arial MT"/>
          <w:spacing w:val="22"/>
          <w:sz w:val="16"/>
        </w:rPr>
        <w:t xml:space="preserve"> </w:t>
      </w:r>
      <w:r>
        <w:rPr>
          <w:rFonts w:ascii="Arial MT" w:hAnsi="Arial MT"/>
          <w:sz w:val="16"/>
        </w:rPr>
        <w:t>anuncio</w:t>
      </w:r>
      <w:r>
        <w:rPr>
          <w:rFonts w:ascii="Arial MT" w:hAnsi="Arial MT"/>
          <w:spacing w:val="22"/>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licitación</w:t>
      </w:r>
      <w:r>
        <w:rPr>
          <w:rFonts w:ascii="Arial MT" w:hAnsi="Arial MT"/>
          <w:spacing w:val="22"/>
          <w:sz w:val="16"/>
        </w:rPr>
        <w:t xml:space="preserve"> </w:t>
      </w:r>
      <w:r>
        <w:rPr>
          <w:rFonts w:ascii="Arial MT" w:hAnsi="Arial MT"/>
          <w:sz w:val="16"/>
        </w:rPr>
        <w:t>del</w:t>
      </w:r>
      <w:r>
        <w:rPr>
          <w:rFonts w:ascii="Arial MT" w:hAnsi="Arial MT"/>
          <w:spacing w:val="22"/>
          <w:sz w:val="16"/>
        </w:rPr>
        <w:t xml:space="preserve"> </w:t>
      </w:r>
      <w:r>
        <w:rPr>
          <w:rFonts w:ascii="Arial MT" w:hAnsi="Arial MT"/>
          <w:sz w:val="16"/>
        </w:rPr>
        <w:t>DOUE.</w:t>
      </w:r>
      <w:r>
        <w:rPr>
          <w:rFonts w:ascii="Arial MT" w:hAnsi="Arial MT"/>
          <w:spacing w:val="22"/>
          <w:sz w:val="16"/>
        </w:rPr>
        <w:t xml:space="preserve"> </w:t>
      </w:r>
      <w:r>
        <w:rPr>
          <w:rFonts w:ascii="Arial MT" w:hAnsi="Arial MT"/>
          <w:sz w:val="16"/>
        </w:rPr>
        <w:t>En</w:t>
      </w:r>
      <w:r>
        <w:rPr>
          <w:rFonts w:ascii="Arial MT" w:hAnsi="Arial MT"/>
          <w:spacing w:val="22"/>
          <w:sz w:val="16"/>
        </w:rPr>
        <w:t xml:space="preserve"> </w:t>
      </w:r>
      <w:r>
        <w:rPr>
          <w:rFonts w:ascii="Arial MT" w:hAnsi="Arial MT"/>
          <w:sz w:val="16"/>
        </w:rPr>
        <w:t>caso</w:t>
      </w:r>
      <w:r>
        <w:rPr>
          <w:rFonts w:ascii="Arial MT" w:hAnsi="Arial MT"/>
          <w:spacing w:val="22"/>
          <w:sz w:val="16"/>
        </w:rPr>
        <w:t xml:space="preserve"> </w:t>
      </w:r>
      <w:r>
        <w:rPr>
          <w:rFonts w:ascii="Arial MT" w:hAnsi="Arial MT"/>
          <w:sz w:val="16"/>
        </w:rPr>
        <w:t>de</w:t>
      </w:r>
      <w:r>
        <w:rPr>
          <w:rFonts w:ascii="Arial MT" w:hAnsi="Arial MT"/>
          <w:spacing w:val="22"/>
          <w:sz w:val="16"/>
        </w:rPr>
        <w:t xml:space="preserve"> </w:t>
      </w:r>
      <w:r>
        <w:rPr>
          <w:rFonts w:ascii="Arial MT" w:hAnsi="Arial MT"/>
          <w:sz w:val="16"/>
        </w:rPr>
        <w:t>contratación conjunta, sírvase indicar los nombres de todas las contratantes.</w:t>
      </w:r>
    </w:p>
    <w:p w14:paraId="5A3AE86E" w14:textId="77777777" w:rsidR="008A16DA" w:rsidRDefault="00C24321">
      <w:pPr>
        <w:ind w:left="284"/>
        <w:rPr>
          <w:rFonts w:ascii="Arial MT" w:hAnsi="Arial MT"/>
          <w:sz w:val="16"/>
        </w:rPr>
      </w:pPr>
      <w:r>
        <w:rPr>
          <w:rFonts w:ascii="Arial MT" w:hAnsi="Arial MT"/>
          <w:position w:val="6"/>
          <w:sz w:val="8"/>
        </w:rPr>
        <w:t>3</w:t>
      </w:r>
      <w:r>
        <w:rPr>
          <w:rFonts w:ascii="Arial MT" w:hAnsi="Arial MT"/>
          <w:spacing w:val="74"/>
          <w:position w:val="6"/>
          <w:sz w:val="8"/>
        </w:rPr>
        <w:t xml:space="preserve"> </w:t>
      </w:r>
      <w:r>
        <w:rPr>
          <w:rFonts w:ascii="Arial MT" w:hAnsi="Arial MT"/>
          <w:sz w:val="16"/>
        </w:rPr>
        <w:t xml:space="preserve">Véanse los puntos II. 1.1 y II 1.4 del anuncio de </w:t>
      </w:r>
      <w:r>
        <w:rPr>
          <w:rFonts w:ascii="Arial MT" w:hAnsi="Arial MT"/>
          <w:spacing w:val="-2"/>
          <w:sz w:val="16"/>
        </w:rPr>
        <w:t>licitación.</w:t>
      </w:r>
    </w:p>
    <w:p w14:paraId="20F3AF69" w14:textId="77777777" w:rsidR="008A16DA" w:rsidRDefault="00C24321">
      <w:pPr>
        <w:ind w:left="284"/>
        <w:rPr>
          <w:rFonts w:ascii="Arial MT" w:hAnsi="Arial MT"/>
          <w:sz w:val="16"/>
        </w:rPr>
      </w:pPr>
      <w:r>
        <w:rPr>
          <w:rFonts w:ascii="Arial MT" w:hAnsi="Arial MT"/>
          <w:position w:val="6"/>
          <w:sz w:val="8"/>
        </w:rPr>
        <w:t>4</w:t>
      </w:r>
      <w:r>
        <w:rPr>
          <w:rFonts w:ascii="Arial MT" w:hAnsi="Arial MT"/>
          <w:spacing w:val="74"/>
          <w:position w:val="6"/>
          <w:sz w:val="8"/>
        </w:rPr>
        <w:t xml:space="preserve"> </w:t>
      </w:r>
      <w:r>
        <w:rPr>
          <w:rFonts w:ascii="Arial MT" w:hAnsi="Arial MT"/>
          <w:sz w:val="16"/>
        </w:rPr>
        <w:t xml:space="preserve">Véase el punto II.1.1 del anuncio de licitación del </w:t>
      </w:r>
      <w:r>
        <w:rPr>
          <w:rFonts w:ascii="Arial MT" w:hAnsi="Arial MT"/>
          <w:spacing w:val="-2"/>
          <w:sz w:val="16"/>
        </w:rPr>
        <w:t>DOUE.</w:t>
      </w:r>
    </w:p>
    <w:p w14:paraId="3F9D14C1" w14:textId="77777777" w:rsidR="008A16DA" w:rsidRDefault="00C24321">
      <w:pPr>
        <w:ind w:left="425" w:right="274" w:hanging="142"/>
        <w:jc w:val="both"/>
        <w:rPr>
          <w:rFonts w:ascii="Arial MT" w:hAnsi="Arial MT"/>
          <w:sz w:val="16"/>
        </w:rPr>
      </w:pPr>
      <w:r>
        <w:rPr>
          <w:rFonts w:ascii="Arial MT" w:hAnsi="Arial MT"/>
          <w:position w:val="6"/>
          <w:sz w:val="8"/>
        </w:rPr>
        <w:t>5</w:t>
      </w:r>
      <w:r>
        <w:rPr>
          <w:rFonts w:ascii="Arial MT" w:hAnsi="Arial MT"/>
          <w:spacing w:val="40"/>
          <w:position w:val="6"/>
          <w:sz w:val="8"/>
        </w:rPr>
        <w:t xml:space="preserve"> </w:t>
      </w:r>
      <w:r>
        <w:rPr>
          <w:rFonts w:ascii="Arial MT" w:hAnsi="Arial MT"/>
          <w:sz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p w14:paraId="08320024" w14:textId="77777777" w:rsidR="008A16DA" w:rsidRDefault="00C24321">
      <w:pPr>
        <w:ind w:left="284"/>
        <w:jc w:val="both"/>
        <w:rPr>
          <w:rFonts w:ascii="Arial MT" w:hAnsi="Arial MT"/>
          <w:sz w:val="16"/>
        </w:rPr>
      </w:pPr>
      <w:r>
        <w:rPr>
          <w:rFonts w:ascii="Arial MT" w:hAnsi="Arial MT"/>
          <w:position w:val="6"/>
          <w:sz w:val="8"/>
        </w:rPr>
        <w:t>6</w:t>
      </w:r>
      <w:r>
        <w:rPr>
          <w:rFonts w:ascii="Arial MT" w:hAnsi="Arial MT"/>
          <w:spacing w:val="74"/>
          <w:position w:val="6"/>
          <w:sz w:val="8"/>
        </w:rPr>
        <w:t xml:space="preserve"> </w:t>
      </w:r>
      <w:r>
        <w:rPr>
          <w:rFonts w:ascii="Arial MT" w:hAnsi="Arial MT"/>
          <w:sz w:val="16"/>
        </w:rPr>
        <w:t xml:space="preserve">Repítase la información relativa a las personas de contacto tantas veces como sea </w:t>
      </w:r>
      <w:r>
        <w:rPr>
          <w:rFonts w:ascii="Arial MT" w:hAnsi="Arial MT"/>
          <w:spacing w:val="-2"/>
          <w:sz w:val="16"/>
        </w:rPr>
        <w:t>necesario.</w:t>
      </w:r>
    </w:p>
    <w:p w14:paraId="013C1842" w14:textId="77777777" w:rsidR="008A16DA" w:rsidRDefault="00C24321">
      <w:pPr>
        <w:ind w:left="425" w:right="274" w:hanging="142"/>
        <w:jc w:val="both"/>
        <w:rPr>
          <w:rFonts w:ascii="Arial MT" w:hAnsi="Arial MT"/>
          <w:sz w:val="16"/>
        </w:rPr>
      </w:pPr>
      <w:r>
        <w:rPr>
          <w:rFonts w:ascii="Arial MT" w:hAnsi="Arial MT"/>
          <w:position w:val="6"/>
          <w:sz w:val="8"/>
        </w:rPr>
        <w:t>7</w:t>
      </w:r>
      <w:r>
        <w:rPr>
          <w:rFonts w:ascii="Arial MT" w:hAnsi="Arial MT"/>
          <w:spacing w:val="78"/>
          <w:position w:val="6"/>
          <w:sz w:val="8"/>
        </w:rPr>
        <w:t xml:space="preserve"> </w:t>
      </w:r>
      <w:r>
        <w:rPr>
          <w:rFonts w:ascii="Arial MT" w:hAnsi="Arial MT"/>
          <w:sz w:val="16"/>
        </w:rPr>
        <w:t>Véase la Recomendación de la Comisión de 6 de mayo de 2003, sobre la definición de microempresa, pequeñas y medianas empresas (DO L 124 de 20.5.2003, p. 36). Este dato se solicita exclusivamente con fines estadísticos.</w:t>
      </w:r>
    </w:p>
    <w:p w14:paraId="797B51C6" w14:textId="77777777" w:rsidR="008A16DA" w:rsidRDefault="00C24321">
      <w:pPr>
        <w:spacing w:before="119"/>
        <w:ind w:left="284" w:right="274"/>
        <w:jc w:val="both"/>
        <w:rPr>
          <w:rFonts w:ascii="Arial MT" w:hAnsi="Arial MT"/>
          <w:sz w:val="16"/>
        </w:rPr>
      </w:pPr>
      <w:r>
        <w:rPr>
          <w:rFonts w:ascii="Arial" w:hAnsi="Arial"/>
          <w:b/>
          <w:sz w:val="16"/>
        </w:rPr>
        <w:t xml:space="preserve">Microempresa: </w:t>
      </w:r>
      <w:r>
        <w:rPr>
          <w:rFonts w:ascii="Arial MT" w:hAnsi="Arial MT"/>
          <w:sz w:val="16"/>
        </w:rPr>
        <w:t>operadora económica que cuente con menos de 10 personas empleadas y cuyo volumen de negocios anual o balance</w:t>
      </w:r>
      <w:r>
        <w:rPr>
          <w:rFonts w:ascii="Arial MT" w:hAnsi="Arial MT"/>
          <w:spacing w:val="40"/>
          <w:sz w:val="16"/>
        </w:rPr>
        <w:t xml:space="preserve"> </w:t>
      </w:r>
      <w:r>
        <w:rPr>
          <w:rFonts w:ascii="Arial MT" w:hAnsi="Arial MT"/>
          <w:sz w:val="16"/>
        </w:rPr>
        <w:t>total anual no exceda de 2 millones de euros.</w:t>
      </w:r>
    </w:p>
    <w:p w14:paraId="0AFD02CF" w14:textId="77777777" w:rsidR="008A16DA" w:rsidRDefault="00C24321">
      <w:pPr>
        <w:spacing w:before="121"/>
        <w:ind w:left="284" w:right="273"/>
        <w:jc w:val="both"/>
        <w:rPr>
          <w:rFonts w:ascii="Arial MT" w:hAnsi="Arial MT"/>
          <w:sz w:val="16"/>
        </w:rPr>
      </w:pPr>
      <w:r>
        <w:rPr>
          <w:rFonts w:ascii="Arial" w:hAnsi="Arial"/>
          <w:b/>
          <w:sz w:val="16"/>
        </w:rPr>
        <w:t>Pequeña</w:t>
      </w:r>
      <w:r>
        <w:rPr>
          <w:rFonts w:ascii="Arial" w:hAnsi="Arial"/>
          <w:b/>
          <w:spacing w:val="-1"/>
          <w:sz w:val="16"/>
        </w:rPr>
        <w:t xml:space="preserve"> </w:t>
      </w:r>
      <w:r>
        <w:rPr>
          <w:rFonts w:ascii="Arial" w:hAnsi="Arial"/>
          <w:b/>
          <w:sz w:val="16"/>
        </w:rPr>
        <w:t>empresa:</w:t>
      </w:r>
      <w:r>
        <w:rPr>
          <w:rFonts w:ascii="Arial" w:hAnsi="Arial"/>
          <w:b/>
          <w:spacing w:val="-1"/>
          <w:sz w:val="16"/>
        </w:rPr>
        <w:t xml:space="preserve"> </w:t>
      </w:r>
      <w:r>
        <w:rPr>
          <w:rFonts w:ascii="Arial MT" w:hAnsi="Arial MT"/>
          <w:sz w:val="16"/>
        </w:rPr>
        <w:t>operadora</w:t>
      </w:r>
      <w:r>
        <w:rPr>
          <w:rFonts w:ascii="Arial MT" w:hAnsi="Arial MT"/>
          <w:spacing w:val="-1"/>
          <w:sz w:val="16"/>
        </w:rPr>
        <w:t xml:space="preserve"> </w:t>
      </w:r>
      <w:r>
        <w:rPr>
          <w:rFonts w:ascii="Arial MT" w:hAnsi="Arial MT"/>
          <w:sz w:val="16"/>
        </w:rPr>
        <w:t>económica</w:t>
      </w:r>
      <w:r>
        <w:rPr>
          <w:rFonts w:ascii="Arial MT" w:hAnsi="Arial MT"/>
          <w:spacing w:val="-1"/>
          <w:sz w:val="16"/>
        </w:rPr>
        <w:t xml:space="preserve"> </w:t>
      </w:r>
      <w:r>
        <w:rPr>
          <w:rFonts w:ascii="Arial MT" w:hAnsi="Arial MT"/>
          <w:sz w:val="16"/>
        </w:rPr>
        <w:t>que</w:t>
      </w:r>
      <w:r>
        <w:rPr>
          <w:rFonts w:ascii="Arial MT" w:hAnsi="Arial MT"/>
          <w:spacing w:val="-1"/>
          <w:sz w:val="16"/>
        </w:rPr>
        <w:t xml:space="preserve"> </w:t>
      </w:r>
      <w:r>
        <w:rPr>
          <w:rFonts w:ascii="Arial MT" w:hAnsi="Arial MT"/>
          <w:sz w:val="16"/>
        </w:rPr>
        <w:t>cuente</w:t>
      </w:r>
      <w:r>
        <w:rPr>
          <w:rFonts w:ascii="Arial MT" w:hAnsi="Arial MT"/>
          <w:spacing w:val="-1"/>
          <w:sz w:val="16"/>
        </w:rPr>
        <w:t xml:space="preserve"> </w:t>
      </w:r>
      <w:r>
        <w:rPr>
          <w:rFonts w:ascii="Arial MT" w:hAnsi="Arial MT"/>
          <w:sz w:val="16"/>
        </w:rPr>
        <w:t>con</w:t>
      </w:r>
      <w:r>
        <w:rPr>
          <w:rFonts w:ascii="Arial MT" w:hAnsi="Arial MT"/>
          <w:spacing w:val="-1"/>
          <w:sz w:val="16"/>
        </w:rPr>
        <w:t xml:space="preserve"> </w:t>
      </w:r>
      <w:r>
        <w:rPr>
          <w:rFonts w:ascii="Arial MT" w:hAnsi="Arial MT"/>
          <w:sz w:val="16"/>
        </w:rPr>
        <w:t>menos</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50</w:t>
      </w:r>
      <w:r>
        <w:rPr>
          <w:rFonts w:ascii="Arial MT" w:hAnsi="Arial MT"/>
          <w:spacing w:val="-1"/>
          <w:sz w:val="16"/>
        </w:rPr>
        <w:t xml:space="preserve"> </w:t>
      </w:r>
      <w:r>
        <w:rPr>
          <w:rFonts w:ascii="Arial MT" w:hAnsi="Arial MT"/>
          <w:sz w:val="16"/>
        </w:rPr>
        <w:t>personas</w:t>
      </w:r>
      <w:r>
        <w:rPr>
          <w:rFonts w:ascii="Arial MT" w:hAnsi="Arial MT"/>
          <w:spacing w:val="-1"/>
          <w:sz w:val="16"/>
        </w:rPr>
        <w:t xml:space="preserve"> </w:t>
      </w:r>
      <w:r>
        <w:rPr>
          <w:rFonts w:ascii="Arial MT" w:hAnsi="Arial MT"/>
          <w:sz w:val="16"/>
        </w:rPr>
        <w:t>empleadas</w:t>
      </w:r>
      <w:r>
        <w:rPr>
          <w:rFonts w:ascii="Arial MT" w:hAnsi="Arial MT"/>
          <w:spacing w:val="-1"/>
          <w:sz w:val="16"/>
        </w:rPr>
        <w:t xml:space="preserve"> </w:t>
      </w:r>
      <w:r>
        <w:rPr>
          <w:rFonts w:ascii="Arial MT" w:hAnsi="Arial MT"/>
          <w:sz w:val="16"/>
        </w:rPr>
        <w:t>y</w:t>
      </w:r>
      <w:r>
        <w:rPr>
          <w:rFonts w:ascii="Arial MT" w:hAnsi="Arial MT"/>
          <w:spacing w:val="-1"/>
          <w:sz w:val="16"/>
        </w:rPr>
        <w:t xml:space="preserve"> </w:t>
      </w:r>
      <w:r>
        <w:rPr>
          <w:rFonts w:ascii="Arial MT" w:hAnsi="Arial MT"/>
          <w:sz w:val="16"/>
        </w:rPr>
        <w:t>cuyo</w:t>
      </w:r>
      <w:r>
        <w:rPr>
          <w:rFonts w:ascii="Arial MT" w:hAnsi="Arial MT"/>
          <w:spacing w:val="-1"/>
          <w:sz w:val="16"/>
        </w:rPr>
        <w:t xml:space="preserve"> </w:t>
      </w:r>
      <w:r>
        <w:rPr>
          <w:rFonts w:ascii="Arial MT" w:hAnsi="Arial MT"/>
          <w:sz w:val="16"/>
        </w:rPr>
        <w:t>volumen</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negocios</w:t>
      </w:r>
      <w:r>
        <w:rPr>
          <w:rFonts w:ascii="Arial MT" w:hAnsi="Arial MT"/>
          <w:spacing w:val="-1"/>
          <w:sz w:val="16"/>
        </w:rPr>
        <w:t xml:space="preserve"> </w:t>
      </w:r>
      <w:r>
        <w:rPr>
          <w:rFonts w:ascii="Arial MT" w:hAnsi="Arial MT"/>
          <w:sz w:val="16"/>
        </w:rPr>
        <w:t>anual</w:t>
      </w:r>
      <w:r>
        <w:rPr>
          <w:rFonts w:ascii="Arial MT" w:hAnsi="Arial MT"/>
          <w:spacing w:val="-1"/>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balance total anual no exceda de 10 millones de euros.</w:t>
      </w:r>
    </w:p>
    <w:p w14:paraId="2761712E" w14:textId="77777777" w:rsidR="008A16DA" w:rsidRDefault="00C24321">
      <w:pPr>
        <w:spacing w:before="120"/>
        <w:ind w:left="284" w:right="274"/>
        <w:jc w:val="both"/>
        <w:rPr>
          <w:rFonts w:ascii="Arial MT" w:hAnsi="Arial MT"/>
          <w:sz w:val="16"/>
        </w:rPr>
      </w:pPr>
      <w:r>
        <w:rPr>
          <w:rFonts w:ascii="Arial" w:hAnsi="Arial"/>
          <w:b/>
          <w:sz w:val="16"/>
        </w:rPr>
        <w:t xml:space="preserve">Mediana empresa: </w:t>
      </w:r>
      <w:r>
        <w:rPr>
          <w:rFonts w:ascii="Arial MT" w:hAnsi="Arial MT"/>
          <w:sz w:val="16"/>
        </w:rPr>
        <w:t>operadora económica que no es ni una microempresa ni una pequeña empresa, que cuente con menos de 250 personas empleadas y cuyo volumen de negocios anual no exceda de 50 millones de euros o cuyo balance total anual no exceda de 43 millones de euros.</w:t>
      </w:r>
    </w:p>
    <w:p w14:paraId="603FAB1B" w14:textId="77777777" w:rsidR="008A16DA" w:rsidRDefault="00C24321">
      <w:pPr>
        <w:ind w:left="284"/>
        <w:jc w:val="both"/>
        <w:rPr>
          <w:rFonts w:ascii="Arial MT" w:hAnsi="Arial MT"/>
          <w:sz w:val="16"/>
        </w:rPr>
      </w:pPr>
      <w:r>
        <w:rPr>
          <w:rFonts w:ascii="Arial MT" w:hAnsi="Arial MT"/>
          <w:position w:val="6"/>
          <w:sz w:val="8"/>
        </w:rPr>
        <w:t>8</w:t>
      </w:r>
      <w:r>
        <w:rPr>
          <w:rFonts w:ascii="Arial MT" w:hAnsi="Arial MT"/>
          <w:spacing w:val="74"/>
          <w:position w:val="6"/>
          <w:sz w:val="8"/>
        </w:rPr>
        <w:t xml:space="preserve"> </w:t>
      </w:r>
      <w:r>
        <w:rPr>
          <w:rFonts w:ascii="Arial MT" w:hAnsi="Arial MT"/>
          <w:sz w:val="16"/>
        </w:rPr>
        <w:t xml:space="preserve">Véase cláusula 20.7 de cláusulas específicas del contrato y punto III.1.5 del anuncio de licitación del </w:t>
      </w:r>
      <w:r>
        <w:rPr>
          <w:rFonts w:ascii="Arial MT" w:hAnsi="Arial MT"/>
          <w:spacing w:val="-2"/>
          <w:sz w:val="16"/>
        </w:rPr>
        <w:t>DOUE.</w:t>
      </w:r>
    </w:p>
    <w:p w14:paraId="059409E6" w14:textId="77777777" w:rsidR="008A16DA" w:rsidRDefault="008A16DA">
      <w:pPr>
        <w:jc w:val="both"/>
        <w:rPr>
          <w:rFonts w:ascii="Arial MT" w:hAnsi="Arial MT"/>
          <w:sz w:val="16"/>
        </w:rPr>
        <w:sectPr w:rsidR="008A16DA">
          <w:headerReference w:type="default" r:id="rId29"/>
          <w:footerReference w:type="default" r:id="rId30"/>
          <w:pgSz w:w="11900" w:h="16820"/>
          <w:pgMar w:top="480" w:right="566" w:bottom="740" w:left="850" w:header="0" w:footer="549" w:gutter="0"/>
          <w:cols w:space="720"/>
        </w:sectPr>
      </w:pPr>
    </w:p>
    <w:tbl>
      <w:tblPr>
        <w:tblStyle w:val="TableNormal"/>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4"/>
        <w:gridCol w:w="4483"/>
      </w:tblGrid>
      <w:tr w:rsidR="008A16DA" w14:paraId="54F8E744" w14:textId="77777777">
        <w:trPr>
          <w:trHeight w:val="1251"/>
        </w:trPr>
        <w:tc>
          <w:tcPr>
            <w:tcW w:w="5554" w:type="dxa"/>
          </w:tcPr>
          <w:p w14:paraId="1B4C5CED" w14:textId="77777777" w:rsidR="008A16DA" w:rsidRDefault="00C24321">
            <w:pPr>
              <w:pStyle w:val="TableParagraph"/>
              <w:spacing w:before="39"/>
              <w:ind w:left="114" w:right="104"/>
              <w:jc w:val="both"/>
              <w:rPr>
                <w:sz w:val="16"/>
              </w:rPr>
            </w:pPr>
            <w:r>
              <w:rPr>
                <w:sz w:val="16"/>
              </w:rPr>
              <w:lastRenderedPageBreak/>
              <w:t>¿Cuál es el correspondiente porcentaje de personas trabajadoras discapacitadas o desfavorecidas?</w:t>
            </w:r>
          </w:p>
          <w:p w14:paraId="5B95B58E" w14:textId="77777777" w:rsidR="008A16DA" w:rsidRDefault="00C24321">
            <w:pPr>
              <w:pStyle w:val="TableParagraph"/>
              <w:spacing w:before="120"/>
              <w:ind w:left="114" w:right="104"/>
              <w:jc w:val="both"/>
              <w:rPr>
                <w:sz w:val="16"/>
              </w:rPr>
            </w:pPr>
            <w:r>
              <w:rPr>
                <w:sz w:val="16"/>
              </w:rPr>
              <w:t>En caso necesario, especifíquese a qué categoría o categorías pertenecen las personas trabajadoras discapacitadas o desfavorecidas de que se trate.</w:t>
            </w:r>
          </w:p>
        </w:tc>
        <w:tc>
          <w:tcPr>
            <w:tcW w:w="4483" w:type="dxa"/>
          </w:tcPr>
          <w:p w14:paraId="1962F10A" w14:textId="77777777" w:rsidR="008A16DA" w:rsidRDefault="00C24321">
            <w:pPr>
              <w:pStyle w:val="TableParagraph"/>
              <w:spacing w:before="25"/>
              <w:ind w:left="115"/>
              <w:rPr>
                <w:sz w:val="16"/>
              </w:rPr>
            </w:pPr>
            <w:r>
              <w:rPr>
                <w:spacing w:val="-5"/>
                <w:sz w:val="16"/>
              </w:rPr>
              <w:t>[…]</w:t>
            </w:r>
          </w:p>
          <w:p w14:paraId="03C5C80E" w14:textId="77777777" w:rsidR="008A16DA" w:rsidRDefault="008A16DA">
            <w:pPr>
              <w:pStyle w:val="TableParagraph"/>
              <w:spacing w:before="130"/>
              <w:rPr>
                <w:rFonts w:ascii="Arial MT"/>
                <w:sz w:val="16"/>
              </w:rPr>
            </w:pPr>
          </w:p>
          <w:p w14:paraId="55987622" w14:textId="77777777" w:rsidR="008A16DA" w:rsidRDefault="00C24321">
            <w:pPr>
              <w:pStyle w:val="TableParagraph"/>
              <w:ind w:left="115"/>
              <w:rPr>
                <w:sz w:val="16"/>
              </w:rPr>
            </w:pPr>
            <w:r>
              <w:rPr>
                <w:spacing w:val="-5"/>
                <w:sz w:val="16"/>
              </w:rPr>
              <w:t>[…]</w:t>
            </w:r>
          </w:p>
        </w:tc>
      </w:tr>
      <w:tr w:rsidR="008A16DA" w14:paraId="3DE31316" w14:textId="77777777">
        <w:trPr>
          <w:trHeight w:val="1017"/>
        </w:trPr>
        <w:tc>
          <w:tcPr>
            <w:tcW w:w="5554" w:type="dxa"/>
          </w:tcPr>
          <w:p w14:paraId="6BCD11A3" w14:textId="77777777" w:rsidR="008A16DA" w:rsidRDefault="00C24321">
            <w:pPr>
              <w:pStyle w:val="TableParagraph"/>
              <w:spacing w:before="120"/>
              <w:ind w:left="114" w:right="104"/>
              <w:jc w:val="both"/>
              <w:rPr>
                <w:sz w:val="16"/>
              </w:rPr>
            </w:pPr>
            <w:r>
              <w:rPr>
                <w:sz w:val="16"/>
              </w:rPr>
              <w:t>En su caso, ¿figura la operadora económica inscrita en una lista oficial de operadoras económicas autorizadas o tiene un certificado equivalente (por ejemplo, en el marco de un sistema nacional de (pre)clasificación</w:t>
            </w:r>
            <w:r>
              <w:rPr>
                <w:b/>
                <w:position w:val="6"/>
                <w:sz w:val="8"/>
              </w:rPr>
              <w:t>9</w:t>
            </w:r>
            <w:r>
              <w:rPr>
                <w:sz w:val="16"/>
              </w:rPr>
              <w:t>?</w:t>
            </w:r>
          </w:p>
        </w:tc>
        <w:tc>
          <w:tcPr>
            <w:tcW w:w="4483" w:type="dxa"/>
          </w:tcPr>
          <w:p w14:paraId="352A96AC" w14:textId="77777777" w:rsidR="008A16DA" w:rsidRDefault="00C24321">
            <w:pPr>
              <w:pStyle w:val="TableParagraph"/>
              <w:tabs>
                <w:tab w:val="left" w:pos="1029"/>
                <w:tab w:val="left" w:pos="1711"/>
              </w:tabs>
              <w:spacing w:before="105"/>
              <w:ind w:left="411"/>
              <w:rPr>
                <w:sz w:val="16"/>
              </w:rPr>
            </w:pPr>
            <w:r>
              <w:rPr>
                <w:noProof/>
                <w:sz w:val="16"/>
              </w:rPr>
              <mc:AlternateContent>
                <mc:Choice Requires="wpg">
                  <w:drawing>
                    <wp:anchor distT="0" distB="0" distL="0" distR="0" simplePos="0" relativeHeight="251574272" behindDoc="1" locked="0" layoutInCell="1" allowOverlap="1" wp14:anchorId="747EA87A" wp14:editId="3A1246DC">
                      <wp:simplePos x="0" y="0"/>
                      <wp:positionH relativeFrom="column">
                        <wp:posOffset>80962</wp:posOffset>
                      </wp:positionH>
                      <wp:positionV relativeFrom="paragraph">
                        <wp:posOffset>45689</wp:posOffset>
                      </wp:positionV>
                      <wp:extent cx="136525" cy="136525"/>
                      <wp:effectExtent l="0" t="0" r="0" b="0"/>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193" name="Graphic 193"/>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0130F5" id="Group 192" o:spid="_x0000_s1026" style="position:absolute;margin-left:6.35pt;margin-top:3.6pt;width:10.75pt;height:10.75pt;z-index:-25174220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">
                      <v:shape id="Graphic 193"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" path="m,l127000,r,127000l,127000,,xe" filled="f">
                        <v:path arrowok="t"/>
                      </v:shape>
                    </v:group>
                  </w:pict>
                </mc:Fallback>
              </mc:AlternateContent>
            </w:r>
            <w:r>
              <w:rPr>
                <w:noProof/>
                <w:sz w:val="16"/>
              </w:rPr>
              <mc:AlternateContent>
                <mc:Choice Requires="wpg">
                  <w:drawing>
                    <wp:anchor distT="0" distB="0" distL="0" distR="0" simplePos="0" relativeHeight="251575296" behindDoc="1" locked="0" layoutInCell="1" allowOverlap="1" wp14:anchorId="6A35272F" wp14:editId="142D17EF">
                      <wp:simplePos x="0" y="0"/>
                      <wp:positionH relativeFrom="column">
                        <wp:posOffset>473571</wp:posOffset>
                      </wp:positionH>
                      <wp:positionV relativeFrom="paragraph">
                        <wp:posOffset>45689</wp:posOffset>
                      </wp:positionV>
                      <wp:extent cx="136525" cy="136525"/>
                      <wp:effectExtent l="0" t="0" r="0" b="0"/>
                      <wp:wrapNone/>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195" name="Graphic 19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C8E3CFE" id="Group 194" o:spid="_x0000_s1026" style="position:absolute;margin-left:37.3pt;margin-top:3.6pt;width:10.75pt;height:10.75pt;z-index:-25174118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">
                      <v:shape id="Graphic 19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" path="m,l127000,r,127000l,127000,,xe" filled="f">
                        <v:path arrowok="t"/>
                      </v:shape>
                    </v:group>
                  </w:pict>
                </mc:Fallback>
              </mc:AlternateContent>
            </w:r>
            <w:r>
              <w:rPr>
                <w:noProof/>
                <w:sz w:val="16"/>
              </w:rPr>
              <mc:AlternateContent>
                <mc:Choice Requires="wpg">
                  <w:drawing>
                    <wp:anchor distT="0" distB="0" distL="0" distR="0" simplePos="0" relativeHeight="251576320" behindDoc="1" locked="0" layoutInCell="1" allowOverlap="1" wp14:anchorId="20FBE7D8" wp14:editId="7AFA0FE6">
                      <wp:simplePos x="0" y="0"/>
                      <wp:positionH relativeFrom="column">
                        <wp:posOffset>906512</wp:posOffset>
                      </wp:positionH>
                      <wp:positionV relativeFrom="paragraph">
                        <wp:posOffset>45689</wp:posOffset>
                      </wp:positionV>
                      <wp:extent cx="136525" cy="136525"/>
                      <wp:effectExtent l="0" t="0" r="0" b="0"/>
                      <wp:wrapNone/>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197" name="Graphic 19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3DE0C5" id="Group 196" o:spid="_x0000_s1026" style="position:absolute;margin-left:71.4pt;margin-top:3.6pt;width:10.75pt;height:10.75pt;z-index:-25174016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">
                      <v:shape id="Graphic 19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" path="m,l127000,r,127000l,127000,,xe" filled="f">
                        <v:path arrowok="t"/>
                      </v:shape>
                    </v:group>
                  </w:pict>
                </mc:Fallback>
              </mc:AlternateContent>
            </w:r>
            <w:r>
              <w:rPr>
                <w:spacing w:val="-5"/>
                <w:sz w:val="16"/>
              </w:rPr>
              <w:t>Sí</w:t>
            </w:r>
            <w:r>
              <w:rPr>
                <w:sz w:val="16"/>
              </w:rPr>
              <w:tab/>
            </w:r>
            <w:r>
              <w:rPr>
                <w:spacing w:val="-5"/>
                <w:sz w:val="16"/>
              </w:rPr>
              <w:t>No</w:t>
            </w:r>
            <w:r>
              <w:rPr>
                <w:sz w:val="16"/>
              </w:rPr>
              <w:tab/>
              <w:t xml:space="preserve">No </w:t>
            </w:r>
            <w:r>
              <w:rPr>
                <w:spacing w:val="-2"/>
                <w:sz w:val="16"/>
              </w:rPr>
              <w:t>procede</w:t>
            </w:r>
          </w:p>
        </w:tc>
      </w:tr>
      <w:tr w:rsidR="008A16DA" w14:paraId="222EDC08" w14:textId="77777777">
        <w:trPr>
          <w:trHeight w:val="6946"/>
        </w:trPr>
        <w:tc>
          <w:tcPr>
            <w:tcW w:w="5554" w:type="dxa"/>
          </w:tcPr>
          <w:p w14:paraId="4B5FFB39" w14:textId="77777777" w:rsidR="008A16DA" w:rsidRDefault="00C24321">
            <w:pPr>
              <w:pStyle w:val="TableParagraph"/>
              <w:spacing w:before="120"/>
              <w:ind w:left="114"/>
              <w:jc w:val="both"/>
              <w:rPr>
                <w:b/>
                <w:sz w:val="16"/>
              </w:rPr>
            </w:pPr>
            <w:r>
              <w:rPr>
                <w:b/>
                <w:sz w:val="16"/>
              </w:rPr>
              <w:t xml:space="preserve">En caso </w:t>
            </w:r>
            <w:r>
              <w:rPr>
                <w:b/>
                <w:spacing w:val="-2"/>
                <w:sz w:val="16"/>
              </w:rPr>
              <w:t>afirmativo:</w:t>
            </w:r>
          </w:p>
          <w:p w14:paraId="3C359771" w14:textId="77777777" w:rsidR="008A16DA" w:rsidRDefault="00C24321">
            <w:pPr>
              <w:pStyle w:val="TableParagraph"/>
              <w:spacing w:before="120"/>
              <w:ind w:left="114" w:right="104"/>
              <w:jc w:val="both"/>
              <w:rPr>
                <w:b/>
                <w:sz w:val="16"/>
              </w:rPr>
            </w:pPr>
            <w:r>
              <w:rPr>
                <w:b/>
                <w:sz w:val="16"/>
              </w:rPr>
              <w:t>Sírvase responder a las restantes preguntas de esta sección,</w:t>
            </w:r>
            <w:r>
              <w:rPr>
                <w:b/>
                <w:spacing w:val="-2"/>
                <w:sz w:val="16"/>
              </w:rPr>
              <w:t xml:space="preserve"> </w:t>
            </w:r>
            <w:r>
              <w:rPr>
                <w:b/>
                <w:sz w:val="16"/>
              </w:rPr>
              <w:t>a</w:t>
            </w:r>
            <w:r>
              <w:rPr>
                <w:b/>
                <w:spacing w:val="-2"/>
                <w:sz w:val="16"/>
              </w:rPr>
              <w:t xml:space="preserve"> </w:t>
            </w:r>
            <w:r>
              <w:rPr>
                <w:b/>
                <w:sz w:val="16"/>
              </w:rPr>
              <w:t>la</w:t>
            </w:r>
            <w:r>
              <w:rPr>
                <w:b/>
                <w:spacing w:val="-2"/>
                <w:sz w:val="16"/>
              </w:rPr>
              <w:t xml:space="preserve"> </w:t>
            </w:r>
            <w:r>
              <w:rPr>
                <w:b/>
                <w:sz w:val="16"/>
              </w:rPr>
              <w:t>sección</w:t>
            </w:r>
            <w:r>
              <w:rPr>
                <w:b/>
                <w:spacing w:val="-2"/>
                <w:sz w:val="16"/>
              </w:rPr>
              <w:t xml:space="preserve"> </w:t>
            </w:r>
            <w:r>
              <w:rPr>
                <w:b/>
                <w:sz w:val="16"/>
              </w:rPr>
              <w:t>B</w:t>
            </w:r>
            <w:r>
              <w:rPr>
                <w:b/>
                <w:spacing w:val="-2"/>
                <w:sz w:val="16"/>
              </w:rPr>
              <w:t xml:space="preserve"> </w:t>
            </w:r>
            <w:r>
              <w:rPr>
                <w:b/>
                <w:sz w:val="16"/>
              </w:rPr>
              <w:t>y,</w:t>
            </w:r>
            <w:r>
              <w:rPr>
                <w:b/>
                <w:spacing w:val="-2"/>
                <w:sz w:val="16"/>
              </w:rPr>
              <w:t xml:space="preserve"> </w:t>
            </w:r>
            <w:r>
              <w:rPr>
                <w:b/>
                <w:sz w:val="16"/>
              </w:rPr>
              <w:t>cuando</w:t>
            </w:r>
            <w:r>
              <w:rPr>
                <w:b/>
                <w:spacing w:val="-2"/>
                <w:sz w:val="16"/>
              </w:rPr>
              <w:t xml:space="preserve"> </w:t>
            </w:r>
            <w:r>
              <w:rPr>
                <w:b/>
                <w:sz w:val="16"/>
              </w:rPr>
              <w:t>proceda,</w:t>
            </w:r>
            <w:r>
              <w:rPr>
                <w:b/>
                <w:spacing w:val="-2"/>
                <w:sz w:val="16"/>
              </w:rPr>
              <w:t xml:space="preserve"> </w:t>
            </w:r>
            <w:r>
              <w:rPr>
                <w:b/>
                <w:sz w:val="16"/>
              </w:rPr>
              <w:t>a</w:t>
            </w:r>
            <w:r>
              <w:rPr>
                <w:b/>
                <w:spacing w:val="-2"/>
                <w:sz w:val="16"/>
              </w:rPr>
              <w:t xml:space="preserve"> </w:t>
            </w:r>
            <w:r>
              <w:rPr>
                <w:b/>
                <w:sz w:val="16"/>
              </w:rPr>
              <w:t>la</w:t>
            </w:r>
            <w:r>
              <w:rPr>
                <w:b/>
                <w:spacing w:val="-2"/>
                <w:sz w:val="16"/>
              </w:rPr>
              <w:t xml:space="preserve"> </w:t>
            </w:r>
            <w:r>
              <w:rPr>
                <w:b/>
                <w:sz w:val="16"/>
              </w:rPr>
              <w:t>sección</w:t>
            </w:r>
            <w:r>
              <w:rPr>
                <w:b/>
                <w:spacing w:val="-2"/>
                <w:sz w:val="16"/>
              </w:rPr>
              <w:t xml:space="preserve"> </w:t>
            </w:r>
            <w:r>
              <w:rPr>
                <w:b/>
                <w:sz w:val="16"/>
              </w:rPr>
              <w:t>C</w:t>
            </w:r>
            <w:r>
              <w:rPr>
                <w:b/>
                <w:spacing w:val="-2"/>
                <w:sz w:val="16"/>
              </w:rPr>
              <w:t xml:space="preserve"> </w:t>
            </w:r>
            <w:r>
              <w:rPr>
                <w:b/>
                <w:sz w:val="16"/>
              </w:rPr>
              <w:t>de la presente parte, cumplimente, cuando proceda, la parte V, y, en cualquier caso, cumplimente y firme la parte VI.</w:t>
            </w:r>
          </w:p>
          <w:p w14:paraId="6EFFACCE" w14:textId="77777777" w:rsidR="008A16DA" w:rsidRDefault="00C24321">
            <w:pPr>
              <w:pStyle w:val="TableParagraph"/>
              <w:spacing w:before="120"/>
              <w:ind w:left="114" w:right="104"/>
              <w:jc w:val="both"/>
              <w:rPr>
                <w:sz w:val="16"/>
              </w:rPr>
            </w:pPr>
            <w:r>
              <w:rPr>
                <w:sz w:val="16"/>
              </w:rPr>
              <w:t>Indíquense el nombre de la lista o certificado y el número de inscripción o certificación pertinente:</w:t>
            </w:r>
          </w:p>
          <w:p w14:paraId="6195441C" w14:textId="77777777" w:rsidR="008A16DA" w:rsidRDefault="00C24321">
            <w:pPr>
              <w:pStyle w:val="TableParagraph"/>
              <w:spacing w:before="120"/>
              <w:ind w:left="114" w:right="103"/>
              <w:jc w:val="both"/>
              <w:rPr>
                <w:sz w:val="16"/>
              </w:rPr>
            </w:pPr>
            <w:r>
              <w:rPr>
                <w:sz w:val="16"/>
              </w:rPr>
              <w:t>Si el certificado de inscripción o la certificación están disponibles en formato electrónico, sírvase indicar:</w:t>
            </w:r>
          </w:p>
          <w:p w14:paraId="3662C7F4" w14:textId="77777777" w:rsidR="008A16DA" w:rsidRDefault="008A16DA">
            <w:pPr>
              <w:pStyle w:val="TableParagraph"/>
              <w:spacing w:before="10"/>
              <w:rPr>
                <w:rFonts w:ascii="Arial MT"/>
                <w:sz w:val="16"/>
              </w:rPr>
            </w:pPr>
          </w:p>
          <w:p w14:paraId="069DB70F" w14:textId="77777777" w:rsidR="008A16DA" w:rsidRDefault="00C24321">
            <w:pPr>
              <w:pStyle w:val="TableParagraph"/>
              <w:ind w:left="114" w:right="104"/>
              <w:jc w:val="both"/>
              <w:rPr>
                <w:sz w:val="16"/>
              </w:rPr>
            </w:pPr>
            <w:r>
              <w:rPr>
                <w:sz w:val="16"/>
              </w:rPr>
              <w:t xml:space="preserve">Indíquese las referencias en las que se basa la inscripción o certificación y, en su caso, la clasificación obtenida en la lista </w:t>
            </w:r>
            <w:r>
              <w:rPr>
                <w:spacing w:val="-2"/>
                <w:sz w:val="16"/>
              </w:rPr>
              <w:t>oficial</w:t>
            </w:r>
            <w:r>
              <w:rPr>
                <w:b/>
                <w:spacing w:val="-2"/>
                <w:position w:val="6"/>
                <w:sz w:val="8"/>
              </w:rPr>
              <w:t>10</w:t>
            </w:r>
            <w:r>
              <w:rPr>
                <w:spacing w:val="-2"/>
                <w:sz w:val="16"/>
              </w:rPr>
              <w:t>:</w:t>
            </w:r>
          </w:p>
          <w:p w14:paraId="6B845EA3" w14:textId="77777777" w:rsidR="008A16DA" w:rsidRDefault="00C24321">
            <w:pPr>
              <w:pStyle w:val="TableParagraph"/>
              <w:spacing w:before="120"/>
              <w:ind w:left="114" w:right="103"/>
              <w:jc w:val="both"/>
              <w:rPr>
                <w:sz w:val="16"/>
              </w:rPr>
            </w:pPr>
            <w:r>
              <w:rPr>
                <w:sz w:val="16"/>
              </w:rPr>
              <w:t>¿Abarca la inscripción o certificación todos los criterios de selección exigida?</w:t>
            </w:r>
          </w:p>
          <w:p w14:paraId="502F8927" w14:textId="77777777" w:rsidR="008A16DA" w:rsidRDefault="00C24321">
            <w:pPr>
              <w:pStyle w:val="TableParagraph"/>
              <w:spacing w:before="120"/>
              <w:ind w:left="114"/>
              <w:jc w:val="both"/>
              <w:rPr>
                <w:b/>
                <w:sz w:val="16"/>
              </w:rPr>
            </w:pPr>
            <w:r>
              <w:rPr>
                <w:b/>
                <w:sz w:val="16"/>
              </w:rPr>
              <w:t xml:space="preserve">En caso </w:t>
            </w:r>
            <w:r>
              <w:rPr>
                <w:b/>
                <w:spacing w:val="-2"/>
                <w:sz w:val="16"/>
              </w:rPr>
              <w:t>negativo:</w:t>
            </w:r>
          </w:p>
          <w:p w14:paraId="4AAD7369" w14:textId="77777777" w:rsidR="008A16DA" w:rsidRDefault="00C24321">
            <w:pPr>
              <w:pStyle w:val="TableParagraph"/>
              <w:spacing w:before="120"/>
              <w:ind w:left="114" w:right="103"/>
              <w:jc w:val="both"/>
              <w:rPr>
                <w:b/>
                <w:sz w:val="16"/>
              </w:rPr>
            </w:pPr>
            <w:r>
              <w:rPr>
                <w:b/>
                <w:sz w:val="16"/>
              </w:rPr>
              <w:t>Sírvase consignar, además, la información que falte en la parte IV, secciones A, B, C o D, según proceda.</w:t>
            </w:r>
          </w:p>
          <w:p w14:paraId="7B315F9A" w14:textId="77777777" w:rsidR="008A16DA" w:rsidRDefault="00C24321">
            <w:pPr>
              <w:pStyle w:val="TableParagraph"/>
              <w:spacing w:before="120"/>
              <w:ind w:left="114" w:right="103"/>
              <w:jc w:val="both"/>
              <w:rPr>
                <w:b/>
                <w:sz w:val="16"/>
              </w:rPr>
            </w:pPr>
            <w:r>
              <w:rPr>
                <w:b/>
                <w:i/>
                <w:sz w:val="16"/>
              </w:rPr>
              <w:t xml:space="preserve">ÚNICAMENTE, </w:t>
            </w:r>
            <w:r>
              <w:rPr>
                <w:b/>
                <w:sz w:val="16"/>
              </w:rPr>
              <w:t>cuando así lo exijan el anuncio pertinente o los pliegos de contratación:</w:t>
            </w:r>
          </w:p>
          <w:p w14:paraId="302D9CB2" w14:textId="77777777" w:rsidR="008A16DA" w:rsidRDefault="00C24321">
            <w:pPr>
              <w:pStyle w:val="TableParagraph"/>
              <w:spacing w:before="120"/>
              <w:ind w:left="114" w:right="104"/>
              <w:jc w:val="both"/>
              <w:rPr>
                <w:sz w:val="16"/>
              </w:rPr>
            </w:pPr>
            <w:r>
              <w:rPr>
                <w:sz w:val="16"/>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0E114FB" w14:textId="77777777" w:rsidR="008A16DA" w:rsidRDefault="00C24321">
            <w:pPr>
              <w:pStyle w:val="TableParagraph"/>
              <w:spacing w:before="120"/>
              <w:ind w:left="114" w:right="103"/>
              <w:jc w:val="both"/>
              <w:rPr>
                <w:sz w:val="16"/>
              </w:rPr>
            </w:pPr>
            <w:r>
              <w:rPr>
                <w:sz w:val="16"/>
              </w:rPr>
              <w:t>Si la documentación pertinente está disponible en formato electrónico, sírvase indicar:</w:t>
            </w:r>
          </w:p>
        </w:tc>
        <w:tc>
          <w:tcPr>
            <w:tcW w:w="4483" w:type="dxa"/>
          </w:tcPr>
          <w:p w14:paraId="35EEC37E" w14:textId="77777777" w:rsidR="008A16DA" w:rsidRDefault="008A16DA">
            <w:pPr>
              <w:pStyle w:val="TableParagraph"/>
              <w:rPr>
                <w:rFonts w:ascii="Arial MT"/>
                <w:sz w:val="16"/>
              </w:rPr>
            </w:pPr>
          </w:p>
          <w:p w14:paraId="23CE783D" w14:textId="77777777" w:rsidR="008A16DA" w:rsidRDefault="008A16DA">
            <w:pPr>
              <w:pStyle w:val="TableParagraph"/>
              <w:rPr>
                <w:rFonts w:ascii="Arial MT"/>
                <w:sz w:val="16"/>
              </w:rPr>
            </w:pPr>
          </w:p>
          <w:p w14:paraId="42E7903B" w14:textId="77777777" w:rsidR="008A16DA" w:rsidRDefault="008A16DA">
            <w:pPr>
              <w:pStyle w:val="TableParagraph"/>
              <w:rPr>
                <w:rFonts w:ascii="Arial MT"/>
                <w:sz w:val="16"/>
              </w:rPr>
            </w:pPr>
          </w:p>
          <w:p w14:paraId="4894F9A1" w14:textId="77777777" w:rsidR="008A16DA" w:rsidRDefault="008A16DA">
            <w:pPr>
              <w:pStyle w:val="TableParagraph"/>
              <w:rPr>
                <w:rFonts w:ascii="Arial MT"/>
                <w:sz w:val="16"/>
              </w:rPr>
            </w:pPr>
          </w:p>
          <w:p w14:paraId="1639794C" w14:textId="77777777" w:rsidR="008A16DA" w:rsidRDefault="008A16DA">
            <w:pPr>
              <w:pStyle w:val="TableParagraph"/>
              <w:rPr>
                <w:rFonts w:ascii="Arial MT"/>
                <w:sz w:val="16"/>
              </w:rPr>
            </w:pPr>
          </w:p>
          <w:p w14:paraId="35EF09FD" w14:textId="77777777" w:rsidR="008A16DA" w:rsidRDefault="008A16DA">
            <w:pPr>
              <w:pStyle w:val="TableParagraph"/>
              <w:rPr>
                <w:rFonts w:ascii="Arial MT"/>
                <w:sz w:val="16"/>
              </w:rPr>
            </w:pPr>
          </w:p>
          <w:p w14:paraId="2E5EFD49" w14:textId="77777777" w:rsidR="008A16DA" w:rsidRDefault="008A16DA">
            <w:pPr>
              <w:pStyle w:val="TableParagraph"/>
              <w:spacing w:before="44"/>
              <w:rPr>
                <w:rFonts w:ascii="Arial MT"/>
                <w:sz w:val="16"/>
              </w:rPr>
            </w:pPr>
          </w:p>
          <w:p w14:paraId="0D27B336" w14:textId="77777777" w:rsidR="008A16DA" w:rsidRDefault="00C24321">
            <w:pPr>
              <w:pStyle w:val="TableParagraph"/>
              <w:ind w:left="115"/>
              <w:rPr>
                <w:sz w:val="16"/>
              </w:rPr>
            </w:pPr>
            <w:r>
              <w:rPr>
                <w:spacing w:val="-5"/>
                <w:sz w:val="16"/>
              </w:rPr>
              <w:t>[…]</w:t>
            </w:r>
          </w:p>
          <w:p w14:paraId="4712E25A" w14:textId="77777777" w:rsidR="008A16DA" w:rsidRDefault="008A16DA">
            <w:pPr>
              <w:pStyle w:val="TableParagraph"/>
              <w:spacing w:before="130"/>
              <w:rPr>
                <w:rFonts w:ascii="Arial MT"/>
                <w:sz w:val="16"/>
              </w:rPr>
            </w:pPr>
          </w:p>
          <w:p w14:paraId="3A827854" w14:textId="77777777" w:rsidR="008A16DA" w:rsidRDefault="00C24321">
            <w:pPr>
              <w:pStyle w:val="TableParagraph"/>
              <w:spacing w:before="1"/>
              <w:ind w:left="115" w:right="104"/>
              <w:jc w:val="both"/>
              <w:rPr>
                <w:sz w:val="16"/>
              </w:rPr>
            </w:pPr>
            <w:r>
              <w:rPr>
                <w:sz w:val="16"/>
              </w:rPr>
              <w:t xml:space="preserve">(dirección de la página web, autoridad u organismo expedidor, referencia exacta de la documentación): </w:t>
            </w:r>
            <w:r>
              <w:rPr>
                <w:spacing w:val="-4"/>
                <w:sz w:val="16"/>
              </w:rPr>
              <w:t>[…]</w:t>
            </w:r>
          </w:p>
          <w:p w14:paraId="3A4EFBFE" w14:textId="77777777" w:rsidR="008A16DA" w:rsidRDefault="00C24321">
            <w:pPr>
              <w:pStyle w:val="TableParagraph"/>
              <w:ind w:left="115"/>
              <w:jc w:val="both"/>
              <w:rPr>
                <w:sz w:val="16"/>
              </w:rPr>
            </w:pPr>
            <w:r>
              <w:rPr>
                <w:sz w:val="16"/>
              </w:rPr>
              <w:t>[…]</w:t>
            </w:r>
            <w:r>
              <w:rPr>
                <w:spacing w:val="28"/>
                <w:sz w:val="16"/>
              </w:rPr>
              <w:t xml:space="preserve">  </w:t>
            </w:r>
            <w:r>
              <w:rPr>
                <w:sz w:val="16"/>
              </w:rPr>
              <w:t>[…]</w:t>
            </w:r>
            <w:r>
              <w:rPr>
                <w:spacing w:val="28"/>
                <w:sz w:val="16"/>
              </w:rPr>
              <w:t xml:space="preserve">  </w:t>
            </w:r>
            <w:r>
              <w:rPr>
                <w:sz w:val="16"/>
              </w:rPr>
              <w:t>[…]</w:t>
            </w:r>
            <w:r>
              <w:rPr>
                <w:spacing w:val="28"/>
                <w:sz w:val="16"/>
              </w:rPr>
              <w:t xml:space="preserve">  </w:t>
            </w:r>
            <w:r>
              <w:rPr>
                <w:spacing w:val="-5"/>
                <w:sz w:val="16"/>
              </w:rPr>
              <w:t>[…]</w:t>
            </w:r>
          </w:p>
          <w:p w14:paraId="03261213" w14:textId="77777777" w:rsidR="008A16DA" w:rsidRDefault="008A16DA">
            <w:pPr>
              <w:pStyle w:val="TableParagraph"/>
              <w:rPr>
                <w:rFonts w:ascii="Arial MT"/>
                <w:sz w:val="16"/>
              </w:rPr>
            </w:pPr>
          </w:p>
          <w:p w14:paraId="66900B5D" w14:textId="77777777" w:rsidR="008A16DA" w:rsidRDefault="008A16DA">
            <w:pPr>
              <w:pStyle w:val="TableParagraph"/>
              <w:rPr>
                <w:rFonts w:ascii="Arial MT"/>
                <w:sz w:val="16"/>
              </w:rPr>
            </w:pPr>
          </w:p>
          <w:p w14:paraId="3F10CBEC" w14:textId="77777777" w:rsidR="008A16DA" w:rsidRDefault="008A16DA">
            <w:pPr>
              <w:pStyle w:val="TableParagraph"/>
              <w:spacing w:before="2"/>
              <w:rPr>
                <w:rFonts w:ascii="Arial MT"/>
                <w:sz w:val="16"/>
              </w:rPr>
            </w:pPr>
          </w:p>
          <w:p w14:paraId="026C051D" w14:textId="77777777" w:rsidR="008A16DA" w:rsidRDefault="00C24321">
            <w:pPr>
              <w:pStyle w:val="TableParagraph"/>
              <w:tabs>
                <w:tab w:val="left" w:pos="1029"/>
              </w:tabs>
              <w:ind w:left="411"/>
              <w:rPr>
                <w:sz w:val="16"/>
              </w:rPr>
            </w:pPr>
            <w:r>
              <w:rPr>
                <w:noProof/>
                <w:sz w:val="16"/>
              </w:rPr>
              <mc:AlternateContent>
                <mc:Choice Requires="wpg">
                  <w:drawing>
                    <wp:anchor distT="0" distB="0" distL="0" distR="0" simplePos="0" relativeHeight="251577344" behindDoc="1" locked="0" layoutInCell="1" allowOverlap="1" wp14:anchorId="6640E0DD" wp14:editId="61FF774B">
                      <wp:simplePos x="0" y="0"/>
                      <wp:positionH relativeFrom="column">
                        <wp:posOffset>80962</wp:posOffset>
                      </wp:positionH>
                      <wp:positionV relativeFrom="paragraph">
                        <wp:posOffset>-20985</wp:posOffset>
                      </wp:positionV>
                      <wp:extent cx="136525" cy="136525"/>
                      <wp:effectExtent l="0" t="0" r="0" b="0"/>
                      <wp:wrapNone/>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199" name="Graphic 19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DF6EB55" id="Group 198" o:spid="_x0000_s1026" style="position:absolute;margin-left:6.35pt;margin-top:-1.65pt;width:10.75pt;height:10.75pt;z-index:-25173913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">
                      <v:shape id="Graphic 19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" path="m,l127000,r,127000l,127000,,xe" filled="f">
                        <v:path arrowok="t"/>
                      </v:shape>
                    </v:group>
                  </w:pict>
                </mc:Fallback>
              </mc:AlternateContent>
            </w:r>
            <w:r>
              <w:rPr>
                <w:noProof/>
                <w:sz w:val="16"/>
              </w:rPr>
              <mc:AlternateContent>
                <mc:Choice Requires="wpg">
                  <w:drawing>
                    <wp:anchor distT="0" distB="0" distL="0" distR="0" simplePos="0" relativeHeight="251578368" behindDoc="1" locked="0" layoutInCell="1" allowOverlap="1" wp14:anchorId="20905F80" wp14:editId="5DAC7083">
                      <wp:simplePos x="0" y="0"/>
                      <wp:positionH relativeFrom="column">
                        <wp:posOffset>473571</wp:posOffset>
                      </wp:positionH>
                      <wp:positionV relativeFrom="paragraph">
                        <wp:posOffset>-20985</wp:posOffset>
                      </wp:positionV>
                      <wp:extent cx="136525" cy="136525"/>
                      <wp:effectExtent l="0" t="0" r="0" b="0"/>
                      <wp:wrapNone/>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01" name="Graphic 20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20934D1" id="Group 200" o:spid="_x0000_s1026" style="position:absolute;margin-left:37.3pt;margin-top:-1.65pt;width:10.75pt;height:10.75pt;z-index:-25173811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">
                      <v:shape id="Graphic 20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p w14:paraId="050CDDFD" w14:textId="77777777" w:rsidR="008A16DA" w:rsidRDefault="008A16DA">
            <w:pPr>
              <w:pStyle w:val="TableParagraph"/>
              <w:rPr>
                <w:rFonts w:ascii="Arial MT"/>
                <w:sz w:val="16"/>
              </w:rPr>
            </w:pPr>
          </w:p>
          <w:p w14:paraId="59ACEC15" w14:textId="77777777" w:rsidR="008A16DA" w:rsidRDefault="008A16DA">
            <w:pPr>
              <w:pStyle w:val="TableParagraph"/>
              <w:rPr>
                <w:rFonts w:ascii="Arial MT"/>
                <w:sz w:val="16"/>
              </w:rPr>
            </w:pPr>
          </w:p>
          <w:p w14:paraId="59E9C2CD" w14:textId="77777777" w:rsidR="008A16DA" w:rsidRDefault="008A16DA">
            <w:pPr>
              <w:pStyle w:val="TableParagraph"/>
              <w:rPr>
                <w:rFonts w:ascii="Arial MT"/>
                <w:sz w:val="16"/>
              </w:rPr>
            </w:pPr>
          </w:p>
          <w:p w14:paraId="77E31394" w14:textId="77777777" w:rsidR="008A16DA" w:rsidRDefault="008A16DA">
            <w:pPr>
              <w:pStyle w:val="TableParagraph"/>
              <w:rPr>
                <w:rFonts w:ascii="Arial MT"/>
                <w:sz w:val="16"/>
              </w:rPr>
            </w:pPr>
          </w:p>
          <w:p w14:paraId="5D72FE30" w14:textId="77777777" w:rsidR="008A16DA" w:rsidRDefault="008A16DA">
            <w:pPr>
              <w:pStyle w:val="TableParagraph"/>
              <w:rPr>
                <w:rFonts w:ascii="Arial MT"/>
                <w:sz w:val="16"/>
              </w:rPr>
            </w:pPr>
          </w:p>
          <w:p w14:paraId="1F8E6728" w14:textId="77777777" w:rsidR="008A16DA" w:rsidRDefault="008A16DA">
            <w:pPr>
              <w:pStyle w:val="TableParagraph"/>
              <w:rPr>
                <w:rFonts w:ascii="Arial MT"/>
                <w:sz w:val="16"/>
              </w:rPr>
            </w:pPr>
          </w:p>
          <w:p w14:paraId="35183CB4" w14:textId="77777777" w:rsidR="008A16DA" w:rsidRDefault="008A16DA">
            <w:pPr>
              <w:pStyle w:val="TableParagraph"/>
              <w:rPr>
                <w:rFonts w:ascii="Arial MT"/>
                <w:sz w:val="16"/>
              </w:rPr>
            </w:pPr>
          </w:p>
          <w:p w14:paraId="7DDD90B1" w14:textId="77777777" w:rsidR="008A16DA" w:rsidRDefault="008A16DA">
            <w:pPr>
              <w:pStyle w:val="TableParagraph"/>
              <w:spacing w:before="146"/>
              <w:rPr>
                <w:rFonts w:ascii="Arial MT"/>
                <w:sz w:val="16"/>
              </w:rPr>
            </w:pPr>
          </w:p>
          <w:p w14:paraId="3804C532" w14:textId="77777777" w:rsidR="008A16DA" w:rsidRDefault="00C24321">
            <w:pPr>
              <w:pStyle w:val="TableParagraph"/>
              <w:tabs>
                <w:tab w:val="left" w:pos="1029"/>
              </w:tabs>
              <w:ind w:left="411"/>
              <w:rPr>
                <w:sz w:val="16"/>
              </w:rPr>
            </w:pPr>
            <w:r>
              <w:rPr>
                <w:noProof/>
                <w:sz w:val="16"/>
              </w:rPr>
              <mc:AlternateContent>
                <mc:Choice Requires="wpg">
                  <w:drawing>
                    <wp:anchor distT="0" distB="0" distL="0" distR="0" simplePos="0" relativeHeight="251579392" behindDoc="1" locked="0" layoutInCell="1" allowOverlap="1" wp14:anchorId="3B654894" wp14:editId="379E1A53">
                      <wp:simplePos x="0" y="0"/>
                      <wp:positionH relativeFrom="column">
                        <wp:posOffset>80962</wp:posOffset>
                      </wp:positionH>
                      <wp:positionV relativeFrom="paragraph">
                        <wp:posOffset>-20984</wp:posOffset>
                      </wp:positionV>
                      <wp:extent cx="136525" cy="136525"/>
                      <wp:effectExtent l="0" t="0" r="0" b="0"/>
                      <wp:wrapNone/>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03" name="Graphic 203"/>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7DFC424" id="Group 202" o:spid="_x0000_s1026" style="position:absolute;margin-left:6.35pt;margin-top:-1.65pt;width:10.75pt;height:10.75pt;z-index:-25173708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">
                      <v:shape id="Graphic 203"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580416" behindDoc="1" locked="0" layoutInCell="1" allowOverlap="1" wp14:anchorId="4764C3B5" wp14:editId="7FB4E39F">
                      <wp:simplePos x="0" y="0"/>
                      <wp:positionH relativeFrom="column">
                        <wp:posOffset>473571</wp:posOffset>
                      </wp:positionH>
                      <wp:positionV relativeFrom="paragraph">
                        <wp:posOffset>-20984</wp:posOffset>
                      </wp:positionV>
                      <wp:extent cx="136525" cy="136525"/>
                      <wp:effectExtent l="0" t="0" r="0" b="0"/>
                      <wp:wrapNone/>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05" name="Graphic 20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E69549" id="Group 204" o:spid="_x0000_s1026" style="position:absolute;margin-left:37.3pt;margin-top:-1.65pt;width:10.75pt;height:10.75pt;z-index:-25173606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">
                      <v:shape id="Graphic 20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" path="m,l127000,r,127000l,127000,,xe" filled="f">
                        <v:path arrowok="t"/>
                      </v:shape>
                    </v:group>
                  </w:pict>
                </mc:Fallback>
              </mc:AlternateContent>
            </w:r>
            <w:r>
              <w:rPr>
                <w:spacing w:val="-5"/>
                <w:sz w:val="16"/>
              </w:rPr>
              <w:t>Sí</w:t>
            </w:r>
            <w:r>
              <w:rPr>
                <w:sz w:val="16"/>
              </w:rPr>
              <w:tab/>
            </w:r>
            <w:r>
              <w:rPr>
                <w:spacing w:val="-5"/>
                <w:sz w:val="16"/>
              </w:rPr>
              <w:t>No</w:t>
            </w:r>
          </w:p>
          <w:p w14:paraId="2A0DE269" w14:textId="77777777" w:rsidR="008A16DA" w:rsidRDefault="008A16DA">
            <w:pPr>
              <w:pStyle w:val="TableParagraph"/>
              <w:rPr>
                <w:rFonts w:ascii="Arial MT"/>
                <w:sz w:val="16"/>
              </w:rPr>
            </w:pPr>
          </w:p>
          <w:p w14:paraId="71B3A86A" w14:textId="77777777" w:rsidR="008A16DA" w:rsidRDefault="008A16DA">
            <w:pPr>
              <w:pStyle w:val="TableParagraph"/>
              <w:rPr>
                <w:rFonts w:ascii="Arial MT"/>
                <w:sz w:val="16"/>
              </w:rPr>
            </w:pPr>
          </w:p>
          <w:p w14:paraId="1450D549" w14:textId="77777777" w:rsidR="008A16DA" w:rsidRDefault="008A16DA">
            <w:pPr>
              <w:pStyle w:val="TableParagraph"/>
              <w:rPr>
                <w:rFonts w:ascii="Arial MT"/>
                <w:sz w:val="16"/>
              </w:rPr>
            </w:pPr>
          </w:p>
          <w:p w14:paraId="7C12FED9" w14:textId="77777777" w:rsidR="008A16DA" w:rsidRDefault="008A16DA">
            <w:pPr>
              <w:pStyle w:val="TableParagraph"/>
              <w:rPr>
                <w:rFonts w:ascii="Arial MT"/>
                <w:sz w:val="16"/>
              </w:rPr>
            </w:pPr>
          </w:p>
          <w:p w14:paraId="7FC7C6E9" w14:textId="77777777" w:rsidR="008A16DA" w:rsidRDefault="008A16DA">
            <w:pPr>
              <w:pStyle w:val="TableParagraph"/>
              <w:spacing w:before="143"/>
              <w:rPr>
                <w:rFonts w:ascii="Arial MT"/>
                <w:sz w:val="16"/>
              </w:rPr>
            </w:pPr>
          </w:p>
          <w:p w14:paraId="2E26D10E" w14:textId="77777777" w:rsidR="008A16DA" w:rsidRDefault="00C24321">
            <w:pPr>
              <w:pStyle w:val="TableParagraph"/>
              <w:ind w:left="115" w:right="104"/>
              <w:jc w:val="both"/>
              <w:rPr>
                <w:sz w:val="16"/>
              </w:rPr>
            </w:pPr>
            <w:r>
              <w:rPr>
                <w:sz w:val="16"/>
              </w:rPr>
              <w:t>(dirección de la página web, autoridad y organismo expedidor, referencia exacta de la documentación): […]</w:t>
            </w:r>
            <w:r>
              <w:rPr>
                <w:spacing w:val="80"/>
                <w:sz w:val="16"/>
              </w:rPr>
              <w:t xml:space="preserve"> </w:t>
            </w:r>
            <w:r>
              <w:rPr>
                <w:sz w:val="16"/>
              </w:rPr>
              <w:t>[…]</w:t>
            </w:r>
            <w:r>
              <w:rPr>
                <w:spacing w:val="80"/>
                <w:sz w:val="16"/>
              </w:rPr>
              <w:t xml:space="preserve"> </w:t>
            </w:r>
            <w:r>
              <w:rPr>
                <w:sz w:val="16"/>
              </w:rPr>
              <w:t>[…]</w:t>
            </w:r>
            <w:r>
              <w:rPr>
                <w:spacing w:val="80"/>
                <w:sz w:val="16"/>
              </w:rPr>
              <w:t xml:space="preserve"> </w:t>
            </w:r>
            <w:r>
              <w:rPr>
                <w:sz w:val="16"/>
              </w:rPr>
              <w:t>[…]</w:t>
            </w:r>
          </w:p>
        </w:tc>
      </w:tr>
      <w:tr w:rsidR="008A16DA" w14:paraId="20DF78C3" w14:textId="77777777">
        <w:trPr>
          <w:trHeight w:val="434"/>
        </w:trPr>
        <w:tc>
          <w:tcPr>
            <w:tcW w:w="5554" w:type="dxa"/>
          </w:tcPr>
          <w:p w14:paraId="7ABBDF7E" w14:textId="77777777" w:rsidR="008A16DA" w:rsidRDefault="00C24321">
            <w:pPr>
              <w:pStyle w:val="TableParagraph"/>
              <w:spacing w:before="120"/>
              <w:ind w:left="114"/>
              <w:rPr>
                <w:b/>
                <w:sz w:val="16"/>
              </w:rPr>
            </w:pPr>
            <w:r>
              <w:rPr>
                <w:b/>
                <w:sz w:val="16"/>
              </w:rPr>
              <w:t xml:space="preserve">Forma de </w:t>
            </w:r>
            <w:r>
              <w:rPr>
                <w:b/>
                <w:spacing w:val="-2"/>
                <w:sz w:val="16"/>
              </w:rPr>
              <w:t>participación</w:t>
            </w:r>
          </w:p>
        </w:tc>
        <w:tc>
          <w:tcPr>
            <w:tcW w:w="4483" w:type="dxa"/>
          </w:tcPr>
          <w:p w14:paraId="1479D4A5" w14:textId="77777777" w:rsidR="008A16DA" w:rsidRDefault="00C24321">
            <w:pPr>
              <w:pStyle w:val="TableParagraph"/>
              <w:spacing w:before="120"/>
              <w:ind w:left="115"/>
              <w:rPr>
                <w:b/>
                <w:sz w:val="16"/>
              </w:rPr>
            </w:pPr>
            <w:r>
              <w:rPr>
                <w:b/>
                <w:spacing w:val="-2"/>
                <w:sz w:val="16"/>
              </w:rPr>
              <w:t>Respuesta</w:t>
            </w:r>
          </w:p>
        </w:tc>
      </w:tr>
      <w:tr w:rsidR="008A16DA" w14:paraId="4D8DBE90" w14:textId="77777777">
        <w:trPr>
          <w:trHeight w:val="628"/>
        </w:trPr>
        <w:tc>
          <w:tcPr>
            <w:tcW w:w="5554" w:type="dxa"/>
          </w:tcPr>
          <w:p w14:paraId="38289ADF" w14:textId="77777777" w:rsidR="008A16DA" w:rsidRDefault="00C24321">
            <w:pPr>
              <w:pStyle w:val="TableParagraph"/>
              <w:spacing w:before="120"/>
              <w:ind w:left="114" w:right="128"/>
              <w:rPr>
                <w:sz w:val="16"/>
              </w:rPr>
            </w:pPr>
            <w:r>
              <w:rPr>
                <w:sz w:val="16"/>
              </w:rPr>
              <w:t>¿Está participando la operadora económica en el procedimiento</w:t>
            </w:r>
            <w:r>
              <w:rPr>
                <w:spacing w:val="40"/>
                <w:sz w:val="16"/>
              </w:rPr>
              <w:t xml:space="preserve"> </w:t>
            </w:r>
            <w:r>
              <w:rPr>
                <w:sz w:val="16"/>
              </w:rPr>
              <w:t>de contratación junto con otras</w:t>
            </w:r>
            <w:r>
              <w:rPr>
                <w:b/>
                <w:position w:val="6"/>
                <w:sz w:val="8"/>
              </w:rPr>
              <w:t>11</w:t>
            </w:r>
            <w:r>
              <w:rPr>
                <w:sz w:val="16"/>
              </w:rPr>
              <w:t>?</w:t>
            </w:r>
          </w:p>
        </w:tc>
        <w:tc>
          <w:tcPr>
            <w:tcW w:w="4483" w:type="dxa"/>
          </w:tcPr>
          <w:p w14:paraId="08CA222D" w14:textId="77777777" w:rsidR="008A16DA" w:rsidRDefault="00C24321">
            <w:pPr>
              <w:pStyle w:val="TableParagraph"/>
              <w:tabs>
                <w:tab w:val="left" w:pos="1029"/>
              </w:tabs>
              <w:spacing w:before="105"/>
              <w:ind w:left="411"/>
              <w:rPr>
                <w:sz w:val="16"/>
              </w:rPr>
            </w:pPr>
            <w:r>
              <w:rPr>
                <w:noProof/>
                <w:sz w:val="16"/>
              </w:rPr>
              <mc:AlternateContent>
                <mc:Choice Requires="wpg">
                  <w:drawing>
                    <wp:anchor distT="0" distB="0" distL="0" distR="0" simplePos="0" relativeHeight="251581440" behindDoc="1" locked="0" layoutInCell="1" allowOverlap="1" wp14:anchorId="598D480A" wp14:editId="1C119C73">
                      <wp:simplePos x="0" y="0"/>
                      <wp:positionH relativeFrom="column">
                        <wp:posOffset>80962</wp:posOffset>
                      </wp:positionH>
                      <wp:positionV relativeFrom="paragraph">
                        <wp:posOffset>45690</wp:posOffset>
                      </wp:positionV>
                      <wp:extent cx="136525" cy="136525"/>
                      <wp:effectExtent l="0" t="0" r="0" b="0"/>
                      <wp:wrapNone/>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07" name="Graphic 20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261371" id="Group 206" o:spid="_x0000_s1026" style="position:absolute;margin-left:6.35pt;margin-top:3.6pt;width:10.75pt;height:10.75pt;z-index:-25173504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">
                      <v:shape id="Graphic 20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582464" behindDoc="1" locked="0" layoutInCell="1" allowOverlap="1" wp14:anchorId="6AABA212" wp14:editId="55757284">
                      <wp:simplePos x="0" y="0"/>
                      <wp:positionH relativeFrom="column">
                        <wp:posOffset>473571</wp:posOffset>
                      </wp:positionH>
                      <wp:positionV relativeFrom="paragraph">
                        <wp:posOffset>45690</wp:posOffset>
                      </wp:positionV>
                      <wp:extent cx="136525" cy="136525"/>
                      <wp:effectExtent l="0" t="0" r="0" b="0"/>
                      <wp:wrapNone/>
                      <wp:docPr id="208"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09" name="Graphic 20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D370EF" id="Group 208" o:spid="_x0000_s1026" style="position:absolute;margin-left:37.3pt;margin-top:3.6pt;width:10.75pt;height:10.75pt;z-index:-25173401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">
                      <v:shape id="Graphic 20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tc>
      </w:tr>
    </w:tbl>
    <w:p w14:paraId="51D46637" w14:textId="77777777" w:rsidR="008A16DA" w:rsidRDefault="008A16DA">
      <w:pPr>
        <w:pStyle w:val="Textoindependiente"/>
        <w:rPr>
          <w:rFonts w:ascii="Arial MT"/>
          <w:sz w:val="20"/>
        </w:rPr>
      </w:pPr>
    </w:p>
    <w:p w14:paraId="5C6225E5" w14:textId="77777777" w:rsidR="008A16DA" w:rsidRDefault="008A16DA">
      <w:pPr>
        <w:pStyle w:val="Textoindependiente"/>
        <w:rPr>
          <w:rFonts w:ascii="Arial MT"/>
          <w:sz w:val="20"/>
        </w:rPr>
      </w:pPr>
    </w:p>
    <w:p w14:paraId="3C549AD5" w14:textId="77777777" w:rsidR="008A16DA" w:rsidRDefault="008A16DA">
      <w:pPr>
        <w:pStyle w:val="Textoindependiente"/>
        <w:rPr>
          <w:rFonts w:ascii="Arial MT"/>
          <w:sz w:val="20"/>
        </w:rPr>
      </w:pPr>
    </w:p>
    <w:p w14:paraId="14C4B2A6" w14:textId="77777777" w:rsidR="008A16DA" w:rsidRDefault="008A16DA">
      <w:pPr>
        <w:pStyle w:val="Textoindependiente"/>
        <w:rPr>
          <w:rFonts w:ascii="Arial MT"/>
          <w:sz w:val="20"/>
        </w:rPr>
      </w:pPr>
    </w:p>
    <w:p w14:paraId="590658E7" w14:textId="77777777" w:rsidR="008A16DA" w:rsidRDefault="008A16DA">
      <w:pPr>
        <w:pStyle w:val="Textoindependiente"/>
        <w:rPr>
          <w:rFonts w:ascii="Arial MT"/>
          <w:sz w:val="20"/>
        </w:rPr>
      </w:pPr>
    </w:p>
    <w:p w14:paraId="638D8483" w14:textId="77777777" w:rsidR="008A16DA" w:rsidRDefault="008A16DA">
      <w:pPr>
        <w:pStyle w:val="Textoindependiente"/>
        <w:rPr>
          <w:rFonts w:ascii="Arial MT"/>
          <w:sz w:val="20"/>
        </w:rPr>
      </w:pPr>
    </w:p>
    <w:p w14:paraId="47217353" w14:textId="77777777" w:rsidR="008A16DA" w:rsidRDefault="008A16DA">
      <w:pPr>
        <w:pStyle w:val="Textoindependiente"/>
        <w:rPr>
          <w:rFonts w:ascii="Arial MT"/>
          <w:sz w:val="20"/>
        </w:rPr>
      </w:pPr>
    </w:p>
    <w:p w14:paraId="695219E8" w14:textId="77777777" w:rsidR="008A16DA" w:rsidRDefault="008A16DA">
      <w:pPr>
        <w:pStyle w:val="Textoindependiente"/>
        <w:rPr>
          <w:rFonts w:ascii="Arial MT"/>
          <w:sz w:val="20"/>
        </w:rPr>
      </w:pPr>
    </w:p>
    <w:p w14:paraId="0DB8C28F" w14:textId="77777777" w:rsidR="008A16DA" w:rsidRDefault="008A16DA">
      <w:pPr>
        <w:pStyle w:val="Textoindependiente"/>
        <w:rPr>
          <w:rFonts w:ascii="Arial MT"/>
          <w:sz w:val="20"/>
        </w:rPr>
      </w:pPr>
    </w:p>
    <w:p w14:paraId="040CA34C" w14:textId="77777777" w:rsidR="008A16DA" w:rsidRDefault="008A16DA">
      <w:pPr>
        <w:pStyle w:val="Textoindependiente"/>
        <w:rPr>
          <w:rFonts w:ascii="Arial MT"/>
          <w:sz w:val="20"/>
        </w:rPr>
      </w:pPr>
    </w:p>
    <w:p w14:paraId="73E148B0" w14:textId="77777777" w:rsidR="008A16DA" w:rsidRDefault="008A16DA">
      <w:pPr>
        <w:pStyle w:val="Textoindependiente"/>
        <w:rPr>
          <w:rFonts w:ascii="Arial MT"/>
          <w:sz w:val="20"/>
        </w:rPr>
      </w:pPr>
    </w:p>
    <w:p w14:paraId="24AE7CFA" w14:textId="77777777" w:rsidR="008A16DA" w:rsidRDefault="008A16DA">
      <w:pPr>
        <w:pStyle w:val="Textoindependiente"/>
        <w:rPr>
          <w:rFonts w:ascii="Arial MT"/>
          <w:sz w:val="20"/>
        </w:rPr>
      </w:pPr>
    </w:p>
    <w:p w14:paraId="54FD522B" w14:textId="77777777" w:rsidR="008A16DA" w:rsidRDefault="008A16DA">
      <w:pPr>
        <w:pStyle w:val="Textoindependiente"/>
        <w:rPr>
          <w:rFonts w:ascii="Arial MT"/>
          <w:sz w:val="20"/>
        </w:rPr>
      </w:pPr>
    </w:p>
    <w:p w14:paraId="1546232D" w14:textId="77777777" w:rsidR="008A16DA" w:rsidRDefault="008A16DA">
      <w:pPr>
        <w:pStyle w:val="Textoindependiente"/>
        <w:rPr>
          <w:rFonts w:ascii="Arial MT"/>
          <w:sz w:val="20"/>
        </w:rPr>
      </w:pPr>
    </w:p>
    <w:p w14:paraId="3EC029DF" w14:textId="77777777" w:rsidR="008A16DA" w:rsidRDefault="008A16DA">
      <w:pPr>
        <w:pStyle w:val="Textoindependiente"/>
        <w:rPr>
          <w:rFonts w:ascii="Arial MT"/>
          <w:sz w:val="20"/>
        </w:rPr>
      </w:pPr>
    </w:p>
    <w:p w14:paraId="6D133683" w14:textId="77777777" w:rsidR="008A16DA" w:rsidRDefault="008A16DA">
      <w:pPr>
        <w:pStyle w:val="Textoindependiente"/>
        <w:rPr>
          <w:rFonts w:ascii="Arial MT"/>
          <w:sz w:val="20"/>
        </w:rPr>
      </w:pPr>
    </w:p>
    <w:p w14:paraId="151F2C04" w14:textId="77777777" w:rsidR="008A16DA" w:rsidRDefault="008A16DA">
      <w:pPr>
        <w:pStyle w:val="Textoindependiente"/>
        <w:rPr>
          <w:rFonts w:ascii="Arial MT"/>
          <w:sz w:val="20"/>
        </w:rPr>
      </w:pPr>
    </w:p>
    <w:p w14:paraId="67E842A2" w14:textId="77777777" w:rsidR="008A16DA" w:rsidRDefault="00C24321">
      <w:pPr>
        <w:pStyle w:val="Textoindependiente"/>
        <w:spacing w:before="119"/>
        <w:rPr>
          <w:rFonts w:ascii="Arial MT"/>
          <w:sz w:val="20"/>
        </w:rPr>
      </w:pPr>
      <w:r>
        <w:rPr>
          <w:rFonts w:ascii="Arial MT"/>
          <w:noProof/>
          <w:sz w:val="20"/>
        </w:rPr>
        <mc:AlternateContent>
          <mc:Choice Requires="wps">
            <w:drawing>
              <wp:anchor distT="0" distB="0" distL="0" distR="0" simplePos="0" relativeHeight="251728896" behindDoc="1" locked="0" layoutInCell="1" allowOverlap="1" wp14:anchorId="15B713F6" wp14:editId="2B858E53">
                <wp:simplePos x="0" y="0"/>
                <wp:positionH relativeFrom="page">
                  <wp:posOffset>720090</wp:posOffset>
                </wp:positionH>
                <wp:positionV relativeFrom="paragraph">
                  <wp:posOffset>237095</wp:posOffset>
                </wp:positionV>
                <wp:extent cx="1828800" cy="1270"/>
                <wp:effectExtent l="0" t="0" r="0" b="0"/>
                <wp:wrapTopAndBottom/>
                <wp:docPr id="210" name="Graphic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EFD231" id="Graphic 210" o:spid="_x0000_s1026" style="position:absolute;margin-left:56.7pt;margin-top:18.65pt;width:2in;height:.1pt;z-index:-251587584;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" path="m,l1828800,e" filled="f" strokeweight=".25397mm">
                <v:path arrowok="t"/>
                <w10:wrap type="topAndBottom" anchorx="page"/>
              </v:shape>
            </w:pict>
          </mc:Fallback>
        </mc:AlternateContent>
      </w:r>
    </w:p>
    <w:p w14:paraId="54512EFF" w14:textId="77777777" w:rsidR="008A16DA" w:rsidRDefault="00C24321">
      <w:pPr>
        <w:spacing w:before="128"/>
        <w:ind w:left="284"/>
        <w:rPr>
          <w:rFonts w:ascii="Arial MT" w:hAnsi="Arial MT"/>
          <w:sz w:val="16"/>
        </w:rPr>
      </w:pPr>
      <w:r>
        <w:rPr>
          <w:rFonts w:ascii="Arial MT" w:hAnsi="Arial MT"/>
          <w:position w:val="6"/>
          <w:sz w:val="8"/>
        </w:rPr>
        <w:t>9</w:t>
      </w:r>
      <w:r>
        <w:rPr>
          <w:rFonts w:ascii="Arial MT" w:hAnsi="Arial MT"/>
          <w:spacing w:val="74"/>
          <w:position w:val="6"/>
          <w:sz w:val="8"/>
        </w:rPr>
        <w:t xml:space="preserve"> </w:t>
      </w:r>
      <w:r>
        <w:rPr>
          <w:rFonts w:ascii="Arial MT" w:hAnsi="Arial MT"/>
          <w:sz w:val="16"/>
        </w:rPr>
        <w:t xml:space="preserve">Véase cláusula 11.5 de condiciones </w:t>
      </w:r>
      <w:r>
        <w:rPr>
          <w:rFonts w:ascii="Arial MT" w:hAnsi="Arial MT"/>
          <w:spacing w:val="-2"/>
          <w:sz w:val="16"/>
        </w:rPr>
        <w:t>generales.</w:t>
      </w:r>
    </w:p>
    <w:p w14:paraId="4984C6ED" w14:textId="77777777" w:rsidR="008A16DA" w:rsidRDefault="00C24321">
      <w:pPr>
        <w:ind w:left="284"/>
        <w:rPr>
          <w:rFonts w:ascii="Arial MT" w:hAnsi="Arial MT"/>
          <w:sz w:val="16"/>
        </w:rPr>
      </w:pPr>
      <w:r>
        <w:rPr>
          <w:rFonts w:ascii="Arial MT" w:hAnsi="Arial MT"/>
          <w:position w:val="6"/>
          <w:sz w:val="8"/>
        </w:rPr>
        <w:t>10</w:t>
      </w:r>
      <w:r>
        <w:rPr>
          <w:rFonts w:ascii="Arial MT" w:hAnsi="Arial MT"/>
          <w:spacing w:val="30"/>
          <w:position w:val="6"/>
          <w:sz w:val="8"/>
        </w:rPr>
        <w:t xml:space="preserve"> </w:t>
      </w:r>
      <w:r>
        <w:rPr>
          <w:rFonts w:ascii="Arial MT" w:hAnsi="Arial MT"/>
          <w:sz w:val="16"/>
        </w:rPr>
        <w:t xml:space="preserve">Las referencias y la clasificación, en su caso, figuran en la </w:t>
      </w:r>
      <w:r>
        <w:rPr>
          <w:rFonts w:ascii="Arial MT" w:hAnsi="Arial MT"/>
          <w:spacing w:val="-2"/>
          <w:sz w:val="16"/>
        </w:rPr>
        <w:t>certificación</w:t>
      </w:r>
    </w:p>
    <w:p w14:paraId="05D04738" w14:textId="77777777" w:rsidR="008A16DA" w:rsidRDefault="00C24321">
      <w:pPr>
        <w:ind w:left="284"/>
        <w:rPr>
          <w:rFonts w:ascii="Arial MT" w:hAnsi="Arial MT"/>
          <w:sz w:val="16"/>
        </w:rPr>
      </w:pPr>
      <w:r>
        <w:rPr>
          <w:rFonts w:ascii="Arial MT" w:hAnsi="Arial MT"/>
          <w:position w:val="6"/>
          <w:sz w:val="8"/>
        </w:rPr>
        <w:t>11</w:t>
      </w:r>
      <w:r>
        <w:rPr>
          <w:rFonts w:ascii="Arial MT" w:hAnsi="Arial MT"/>
          <w:spacing w:val="30"/>
          <w:position w:val="6"/>
          <w:sz w:val="8"/>
        </w:rPr>
        <w:t xml:space="preserve"> </w:t>
      </w:r>
      <w:r>
        <w:rPr>
          <w:rFonts w:ascii="Arial MT" w:hAnsi="Arial MT"/>
          <w:sz w:val="16"/>
        </w:rPr>
        <w:t xml:space="preserve">En particular, en el seno de un grupo, consorcio, empresa en participación o similares </w:t>
      </w:r>
      <w:r>
        <w:rPr>
          <w:rFonts w:ascii="Arial MT" w:hAnsi="Arial MT"/>
          <w:spacing w:val="-2"/>
          <w:sz w:val="16"/>
        </w:rPr>
        <w:t>(UTE).</w:t>
      </w:r>
    </w:p>
    <w:p w14:paraId="2248F002" w14:textId="77777777" w:rsidR="008A16DA" w:rsidRDefault="008A16DA">
      <w:pPr>
        <w:rPr>
          <w:rFonts w:ascii="Arial MT" w:hAnsi="Arial MT"/>
          <w:sz w:val="16"/>
        </w:rPr>
        <w:sectPr w:rsidR="008A16DA">
          <w:headerReference w:type="default" r:id="rId31"/>
          <w:footerReference w:type="default" r:id="rId32"/>
          <w:pgSz w:w="11900" w:h="16820"/>
          <w:pgMar w:top="540" w:right="566" w:bottom="740" w:left="850" w:header="0" w:footer="549" w:gutter="0"/>
          <w:cols w:space="720"/>
        </w:sectPr>
      </w:pPr>
    </w:p>
    <w:p w14:paraId="632C4D33" w14:textId="77777777" w:rsidR="008A16DA" w:rsidRDefault="008A16DA">
      <w:pPr>
        <w:pStyle w:val="Textoindependiente"/>
        <w:spacing w:before="4"/>
        <w:rPr>
          <w:rFonts w:ascii="Arial MT"/>
          <w:sz w:val="2"/>
        </w:rPr>
      </w:pPr>
    </w:p>
    <w:tbl>
      <w:tblPr>
        <w:tblStyle w:val="TableNormal"/>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4"/>
        <w:gridCol w:w="4483"/>
      </w:tblGrid>
      <w:tr w:rsidR="008A16DA" w14:paraId="025ADD65" w14:textId="77777777">
        <w:trPr>
          <w:trHeight w:val="394"/>
        </w:trPr>
        <w:tc>
          <w:tcPr>
            <w:tcW w:w="10037" w:type="dxa"/>
            <w:gridSpan w:val="2"/>
          </w:tcPr>
          <w:p w14:paraId="359A7A84" w14:textId="77777777" w:rsidR="008A16DA" w:rsidRDefault="00C24321">
            <w:pPr>
              <w:pStyle w:val="TableParagraph"/>
              <w:spacing w:before="100"/>
              <w:ind w:left="114"/>
              <w:rPr>
                <w:b/>
                <w:position w:val="6"/>
                <w:sz w:val="8"/>
              </w:rPr>
            </w:pPr>
            <w:r>
              <w:rPr>
                <w:b/>
                <w:sz w:val="16"/>
              </w:rPr>
              <w:t>En caso afirmativo</w:t>
            </w:r>
            <w:r>
              <w:rPr>
                <w:sz w:val="16"/>
              </w:rPr>
              <w:t xml:space="preserve">, asegúrese de que las demás interesadas presentan un formulario DEUC </w:t>
            </w:r>
            <w:r>
              <w:rPr>
                <w:spacing w:val="-2"/>
                <w:sz w:val="16"/>
              </w:rPr>
              <w:t>separado</w:t>
            </w:r>
            <w:r>
              <w:rPr>
                <w:b/>
                <w:spacing w:val="-2"/>
                <w:position w:val="6"/>
                <w:sz w:val="8"/>
              </w:rPr>
              <w:t>12.</w:t>
            </w:r>
          </w:p>
        </w:tc>
      </w:tr>
      <w:tr w:rsidR="008A16DA" w14:paraId="3A4FF620" w14:textId="77777777">
        <w:trPr>
          <w:trHeight w:val="1961"/>
        </w:trPr>
        <w:tc>
          <w:tcPr>
            <w:tcW w:w="5554" w:type="dxa"/>
          </w:tcPr>
          <w:p w14:paraId="72EC0B15" w14:textId="77777777" w:rsidR="008A16DA" w:rsidRDefault="00C24321">
            <w:pPr>
              <w:pStyle w:val="TableParagraph"/>
              <w:spacing w:before="120"/>
              <w:ind w:left="114"/>
              <w:rPr>
                <w:b/>
                <w:sz w:val="16"/>
              </w:rPr>
            </w:pPr>
            <w:r>
              <w:rPr>
                <w:b/>
                <w:sz w:val="16"/>
              </w:rPr>
              <w:t xml:space="preserve">En caso </w:t>
            </w:r>
            <w:r>
              <w:rPr>
                <w:b/>
                <w:spacing w:val="-2"/>
                <w:sz w:val="16"/>
              </w:rPr>
              <w:t>afirmativo:</w:t>
            </w:r>
          </w:p>
          <w:p w14:paraId="647228F4" w14:textId="77777777" w:rsidR="008A16DA" w:rsidRDefault="00C24321">
            <w:pPr>
              <w:pStyle w:val="TableParagraph"/>
              <w:numPr>
                <w:ilvl w:val="0"/>
                <w:numId w:val="38"/>
              </w:numPr>
              <w:tabs>
                <w:tab w:val="left" w:pos="379"/>
              </w:tabs>
              <w:spacing w:before="120"/>
              <w:ind w:left="114" w:right="104" w:firstLine="0"/>
              <w:jc w:val="both"/>
              <w:rPr>
                <w:sz w:val="16"/>
              </w:rPr>
            </w:pPr>
            <w:r>
              <w:rPr>
                <w:sz w:val="16"/>
              </w:rPr>
              <w:t>Indíquese la función de la operadora económica dentro del grupo (responsable principal, responsable de cometidos específicos, etc.):</w:t>
            </w:r>
          </w:p>
          <w:p w14:paraId="0A9A0105" w14:textId="77777777" w:rsidR="008A16DA" w:rsidRDefault="00C24321">
            <w:pPr>
              <w:pStyle w:val="TableParagraph"/>
              <w:numPr>
                <w:ilvl w:val="0"/>
                <w:numId w:val="38"/>
              </w:numPr>
              <w:tabs>
                <w:tab w:val="left" w:pos="359"/>
              </w:tabs>
              <w:spacing w:before="120"/>
              <w:ind w:left="114" w:right="103" w:firstLine="0"/>
              <w:jc w:val="both"/>
              <w:rPr>
                <w:sz w:val="16"/>
              </w:rPr>
            </w:pPr>
            <w:r>
              <w:rPr>
                <w:sz w:val="16"/>
              </w:rPr>
              <w:t>Indíquese a las demás operadoras económicas que participan en el procedimiento de contratación conjuntamente:</w:t>
            </w:r>
          </w:p>
          <w:p w14:paraId="5125D144" w14:textId="77777777" w:rsidR="008A16DA" w:rsidRDefault="00C24321">
            <w:pPr>
              <w:pStyle w:val="TableParagraph"/>
              <w:numPr>
                <w:ilvl w:val="0"/>
                <w:numId w:val="38"/>
              </w:numPr>
              <w:tabs>
                <w:tab w:val="left" w:pos="326"/>
              </w:tabs>
              <w:spacing w:before="120"/>
              <w:ind w:left="326" w:hanging="212"/>
              <w:jc w:val="both"/>
              <w:rPr>
                <w:sz w:val="16"/>
              </w:rPr>
            </w:pPr>
            <w:r>
              <w:rPr>
                <w:sz w:val="16"/>
              </w:rPr>
              <w:t xml:space="preserve">En su caso, nombre del grupo </w:t>
            </w:r>
            <w:r>
              <w:rPr>
                <w:spacing w:val="-2"/>
                <w:sz w:val="16"/>
              </w:rPr>
              <w:t>participante:</w:t>
            </w:r>
          </w:p>
        </w:tc>
        <w:tc>
          <w:tcPr>
            <w:tcW w:w="4483" w:type="dxa"/>
          </w:tcPr>
          <w:p w14:paraId="32D9FD3D" w14:textId="77777777" w:rsidR="008A16DA" w:rsidRDefault="008A16DA">
            <w:pPr>
              <w:pStyle w:val="TableParagraph"/>
              <w:rPr>
                <w:rFonts w:ascii="Arial MT"/>
                <w:sz w:val="16"/>
              </w:rPr>
            </w:pPr>
          </w:p>
          <w:p w14:paraId="6FD4D756" w14:textId="77777777" w:rsidR="008A16DA" w:rsidRDefault="008A16DA">
            <w:pPr>
              <w:pStyle w:val="TableParagraph"/>
              <w:spacing w:before="66"/>
              <w:rPr>
                <w:rFonts w:ascii="Arial MT"/>
                <w:sz w:val="16"/>
              </w:rPr>
            </w:pPr>
          </w:p>
          <w:p w14:paraId="5355F7B3" w14:textId="77777777" w:rsidR="008A16DA" w:rsidRDefault="00C24321">
            <w:pPr>
              <w:pStyle w:val="TableParagraph"/>
              <w:numPr>
                <w:ilvl w:val="0"/>
                <w:numId w:val="37"/>
              </w:numPr>
              <w:tabs>
                <w:tab w:val="left" w:pos="283"/>
              </w:tabs>
              <w:ind w:left="283" w:hanging="168"/>
              <w:rPr>
                <w:sz w:val="16"/>
              </w:rPr>
            </w:pPr>
            <w:r>
              <w:rPr>
                <w:sz w:val="16"/>
              </w:rPr>
              <w:t xml:space="preserve">: </w:t>
            </w:r>
            <w:r>
              <w:rPr>
                <w:spacing w:val="-5"/>
                <w:sz w:val="16"/>
              </w:rPr>
              <w:t>[…]</w:t>
            </w:r>
          </w:p>
          <w:p w14:paraId="240C78CD" w14:textId="77777777" w:rsidR="008A16DA" w:rsidRDefault="008A16DA">
            <w:pPr>
              <w:pStyle w:val="TableParagraph"/>
              <w:rPr>
                <w:rFonts w:ascii="Arial MT"/>
                <w:sz w:val="16"/>
              </w:rPr>
            </w:pPr>
          </w:p>
          <w:p w14:paraId="0D832419" w14:textId="77777777" w:rsidR="008A16DA" w:rsidRDefault="008A16DA">
            <w:pPr>
              <w:pStyle w:val="TableParagraph"/>
              <w:spacing w:before="141"/>
              <w:rPr>
                <w:rFonts w:ascii="Arial MT"/>
                <w:sz w:val="16"/>
              </w:rPr>
            </w:pPr>
          </w:p>
          <w:p w14:paraId="7B0C7B77" w14:textId="77777777" w:rsidR="008A16DA" w:rsidRDefault="00C24321">
            <w:pPr>
              <w:pStyle w:val="TableParagraph"/>
              <w:numPr>
                <w:ilvl w:val="0"/>
                <w:numId w:val="37"/>
              </w:numPr>
              <w:tabs>
                <w:tab w:val="left" w:pos="287"/>
              </w:tabs>
              <w:ind w:left="287" w:hanging="172"/>
              <w:rPr>
                <w:sz w:val="16"/>
              </w:rPr>
            </w:pPr>
            <w:r>
              <w:rPr>
                <w:sz w:val="16"/>
              </w:rPr>
              <w:t xml:space="preserve">: </w:t>
            </w:r>
            <w:r>
              <w:rPr>
                <w:spacing w:val="-5"/>
                <w:sz w:val="16"/>
              </w:rPr>
              <w:t>[…]</w:t>
            </w:r>
          </w:p>
          <w:p w14:paraId="28E980C3" w14:textId="77777777" w:rsidR="008A16DA" w:rsidRDefault="008A16DA">
            <w:pPr>
              <w:pStyle w:val="TableParagraph"/>
              <w:spacing w:before="130"/>
              <w:rPr>
                <w:rFonts w:ascii="Arial MT"/>
                <w:sz w:val="16"/>
              </w:rPr>
            </w:pPr>
          </w:p>
          <w:p w14:paraId="20FD8E7C" w14:textId="77777777" w:rsidR="008A16DA" w:rsidRDefault="00C24321">
            <w:pPr>
              <w:pStyle w:val="TableParagraph"/>
              <w:numPr>
                <w:ilvl w:val="0"/>
                <w:numId w:val="37"/>
              </w:numPr>
              <w:tabs>
                <w:tab w:val="left" w:pos="271"/>
              </w:tabs>
              <w:spacing w:before="1"/>
              <w:ind w:left="271" w:hanging="156"/>
              <w:rPr>
                <w:sz w:val="16"/>
              </w:rPr>
            </w:pPr>
            <w:r>
              <w:rPr>
                <w:sz w:val="16"/>
              </w:rPr>
              <w:t xml:space="preserve">: </w:t>
            </w:r>
            <w:r>
              <w:rPr>
                <w:spacing w:val="-5"/>
                <w:sz w:val="16"/>
              </w:rPr>
              <w:t>[…]</w:t>
            </w:r>
          </w:p>
        </w:tc>
      </w:tr>
      <w:tr w:rsidR="008A16DA" w14:paraId="1EEDF417" w14:textId="77777777">
        <w:trPr>
          <w:trHeight w:val="314"/>
        </w:trPr>
        <w:tc>
          <w:tcPr>
            <w:tcW w:w="5554" w:type="dxa"/>
          </w:tcPr>
          <w:p w14:paraId="28A2039E" w14:textId="77777777" w:rsidR="008A16DA" w:rsidRDefault="00C24321">
            <w:pPr>
              <w:pStyle w:val="TableParagraph"/>
              <w:spacing w:before="60"/>
              <w:ind w:left="114"/>
              <w:rPr>
                <w:b/>
                <w:sz w:val="16"/>
              </w:rPr>
            </w:pPr>
            <w:r>
              <w:rPr>
                <w:b/>
                <w:spacing w:val="-2"/>
                <w:sz w:val="16"/>
              </w:rPr>
              <w:t>Lotes</w:t>
            </w:r>
          </w:p>
        </w:tc>
        <w:tc>
          <w:tcPr>
            <w:tcW w:w="4483" w:type="dxa"/>
          </w:tcPr>
          <w:p w14:paraId="6A717DA4" w14:textId="77777777" w:rsidR="008A16DA" w:rsidRDefault="00C24321">
            <w:pPr>
              <w:pStyle w:val="TableParagraph"/>
              <w:spacing w:before="60"/>
              <w:ind w:left="115"/>
              <w:rPr>
                <w:b/>
                <w:sz w:val="16"/>
              </w:rPr>
            </w:pPr>
            <w:r>
              <w:rPr>
                <w:b/>
                <w:spacing w:val="-2"/>
                <w:sz w:val="16"/>
              </w:rPr>
              <w:t>Respuesta</w:t>
            </w:r>
          </w:p>
        </w:tc>
      </w:tr>
      <w:tr w:rsidR="008A16DA" w14:paraId="189313FD" w14:textId="77777777">
        <w:trPr>
          <w:trHeight w:val="628"/>
        </w:trPr>
        <w:tc>
          <w:tcPr>
            <w:tcW w:w="5554" w:type="dxa"/>
          </w:tcPr>
          <w:p w14:paraId="29B9E555" w14:textId="77777777" w:rsidR="008A16DA" w:rsidRDefault="00C24321">
            <w:pPr>
              <w:pStyle w:val="TableParagraph"/>
              <w:spacing w:before="120"/>
              <w:ind w:left="114"/>
              <w:rPr>
                <w:sz w:val="16"/>
              </w:rPr>
            </w:pPr>
            <w:r>
              <w:rPr>
                <w:sz w:val="16"/>
              </w:rPr>
              <w:t>En</w:t>
            </w:r>
            <w:r>
              <w:rPr>
                <w:spacing w:val="20"/>
                <w:sz w:val="16"/>
              </w:rPr>
              <w:t xml:space="preserve"> </w:t>
            </w:r>
            <w:r>
              <w:rPr>
                <w:sz w:val="16"/>
              </w:rPr>
              <w:t>su</w:t>
            </w:r>
            <w:r>
              <w:rPr>
                <w:spacing w:val="20"/>
                <w:sz w:val="16"/>
              </w:rPr>
              <w:t xml:space="preserve"> </w:t>
            </w:r>
            <w:r>
              <w:rPr>
                <w:sz w:val="16"/>
              </w:rPr>
              <w:t>caso,</w:t>
            </w:r>
            <w:r>
              <w:rPr>
                <w:spacing w:val="20"/>
                <w:sz w:val="16"/>
              </w:rPr>
              <w:t xml:space="preserve"> </w:t>
            </w:r>
            <w:r>
              <w:rPr>
                <w:sz w:val="16"/>
              </w:rPr>
              <w:t>indicación</w:t>
            </w:r>
            <w:r>
              <w:rPr>
                <w:spacing w:val="20"/>
                <w:sz w:val="16"/>
              </w:rPr>
              <w:t xml:space="preserve"> </w:t>
            </w:r>
            <w:r>
              <w:rPr>
                <w:sz w:val="16"/>
              </w:rPr>
              <w:t>del</w:t>
            </w:r>
            <w:r>
              <w:rPr>
                <w:spacing w:val="20"/>
                <w:sz w:val="16"/>
              </w:rPr>
              <w:t xml:space="preserve"> </w:t>
            </w:r>
            <w:r>
              <w:rPr>
                <w:sz w:val="16"/>
              </w:rPr>
              <w:t>lote</w:t>
            </w:r>
            <w:r>
              <w:rPr>
                <w:spacing w:val="20"/>
                <w:sz w:val="16"/>
              </w:rPr>
              <w:t xml:space="preserve"> </w:t>
            </w:r>
            <w:r>
              <w:rPr>
                <w:sz w:val="16"/>
              </w:rPr>
              <w:t>o</w:t>
            </w:r>
            <w:r>
              <w:rPr>
                <w:spacing w:val="20"/>
                <w:sz w:val="16"/>
              </w:rPr>
              <w:t xml:space="preserve"> </w:t>
            </w:r>
            <w:r>
              <w:rPr>
                <w:sz w:val="16"/>
              </w:rPr>
              <w:t>lotes</w:t>
            </w:r>
            <w:r>
              <w:rPr>
                <w:spacing w:val="20"/>
                <w:sz w:val="16"/>
              </w:rPr>
              <w:t xml:space="preserve"> </w:t>
            </w:r>
            <w:r>
              <w:rPr>
                <w:sz w:val="16"/>
              </w:rPr>
              <w:t>respecto</w:t>
            </w:r>
            <w:r>
              <w:rPr>
                <w:spacing w:val="20"/>
                <w:sz w:val="16"/>
              </w:rPr>
              <w:t xml:space="preserve"> </w:t>
            </w:r>
            <w:r>
              <w:rPr>
                <w:sz w:val="16"/>
              </w:rPr>
              <w:t>de</w:t>
            </w:r>
            <w:r>
              <w:rPr>
                <w:spacing w:val="20"/>
                <w:sz w:val="16"/>
              </w:rPr>
              <w:t xml:space="preserve"> </w:t>
            </w:r>
            <w:r>
              <w:rPr>
                <w:sz w:val="16"/>
              </w:rPr>
              <w:t>los</w:t>
            </w:r>
            <w:r>
              <w:rPr>
                <w:spacing w:val="20"/>
                <w:sz w:val="16"/>
              </w:rPr>
              <w:t xml:space="preserve"> </w:t>
            </w:r>
            <w:r>
              <w:rPr>
                <w:sz w:val="16"/>
              </w:rPr>
              <w:t>cuales</w:t>
            </w:r>
            <w:r>
              <w:rPr>
                <w:spacing w:val="20"/>
                <w:sz w:val="16"/>
              </w:rPr>
              <w:t xml:space="preserve"> </w:t>
            </w:r>
            <w:r>
              <w:rPr>
                <w:sz w:val="16"/>
              </w:rPr>
              <w:t>la operadora económica desee presentar una oferta:</w:t>
            </w:r>
          </w:p>
        </w:tc>
        <w:tc>
          <w:tcPr>
            <w:tcW w:w="4483" w:type="dxa"/>
          </w:tcPr>
          <w:p w14:paraId="5B9FB296" w14:textId="77777777" w:rsidR="008A16DA" w:rsidRDefault="00C24321">
            <w:pPr>
              <w:pStyle w:val="TableParagraph"/>
              <w:spacing w:before="120"/>
              <w:ind w:left="115"/>
              <w:rPr>
                <w:sz w:val="18"/>
              </w:rPr>
            </w:pPr>
            <w:r>
              <w:rPr>
                <w:spacing w:val="-5"/>
                <w:sz w:val="18"/>
              </w:rPr>
              <w:t>[…]</w:t>
            </w:r>
          </w:p>
        </w:tc>
      </w:tr>
    </w:tbl>
    <w:p w14:paraId="5D728F2D" w14:textId="77777777" w:rsidR="008A16DA" w:rsidRDefault="00C24321">
      <w:pPr>
        <w:pStyle w:val="Ttulo4"/>
        <w:spacing w:before="122"/>
        <w:ind w:left="996"/>
      </w:pPr>
      <w:r>
        <w:t xml:space="preserve">B: INFORMACIÓN SOBRE LA REPRESENTACIÓN DE LA OPERADORA </w:t>
      </w:r>
      <w:r>
        <w:rPr>
          <w:spacing w:val="-2"/>
        </w:rPr>
        <w:t>ECONÓMICA</w:t>
      </w:r>
    </w:p>
    <w:p w14:paraId="0EEB8904" w14:textId="77777777" w:rsidR="008A16DA" w:rsidRDefault="00C24321">
      <w:pPr>
        <w:pStyle w:val="Textoindependiente"/>
        <w:spacing w:before="10"/>
        <w:rPr>
          <w:b/>
          <w:sz w:val="7"/>
        </w:rPr>
      </w:pPr>
      <w:r>
        <w:rPr>
          <w:b/>
          <w:noProof/>
          <w:sz w:val="7"/>
        </w:rPr>
        <mc:AlternateContent>
          <mc:Choice Requires="wps">
            <w:drawing>
              <wp:anchor distT="0" distB="0" distL="0" distR="0" simplePos="0" relativeHeight="251729920" behindDoc="1" locked="0" layoutInCell="1" allowOverlap="1" wp14:anchorId="3DB1C458" wp14:editId="67C634AA">
                <wp:simplePos x="0" y="0"/>
                <wp:positionH relativeFrom="page">
                  <wp:posOffset>599440</wp:posOffset>
                </wp:positionH>
                <wp:positionV relativeFrom="paragraph">
                  <wp:posOffset>79366</wp:posOffset>
                </wp:positionV>
                <wp:extent cx="6345555" cy="405765"/>
                <wp:effectExtent l="0" t="0" r="0" b="0"/>
                <wp:wrapTopAndBottom/>
                <wp:docPr id="213" name="Text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45555" cy="405765"/>
                        </a:xfrm>
                        <a:prstGeom prst="rect">
                          <a:avLst/>
                        </a:prstGeom>
                        <a:solidFill>
                          <a:srgbClr val="E6E6E6"/>
                        </a:solidFill>
                        <a:ln w="6350">
                          <a:solidFill>
                            <a:srgbClr val="000000"/>
                          </a:solidFill>
                          <a:prstDash val="solid"/>
                        </a:ln>
                      </wps:spPr>
                      <wps:txbx>
                        <w:txbxContent>
                          <w:p w14:paraId="796D54BE" w14:textId="77777777" w:rsidR="008A16DA" w:rsidRDefault="00C24321">
                            <w:pPr>
                              <w:spacing w:before="120"/>
                              <w:ind w:left="110" w:right="251"/>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wps:txbx>
                      <wps:bodyPr wrap="square" lIns="0" tIns="0" rIns="0" bIns="0" rtlCol="0">
                        <a:noAutofit/>
                      </wps:bodyPr>
                    </wps:wsp>
                  </a:graphicData>
                </a:graphic>
              </wp:anchor>
            </w:drawing>
          </mc:Choice>
          <mc:Fallback>
            <w:pict>
              <v:shape w14:anchorId="3DB1C458" id="Textbox 213" o:spid="_x0000_s1078" type="#_x0000_t202" style="position:absolute;margin-left:47.2pt;margin-top:6.25pt;width:499.65pt;height:31.95pt;z-index:-251586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" fillcolor="#e6e6e6" strokeweight=".5pt">
                <v:path arrowok="t"/>
                <v:textbox inset="0,0,0,0">
                  <w:txbxContent>
                    <w:p w14:paraId="796D54BE" w14:textId="77777777" w:rsidR="008A16DA" w:rsidRDefault="00C24321">
                      <w:pPr>
                        <w:spacing w:before="120"/>
                        <w:ind w:left="110" w:right="251"/>
                        <w:rPr>
                          <w:color w:val="000000"/>
                          <w:sz w:val="16"/>
                        </w:rPr>
                      </w:pPr>
                      <w:r>
                        <w:rPr>
                          <w:color w:val="000000"/>
                          <w:sz w:val="16"/>
                        </w:rPr>
                        <w:t>En su caso, indíquense el nombre y la dirección de la persona o personas habilitadas para representar a la operadora económica a efecto del presente procedimiento de contratación.</w:t>
                      </w:r>
                    </w:p>
                  </w:txbxContent>
                </v:textbox>
                <w10:wrap type="topAndBottom" anchorx="page"/>
              </v:shape>
            </w:pict>
          </mc:Fallback>
        </mc:AlternateContent>
      </w:r>
    </w:p>
    <w:p w14:paraId="7CF425DB" w14:textId="77777777" w:rsidR="008A16DA" w:rsidRDefault="008A16DA">
      <w:pPr>
        <w:pStyle w:val="Textoindependiente"/>
        <w:spacing w:before="6"/>
        <w:rPr>
          <w:b/>
          <w:sz w:val="6"/>
        </w:rPr>
      </w:pPr>
    </w:p>
    <w:tbl>
      <w:tblPr>
        <w:tblStyle w:val="TableNormal"/>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3"/>
        <w:gridCol w:w="4493"/>
      </w:tblGrid>
      <w:tr w:rsidR="008A16DA" w14:paraId="5168DB2F" w14:textId="77777777">
        <w:trPr>
          <w:trHeight w:val="434"/>
        </w:trPr>
        <w:tc>
          <w:tcPr>
            <w:tcW w:w="5553" w:type="dxa"/>
          </w:tcPr>
          <w:p w14:paraId="3D5D46BC" w14:textId="77777777" w:rsidR="008A16DA" w:rsidRDefault="00C24321">
            <w:pPr>
              <w:pStyle w:val="TableParagraph"/>
              <w:spacing w:before="120"/>
              <w:ind w:left="114"/>
              <w:rPr>
                <w:b/>
                <w:sz w:val="16"/>
              </w:rPr>
            </w:pPr>
            <w:r>
              <w:rPr>
                <w:b/>
                <w:sz w:val="16"/>
              </w:rPr>
              <w:t xml:space="preserve">Representación, en su </w:t>
            </w:r>
            <w:r>
              <w:rPr>
                <w:b/>
                <w:spacing w:val="-4"/>
                <w:sz w:val="16"/>
              </w:rPr>
              <w:t>caso</w:t>
            </w:r>
          </w:p>
        </w:tc>
        <w:tc>
          <w:tcPr>
            <w:tcW w:w="4493" w:type="dxa"/>
          </w:tcPr>
          <w:p w14:paraId="3E6F5DA8" w14:textId="77777777" w:rsidR="008A16DA" w:rsidRDefault="00C24321">
            <w:pPr>
              <w:pStyle w:val="TableParagraph"/>
              <w:spacing w:before="120"/>
              <w:ind w:left="115"/>
              <w:rPr>
                <w:b/>
                <w:sz w:val="16"/>
              </w:rPr>
            </w:pPr>
            <w:r>
              <w:rPr>
                <w:b/>
                <w:spacing w:val="-2"/>
                <w:sz w:val="16"/>
              </w:rPr>
              <w:t>Respuesta</w:t>
            </w:r>
          </w:p>
        </w:tc>
      </w:tr>
      <w:tr w:rsidR="008A16DA" w14:paraId="50EFA153" w14:textId="77777777">
        <w:trPr>
          <w:trHeight w:val="748"/>
        </w:trPr>
        <w:tc>
          <w:tcPr>
            <w:tcW w:w="5553" w:type="dxa"/>
          </w:tcPr>
          <w:p w14:paraId="3EAD7C28" w14:textId="77777777" w:rsidR="008A16DA" w:rsidRDefault="00C24321">
            <w:pPr>
              <w:pStyle w:val="TableParagraph"/>
              <w:spacing w:before="120"/>
              <w:ind w:left="114"/>
              <w:rPr>
                <w:sz w:val="16"/>
              </w:rPr>
            </w:pPr>
            <w:r>
              <w:rPr>
                <w:sz w:val="16"/>
              </w:rPr>
              <w:t xml:space="preserve">Nombre y </w:t>
            </w:r>
            <w:r>
              <w:rPr>
                <w:spacing w:val="-2"/>
                <w:sz w:val="16"/>
              </w:rPr>
              <w:t>apellidos:</w:t>
            </w:r>
          </w:p>
          <w:p w14:paraId="2080DB75" w14:textId="77777777" w:rsidR="008A16DA" w:rsidRDefault="00C24321">
            <w:pPr>
              <w:pStyle w:val="TableParagraph"/>
              <w:spacing w:before="120"/>
              <w:ind w:left="114"/>
              <w:rPr>
                <w:sz w:val="16"/>
              </w:rPr>
            </w:pPr>
            <w:r>
              <w:rPr>
                <w:sz w:val="16"/>
              </w:rPr>
              <w:t xml:space="preserve">Junto con la fecha y lugar de nacimiento, si </w:t>
            </w:r>
            <w:r>
              <w:rPr>
                <w:spacing w:val="-2"/>
                <w:sz w:val="16"/>
              </w:rPr>
              <w:t>procede:</w:t>
            </w:r>
          </w:p>
        </w:tc>
        <w:tc>
          <w:tcPr>
            <w:tcW w:w="4493" w:type="dxa"/>
          </w:tcPr>
          <w:p w14:paraId="0A6FD194" w14:textId="77777777" w:rsidR="008A16DA" w:rsidRDefault="00C24321">
            <w:pPr>
              <w:pStyle w:val="TableParagraph"/>
              <w:spacing w:before="120"/>
              <w:ind w:left="115"/>
              <w:rPr>
                <w:sz w:val="16"/>
              </w:rPr>
            </w:pPr>
            <w:r>
              <w:rPr>
                <w:spacing w:val="-5"/>
                <w:sz w:val="16"/>
              </w:rPr>
              <w:t>[…]</w:t>
            </w:r>
          </w:p>
          <w:p w14:paraId="7EC7C579" w14:textId="77777777" w:rsidR="008A16DA" w:rsidRDefault="00C24321">
            <w:pPr>
              <w:pStyle w:val="TableParagraph"/>
              <w:spacing w:before="120"/>
              <w:ind w:left="115"/>
              <w:rPr>
                <w:sz w:val="16"/>
              </w:rPr>
            </w:pPr>
            <w:r>
              <w:rPr>
                <w:spacing w:val="-5"/>
                <w:sz w:val="16"/>
              </w:rPr>
              <w:t>[…]</w:t>
            </w:r>
          </w:p>
        </w:tc>
      </w:tr>
      <w:tr w:rsidR="008A16DA" w14:paraId="22F29D09" w14:textId="77777777">
        <w:trPr>
          <w:trHeight w:val="434"/>
        </w:trPr>
        <w:tc>
          <w:tcPr>
            <w:tcW w:w="5553" w:type="dxa"/>
          </w:tcPr>
          <w:p w14:paraId="140CDC6D" w14:textId="77777777" w:rsidR="008A16DA" w:rsidRDefault="00C24321">
            <w:pPr>
              <w:pStyle w:val="TableParagraph"/>
              <w:spacing w:before="120"/>
              <w:ind w:left="114"/>
              <w:rPr>
                <w:sz w:val="16"/>
              </w:rPr>
            </w:pPr>
            <w:r>
              <w:rPr>
                <w:sz w:val="16"/>
              </w:rPr>
              <w:t xml:space="preserve">Cargo/Capacidad en la que </w:t>
            </w:r>
            <w:r>
              <w:rPr>
                <w:spacing w:val="-2"/>
                <w:sz w:val="16"/>
              </w:rPr>
              <w:t>actúa:</w:t>
            </w:r>
          </w:p>
        </w:tc>
        <w:tc>
          <w:tcPr>
            <w:tcW w:w="4493" w:type="dxa"/>
          </w:tcPr>
          <w:p w14:paraId="4C70EAF5" w14:textId="77777777" w:rsidR="008A16DA" w:rsidRDefault="00C24321">
            <w:pPr>
              <w:pStyle w:val="TableParagraph"/>
              <w:spacing w:before="120"/>
              <w:ind w:left="115"/>
              <w:rPr>
                <w:sz w:val="16"/>
              </w:rPr>
            </w:pPr>
            <w:r>
              <w:rPr>
                <w:spacing w:val="-5"/>
                <w:sz w:val="16"/>
              </w:rPr>
              <w:t>[…]</w:t>
            </w:r>
          </w:p>
        </w:tc>
      </w:tr>
      <w:tr w:rsidR="008A16DA" w14:paraId="70357564" w14:textId="77777777">
        <w:trPr>
          <w:trHeight w:val="434"/>
        </w:trPr>
        <w:tc>
          <w:tcPr>
            <w:tcW w:w="5553" w:type="dxa"/>
          </w:tcPr>
          <w:p w14:paraId="507F288D" w14:textId="77777777" w:rsidR="008A16DA" w:rsidRDefault="00C24321">
            <w:pPr>
              <w:pStyle w:val="TableParagraph"/>
              <w:spacing w:before="120"/>
              <w:ind w:left="114"/>
              <w:rPr>
                <w:sz w:val="16"/>
              </w:rPr>
            </w:pPr>
            <w:r>
              <w:rPr>
                <w:sz w:val="16"/>
              </w:rPr>
              <w:t xml:space="preserve">Dirección </w:t>
            </w:r>
            <w:r>
              <w:rPr>
                <w:spacing w:val="-2"/>
                <w:sz w:val="16"/>
              </w:rPr>
              <w:t>postal:</w:t>
            </w:r>
          </w:p>
        </w:tc>
        <w:tc>
          <w:tcPr>
            <w:tcW w:w="4493" w:type="dxa"/>
          </w:tcPr>
          <w:p w14:paraId="39439199" w14:textId="77777777" w:rsidR="008A16DA" w:rsidRDefault="00C24321">
            <w:pPr>
              <w:pStyle w:val="TableParagraph"/>
              <w:spacing w:before="120"/>
              <w:ind w:left="115"/>
              <w:rPr>
                <w:sz w:val="16"/>
              </w:rPr>
            </w:pPr>
            <w:r>
              <w:rPr>
                <w:spacing w:val="-5"/>
                <w:sz w:val="16"/>
              </w:rPr>
              <w:t>[…]</w:t>
            </w:r>
          </w:p>
        </w:tc>
      </w:tr>
      <w:tr w:rsidR="008A16DA" w14:paraId="7A13D437" w14:textId="77777777">
        <w:trPr>
          <w:trHeight w:val="434"/>
        </w:trPr>
        <w:tc>
          <w:tcPr>
            <w:tcW w:w="5553" w:type="dxa"/>
          </w:tcPr>
          <w:p w14:paraId="4DE58339" w14:textId="77777777" w:rsidR="008A16DA" w:rsidRDefault="00C24321">
            <w:pPr>
              <w:pStyle w:val="TableParagraph"/>
              <w:spacing w:before="120"/>
              <w:ind w:left="114"/>
              <w:rPr>
                <w:sz w:val="16"/>
              </w:rPr>
            </w:pPr>
            <w:r>
              <w:rPr>
                <w:spacing w:val="-2"/>
                <w:sz w:val="16"/>
              </w:rPr>
              <w:t>Teléfono:</w:t>
            </w:r>
          </w:p>
        </w:tc>
        <w:tc>
          <w:tcPr>
            <w:tcW w:w="4493" w:type="dxa"/>
          </w:tcPr>
          <w:p w14:paraId="78E81252" w14:textId="77777777" w:rsidR="008A16DA" w:rsidRDefault="00C24321">
            <w:pPr>
              <w:pStyle w:val="TableParagraph"/>
              <w:spacing w:before="120"/>
              <w:ind w:left="115"/>
              <w:rPr>
                <w:sz w:val="16"/>
              </w:rPr>
            </w:pPr>
            <w:r>
              <w:rPr>
                <w:spacing w:val="-5"/>
                <w:sz w:val="16"/>
              </w:rPr>
              <w:t>[…]</w:t>
            </w:r>
          </w:p>
        </w:tc>
      </w:tr>
      <w:tr w:rsidR="008A16DA" w14:paraId="3EFD73D2" w14:textId="77777777">
        <w:trPr>
          <w:trHeight w:val="434"/>
        </w:trPr>
        <w:tc>
          <w:tcPr>
            <w:tcW w:w="5553" w:type="dxa"/>
          </w:tcPr>
          <w:p w14:paraId="65C128B5" w14:textId="77777777" w:rsidR="008A16DA" w:rsidRDefault="00C24321">
            <w:pPr>
              <w:pStyle w:val="TableParagraph"/>
              <w:spacing w:before="120"/>
              <w:ind w:left="114"/>
              <w:rPr>
                <w:sz w:val="16"/>
              </w:rPr>
            </w:pPr>
            <w:r>
              <w:rPr>
                <w:sz w:val="16"/>
              </w:rPr>
              <w:t xml:space="preserve">Correo </w:t>
            </w:r>
            <w:r>
              <w:rPr>
                <w:spacing w:val="-2"/>
                <w:sz w:val="16"/>
              </w:rPr>
              <w:t>electrónico:</w:t>
            </w:r>
          </w:p>
        </w:tc>
        <w:tc>
          <w:tcPr>
            <w:tcW w:w="4493" w:type="dxa"/>
          </w:tcPr>
          <w:p w14:paraId="3E4382CB" w14:textId="77777777" w:rsidR="008A16DA" w:rsidRDefault="00C24321">
            <w:pPr>
              <w:pStyle w:val="TableParagraph"/>
              <w:spacing w:before="120"/>
              <w:ind w:left="115"/>
              <w:rPr>
                <w:sz w:val="16"/>
              </w:rPr>
            </w:pPr>
            <w:r>
              <w:rPr>
                <w:spacing w:val="-5"/>
                <w:sz w:val="16"/>
              </w:rPr>
              <w:t>[…]</w:t>
            </w:r>
          </w:p>
        </w:tc>
      </w:tr>
      <w:tr w:rsidR="008A16DA" w14:paraId="47A2B9B2" w14:textId="77777777">
        <w:trPr>
          <w:trHeight w:val="628"/>
        </w:trPr>
        <w:tc>
          <w:tcPr>
            <w:tcW w:w="5553" w:type="dxa"/>
          </w:tcPr>
          <w:p w14:paraId="1C512378" w14:textId="77777777" w:rsidR="008A16DA" w:rsidRDefault="00C24321">
            <w:pPr>
              <w:pStyle w:val="TableParagraph"/>
              <w:spacing w:before="120"/>
              <w:ind w:left="114"/>
              <w:rPr>
                <w:sz w:val="16"/>
              </w:rPr>
            </w:pPr>
            <w:r>
              <w:rPr>
                <w:sz w:val="16"/>
              </w:rPr>
              <w:t>En</w:t>
            </w:r>
            <w:r>
              <w:rPr>
                <w:spacing w:val="40"/>
                <w:sz w:val="16"/>
              </w:rPr>
              <w:t xml:space="preserve"> </w:t>
            </w:r>
            <w:r>
              <w:rPr>
                <w:sz w:val="16"/>
              </w:rPr>
              <w:t>caso</w:t>
            </w:r>
            <w:r>
              <w:rPr>
                <w:spacing w:val="40"/>
                <w:sz w:val="16"/>
              </w:rPr>
              <w:t xml:space="preserve"> </w:t>
            </w:r>
            <w:r>
              <w:rPr>
                <w:sz w:val="16"/>
              </w:rPr>
              <w:t>necesario,</w:t>
            </w:r>
            <w:r>
              <w:rPr>
                <w:spacing w:val="40"/>
                <w:sz w:val="16"/>
              </w:rPr>
              <w:t xml:space="preserve"> </w:t>
            </w:r>
            <w:r>
              <w:rPr>
                <w:sz w:val="16"/>
              </w:rPr>
              <w:t>facilítese</w:t>
            </w:r>
            <w:r>
              <w:rPr>
                <w:spacing w:val="40"/>
                <w:sz w:val="16"/>
              </w:rPr>
              <w:t xml:space="preserve"> </w:t>
            </w:r>
            <w:r>
              <w:rPr>
                <w:sz w:val="16"/>
              </w:rPr>
              <w:t>información</w:t>
            </w:r>
            <w:r>
              <w:rPr>
                <w:spacing w:val="40"/>
                <w:sz w:val="16"/>
              </w:rPr>
              <w:t xml:space="preserve"> </w:t>
            </w:r>
            <w:r>
              <w:rPr>
                <w:sz w:val="16"/>
              </w:rPr>
              <w:t>detallada</w:t>
            </w:r>
            <w:r>
              <w:rPr>
                <w:spacing w:val="40"/>
                <w:sz w:val="16"/>
              </w:rPr>
              <w:t xml:space="preserve"> </w:t>
            </w:r>
            <w:r>
              <w:rPr>
                <w:sz w:val="16"/>
              </w:rPr>
              <w:t>sobre</w:t>
            </w:r>
            <w:r>
              <w:rPr>
                <w:spacing w:val="40"/>
                <w:sz w:val="16"/>
              </w:rPr>
              <w:t xml:space="preserve"> </w:t>
            </w:r>
            <w:r>
              <w:rPr>
                <w:sz w:val="16"/>
              </w:rPr>
              <w:t>la representación (sus formas, alcance, finalidad, …):</w:t>
            </w:r>
          </w:p>
        </w:tc>
        <w:tc>
          <w:tcPr>
            <w:tcW w:w="4493" w:type="dxa"/>
          </w:tcPr>
          <w:p w14:paraId="6FCA86D0" w14:textId="77777777" w:rsidR="008A16DA" w:rsidRDefault="00C24321">
            <w:pPr>
              <w:pStyle w:val="TableParagraph"/>
              <w:spacing w:before="120"/>
              <w:ind w:left="115"/>
              <w:rPr>
                <w:sz w:val="16"/>
              </w:rPr>
            </w:pPr>
            <w:r>
              <w:rPr>
                <w:spacing w:val="-5"/>
                <w:sz w:val="16"/>
              </w:rPr>
              <w:t>[…]</w:t>
            </w:r>
          </w:p>
        </w:tc>
      </w:tr>
    </w:tbl>
    <w:p w14:paraId="48BABD4D" w14:textId="77777777" w:rsidR="008A16DA" w:rsidRDefault="00C24321">
      <w:pPr>
        <w:pStyle w:val="Ttulo4"/>
        <w:spacing w:before="4"/>
        <w:ind w:left="84" w:right="77"/>
        <w:jc w:val="center"/>
      </w:pPr>
      <w:r>
        <w:t xml:space="preserve">C: INFORMACIÓN SOBRE EL RECURSO A LA CAPACIDAD DE OTRAS </w:t>
      </w:r>
      <w:r>
        <w:rPr>
          <w:spacing w:val="-2"/>
        </w:rPr>
        <w:t>ENTIDADES</w:t>
      </w:r>
    </w:p>
    <w:p w14:paraId="3EFD126F" w14:textId="77777777" w:rsidR="008A16DA" w:rsidRDefault="008A16DA">
      <w:pPr>
        <w:pStyle w:val="Textoindependiente"/>
        <w:spacing w:before="10"/>
        <w:rPr>
          <w:b/>
          <w:sz w:val="9"/>
        </w:rPr>
      </w:pPr>
    </w:p>
    <w:tbl>
      <w:tblPr>
        <w:tblStyle w:val="TableNormal"/>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0"/>
        <w:gridCol w:w="4493"/>
      </w:tblGrid>
      <w:tr w:rsidR="008A16DA" w14:paraId="09EC7AE0" w14:textId="77777777">
        <w:trPr>
          <w:trHeight w:val="434"/>
        </w:trPr>
        <w:tc>
          <w:tcPr>
            <w:tcW w:w="5530" w:type="dxa"/>
          </w:tcPr>
          <w:p w14:paraId="0DB8EF8A" w14:textId="77777777" w:rsidR="008A16DA" w:rsidRDefault="00C24321">
            <w:pPr>
              <w:pStyle w:val="TableParagraph"/>
              <w:spacing w:before="120"/>
              <w:ind w:left="115"/>
              <w:rPr>
                <w:b/>
                <w:sz w:val="16"/>
              </w:rPr>
            </w:pPr>
            <w:r>
              <w:rPr>
                <w:b/>
                <w:spacing w:val="-2"/>
                <w:sz w:val="16"/>
              </w:rPr>
              <w:t>Recurso</w:t>
            </w:r>
          </w:p>
        </w:tc>
        <w:tc>
          <w:tcPr>
            <w:tcW w:w="4493" w:type="dxa"/>
          </w:tcPr>
          <w:p w14:paraId="0ACA31FD" w14:textId="77777777" w:rsidR="008A16DA" w:rsidRDefault="00C24321">
            <w:pPr>
              <w:pStyle w:val="TableParagraph"/>
              <w:spacing w:before="120"/>
              <w:ind w:left="115"/>
              <w:rPr>
                <w:b/>
                <w:sz w:val="16"/>
              </w:rPr>
            </w:pPr>
            <w:r>
              <w:rPr>
                <w:b/>
                <w:spacing w:val="-2"/>
                <w:sz w:val="16"/>
              </w:rPr>
              <w:t>Respuesta</w:t>
            </w:r>
          </w:p>
        </w:tc>
      </w:tr>
      <w:tr w:rsidR="008A16DA" w14:paraId="64169424" w14:textId="77777777">
        <w:trPr>
          <w:trHeight w:val="823"/>
        </w:trPr>
        <w:tc>
          <w:tcPr>
            <w:tcW w:w="5530" w:type="dxa"/>
          </w:tcPr>
          <w:p w14:paraId="50328D2F" w14:textId="77777777" w:rsidR="008A16DA" w:rsidRDefault="00C24321">
            <w:pPr>
              <w:pStyle w:val="TableParagraph"/>
              <w:spacing w:before="120"/>
              <w:ind w:left="115" w:right="104"/>
              <w:jc w:val="both"/>
              <w:rPr>
                <w:sz w:val="16"/>
              </w:rPr>
            </w:pPr>
            <w:r>
              <w:rPr>
                <w:sz w:val="16"/>
              </w:rPr>
              <w:t>¿Se basa la operadora económica en la capacidad</w:t>
            </w:r>
            <w:r>
              <w:rPr>
                <w:b/>
                <w:position w:val="6"/>
                <w:sz w:val="8"/>
              </w:rPr>
              <w:t>13</w:t>
            </w:r>
            <w:r>
              <w:rPr>
                <w:b/>
                <w:spacing w:val="40"/>
                <w:position w:val="6"/>
                <w:sz w:val="8"/>
              </w:rPr>
              <w:t xml:space="preserve"> </w:t>
            </w:r>
            <w:r>
              <w:rPr>
                <w:sz w:val="16"/>
              </w:rPr>
              <w:t>de otras entidades para satisfacer los criterios de selección contemplados en la parte IV.?</w:t>
            </w:r>
          </w:p>
        </w:tc>
        <w:tc>
          <w:tcPr>
            <w:tcW w:w="4493" w:type="dxa"/>
          </w:tcPr>
          <w:p w14:paraId="3E5F2B8D" w14:textId="77777777" w:rsidR="008A16DA" w:rsidRDefault="00C24321">
            <w:pPr>
              <w:pStyle w:val="TableParagraph"/>
              <w:tabs>
                <w:tab w:val="left" w:pos="1029"/>
              </w:tabs>
              <w:spacing w:before="125"/>
              <w:ind w:left="411"/>
              <w:rPr>
                <w:sz w:val="16"/>
              </w:rPr>
            </w:pPr>
            <w:r>
              <w:rPr>
                <w:noProof/>
                <w:sz w:val="16"/>
              </w:rPr>
              <mc:AlternateContent>
                <mc:Choice Requires="wpg">
                  <w:drawing>
                    <wp:anchor distT="0" distB="0" distL="0" distR="0" simplePos="0" relativeHeight="251583488" behindDoc="1" locked="0" layoutInCell="1" allowOverlap="1" wp14:anchorId="39DF4FA6" wp14:editId="46FF70BD">
                      <wp:simplePos x="0" y="0"/>
                      <wp:positionH relativeFrom="column">
                        <wp:posOffset>80962</wp:posOffset>
                      </wp:positionH>
                      <wp:positionV relativeFrom="paragraph">
                        <wp:posOffset>58390</wp:posOffset>
                      </wp:positionV>
                      <wp:extent cx="136525" cy="136525"/>
                      <wp:effectExtent l="0" t="0" r="0" b="0"/>
                      <wp:wrapNone/>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15" name="Graphic 21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16DDE0" id="Group 214" o:spid="_x0000_s1026" style="position:absolute;margin-left:6.35pt;margin-top:4.6pt;width:10.75pt;height:10.75pt;z-index:-25173299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">
                      <v:shape id="Graphic 21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" path="m,l127000,r,127000l,127000,,xe" filled="f">
                        <v:path arrowok="t"/>
                      </v:shape>
                    </v:group>
                  </w:pict>
                </mc:Fallback>
              </mc:AlternateContent>
            </w:r>
            <w:r>
              <w:rPr>
                <w:noProof/>
                <w:sz w:val="16"/>
              </w:rPr>
              <mc:AlternateContent>
                <mc:Choice Requires="wpg">
                  <w:drawing>
                    <wp:anchor distT="0" distB="0" distL="0" distR="0" simplePos="0" relativeHeight="251584512" behindDoc="1" locked="0" layoutInCell="1" allowOverlap="1" wp14:anchorId="5094EFE8" wp14:editId="7CC46AAC">
                      <wp:simplePos x="0" y="0"/>
                      <wp:positionH relativeFrom="column">
                        <wp:posOffset>473571</wp:posOffset>
                      </wp:positionH>
                      <wp:positionV relativeFrom="paragraph">
                        <wp:posOffset>58390</wp:posOffset>
                      </wp:positionV>
                      <wp:extent cx="136525" cy="136525"/>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17" name="Graphic 21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4911C73" id="Group 216" o:spid="_x0000_s1026" style="position:absolute;margin-left:37.3pt;margin-top:4.6pt;width:10.75pt;height:10.75pt;z-index:-25173196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">
                      <v:shape id="Graphic 21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" path="m,l127000,r,127000l,127000,,xe" filled="f">
                        <v:path arrowok="t"/>
                      </v:shape>
                    </v:group>
                  </w:pict>
                </mc:Fallback>
              </mc:AlternateContent>
            </w:r>
            <w:r>
              <w:rPr>
                <w:spacing w:val="-5"/>
                <w:sz w:val="16"/>
              </w:rPr>
              <w:t>Sí</w:t>
            </w:r>
            <w:r>
              <w:rPr>
                <w:sz w:val="16"/>
              </w:rPr>
              <w:tab/>
            </w:r>
            <w:r>
              <w:rPr>
                <w:spacing w:val="-5"/>
                <w:sz w:val="16"/>
              </w:rPr>
              <w:t>No</w:t>
            </w:r>
          </w:p>
        </w:tc>
      </w:tr>
    </w:tbl>
    <w:p w14:paraId="513E13B3" w14:textId="77777777" w:rsidR="008A16DA" w:rsidRDefault="00C24321">
      <w:pPr>
        <w:pStyle w:val="Textoindependiente"/>
        <w:spacing w:before="1"/>
        <w:rPr>
          <w:b/>
          <w:sz w:val="4"/>
        </w:rPr>
      </w:pPr>
      <w:r>
        <w:rPr>
          <w:b/>
          <w:noProof/>
          <w:sz w:val="4"/>
        </w:rPr>
        <mc:AlternateContent>
          <mc:Choice Requires="wps">
            <w:drawing>
              <wp:anchor distT="0" distB="0" distL="0" distR="0" simplePos="0" relativeHeight="251730944" behindDoc="1" locked="0" layoutInCell="1" allowOverlap="1" wp14:anchorId="163D4F0F" wp14:editId="490EAE9E">
                <wp:simplePos x="0" y="0"/>
                <wp:positionH relativeFrom="page">
                  <wp:posOffset>608330</wp:posOffset>
                </wp:positionH>
                <wp:positionV relativeFrom="paragraph">
                  <wp:posOffset>49995</wp:posOffset>
                </wp:positionV>
                <wp:extent cx="6355715" cy="1423035"/>
                <wp:effectExtent l="0" t="0" r="0" b="0"/>
                <wp:wrapTopAndBottom/>
                <wp:docPr id="218" name="Text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5715" cy="1423035"/>
                        </a:xfrm>
                        <a:prstGeom prst="rect">
                          <a:avLst/>
                        </a:prstGeom>
                        <a:solidFill>
                          <a:srgbClr val="E6E6E6"/>
                        </a:solidFill>
                        <a:ln w="6350">
                          <a:solidFill>
                            <a:srgbClr val="000000"/>
                          </a:solidFill>
                          <a:prstDash val="solid"/>
                        </a:ln>
                      </wps:spPr>
                      <wps:txbx>
                        <w:txbxContent>
                          <w:p w14:paraId="57067922" w14:textId="77777777" w:rsidR="008A16DA" w:rsidRDefault="00C24321">
                            <w:pPr>
                              <w:spacing w:before="120"/>
                              <w:ind w:left="110" w:right="108"/>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2E6201DE" w14:textId="77777777" w:rsidR="008A16DA" w:rsidRDefault="00C24321">
                            <w:pPr>
                              <w:spacing w:before="120"/>
                              <w:ind w:left="110" w:right="109"/>
                              <w:jc w:val="both"/>
                              <w:rPr>
                                <w:b/>
                                <w:color w:val="000000"/>
                                <w:sz w:val="16"/>
                              </w:rPr>
                            </w:pPr>
                            <w:r>
                              <w:rPr>
                                <w:b/>
                                <w:color w:val="000000"/>
                                <w:sz w:val="16"/>
                              </w:rPr>
                              <w:t>Se incluirá también aquí el personal técnico o los organismos técnicos que no estén integrados</w:t>
                            </w:r>
                            <w:r>
                              <w:rPr>
                                <w:b/>
                                <w:color w:val="000000"/>
                                <w:spacing w:val="40"/>
                                <w:sz w:val="16"/>
                              </w:rPr>
                              <w:t xml:space="preserve"> </w:t>
                            </w:r>
                            <w:r>
                              <w:rPr>
                                <w:b/>
                                <w:color w:val="000000"/>
                                <w:sz w:val="16"/>
                              </w:rPr>
                              <w:t>directamente en la organización de la operadora económica, especialmente las personas responsables del control de la calidad.</w:t>
                            </w:r>
                          </w:p>
                          <w:p w14:paraId="00EE6670" w14:textId="77777777" w:rsidR="008A16DA" w:rsidRDefault="00C24321">
                            <w:pPr>
                              <w:spacing w:before="120"/>
                              <w:ind w:left="110" w:right="109"/>
                              <w:jc w:val="both"/>
                              <w:rPr>
                                <w:b/>
                                <w:color w:val="000000"/>
                                <w:position w:val="6"/>
                                <w:sz w:val="8"/>
                              </w:rPr>
                            </w:pPr>
                            <w:r>
                              <w:rPr>
                                <w:b/>
                                <w:color w:val="000000"/>
                                <w:sz w:val="16"/>
                              </w:rPr>
                              <w:t>Siempre que resulte pertinente en lo que respecta a la capacidad o capacidades específicas en que se base</w:t>
                            </w:r>
                            <w:r>
                              <w:rPr>
                                <w:b/>
                                <w:color w:val="000000"/>
                                <w:spacing w:val="40"/>
                                <w:sz w:val="16"/>
                              </w:rPr>
                              <w:t xml:space="preserve"> </w:t>
                            </w:r>
                            <w:r>
                              <w:rPr>
                                <w:b/>
                                <w:color w:val="000000"/>
                                <w:sz w:val="16"/>
                              </w:rPr>
                              <w:t>la operadora económica, se consignará la información exigida en la parte IV por cada una de las entidades de que se trate.</w:t>
                            </w:r>
                            <w:r>
                              <w:rPr>
                                <w:b/>
                                <w:color w:val="000000"/>
                                <w:position w:val="6"/>
                                <w:sz w:val="8"/>
                              </w:rPr>
                              <w:t>14</w:t>
                            </w:r>
                          </w:p>
                        </w:txbxContent>
                      </wps:txbx>
                      <wps:bodyPr wrap="square" lIns="0" tIns="0" rIns="0" bIns="0" rtlCol="0">
                        <a:noAutofit/>
                      </wps:bodyPr>
                    </wps:wsp>
                  </a:graphicData>
                </a:graphic>
              </wp:anchor>
            </w:drawing>
          </mc:Choice>
          <mc:Fallback>
            <w:pict>
              <v:shape w14:anchorId="163D4F0F" id="Textbox 218" o:spid="_x0000_s1079" type="#_x0000_t202" style="position:absolute;margin-left:47.9pt;margin-top:3.95pt;width:500.45pt;height:112.05pt;z-index:-251585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" fillcolor="#e6e6e6" strokeweight=".5pt">
                <v:path arrowok="t"/>
                <v:textbox inset="0,0,0,0">
                  <w:txbxContent>
                    <w:p w14:paraId="57067922" w14:textId="77777777" w:rsidR="008A16DA" w:rsidRDefault="00C24321">
                      <w:pPr>
                        <w:spacing w:before="120"/>
                        <w:ind w:left="110" w:right="108"/>
                        <w:jc w:val="both"/>
                        <w:rPr>
                          <w:b/>
                          <w:color w:val="000000"/>
                          <w:sz w:val="16"/>
                        </w:rPr>
                      </w:pPr>
                      <w:r>
                        <w:rPr>
                          <w:b/>
                          <w:color w:val="000000"/>
                          <w:sz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2E6201DE" w14:textId="77777777" w:rsidR="008A16DA" w:rsidRDefault="00C24321">
                      <w:pPr>
                        <w:spacing w:before="120"/>
                        <w:ind w:left="110" w:right="109"/>
                        <w:jc w:val="both"/>
                        <w:rPr>
                          <w:b/>
                          <w:color w:val="000000"/>
                          <w:sz w:val="16"/>
                        </w:rPr>
                      </w:pPr>
                      <w:r>
                        <w:rPr>
                          <w:b/>
                          <w:color w:val="000000"/>
                          <w:sz w:val="16"/>
                        </w:rPr>
                        <w:t>Se incluirá también aquí el personal técnico o los organismos técnicos que no estén integrados</w:t>
                      </w:r>
                      <w:r>
                        <w:rPr>
                          <w:b/>
                          <w:color w:val="000000"/>
                          <w:spacing w:val="40"/>
                          <w:sz w:val="16"/>
                        </w:rPr>
                        <w:t xml:space="preserve"> </w:t>
                      </w:r>
                      <w:r>
                        <w:rPr>
                          <w:b/>
                          <w:color w:val="000000"/>
                          <w:sz w:val="16"/>
                        </w:rPr>
                        <w:t>directamente en la organización de la operadora económica, especialmente las personas responsables del control de la calidad.</w:t>
                      </w:r>
                    </w:p>
                    <w:p w14:paraId="00EE6670" w14:textId="77777777" w:rsidR="008A16DA" w:rsidRDefault="00C24321">
                      <w:pPr>
                        <w:spacing w:before="120"/>
                        <w:ind w:left="110" w:right="109"/>
                        <w:jc w:val="both"/>
                        <w:rPr>
                          <w:b/>
                          <w:color w:val="000000"/>
                          <w:position w:val="6"/>
                          <w:sz w:val="8"/>
                        </w:rPr>
                      </w:pPr>
                      <w:r>
                        <w:rPr>
                          <w:b/>
                          <w:color w:val="000000"/>
                          <w:sz w:val="16"/>
                        </w:rPr>
                        <w:t>Siempre que resulte pertinente en lo que respecta a la capacidad o capacidades específicas en que se base</w:t>
                      </w:r>
                      <w:r>
                        <w:rPr>
                          <w:b/>
                          <w:color w:val="000000"/>
                          <w:spacing w:val="40"/>
                          <w:sz w:val="16"/>
                        </w:rPr>
                        <w:t xml:space="preserve"> </w:t>
                      </w:r>
                      <w:r>
                        <w:rPr>
                          <w:b/>
                          <w:color w:val="000000"/>
                          <w:sz w:val="16"/>
                        </w:rPr>
                        <w:t>la operadora económica, se consignará la información exigida en la parte IV por cada una de las entidades de que se trate.</w:t>
                      </w:r>
                      <w:r>
                        <w:rPr>
                          <w:b/>
                          <w:color w:val="000000"/>
                          <w:position w:val="6"/>
                          <w:sz w:val="8"/>
                        </w:rPr>
                        <w:t>14</w:t>
                      </w:r>
                    </w:p>
                  </w:txbxContent>
                </v:textbox>
                <w10:wrap type="topAndBottom" anchorx="page"/>
              </v:shape>
            </w:pict>
          </mc:Fallback>
        </mc:AlternateContent>
      </w:r>
    </w:p>
    <w:p w14:paraId="5586A613" w14:textId="77777777" w:rsidR="008A16DA" w:rsidRDefault="00C24321">
      <w:pPr>
        <w:pStyle w:val="Ttulo4"/>
        <w:spacing w:before="125"/>
        <w:ind w:left="84" w:right="75"/>
        <w:jc w:val="center"/>
      </w:pPr>
      <w:r>
        <w:t>D:</w:t>
      </w:r>
      <w:r>
        <w:rPr>
          <w:spacing w:val="-4"/>
        </w:rPr>
        <w:t xml:space="preserve"> </w:t>
      </w:r>
      <w:r>
        <w:t>INFORMACIÓN</w:t>
      </w:r>
      <w:r>
        <w:rPr>
          <w:spacing w:val="-4"/>
        </w:rPr>
        <w:t xml:space="preserve"> </w:t>
      </w:r>
      <w:r>
        <w:t>RELATIVA</w:t>
      </w:r>
      <w:r>
        <w:rPr>
          <w:spacing w:val="-4"/>
        </w:rPr>
        <w:t xml:space="preserve"> </w:t>
      </w:r>
      <w:r>
        <w:t>A</w:t>
      </w:r>
      <w:r>
        <w:rPr>
          <w:spacing w:val="-4"/>
        </w:rPr>
        <w:t xml:space="preserve"> </w:t>
      </w:r>
      <w:r>
        <w:t>LAS</w:t>
      </w:r>
      <w:r>
        <w:rPr>
          <w:spacing w:val="-4"/>
        </w:rPr>
        <w:t xml:space="preserve"> </w:t>
      </w:r>
      <w:r>
        <w:t>SUBCONTRATISTAS</w:t>
      </w:r>
      <w:r>
        <w:rPr>
          <w:spacing w:val="-4"/>
        </w:rPr>
        <w:t xml:space="preserve"> </w:t>
      </w:r>
      <w:r>
        <w:t>EN</w:t>
      </w:r>
      <w:r>
        <w:rPr>
          <w:spacing w:val="-4"/>
        </w:rPr>
        <w:t xml:space="preserve"> </w:t>
      </w:r>
      <w:r>
        <w:t>CUYA</w:t>
      </w:r>
      <w:r>
        <w:rPr>
          <w:spacing w:val="-4"/>
        </w:rPr>
        <w:t xml:space="preserve"> </w:t>
      </w:r>
      <w:r>
        <w:t>CAPACIDAD</w:t>
      </w:r>
      <w:r>
        <w:rPr>
          <w:spacing w:val="-4"/>
        </w:rPr>
        <w:t xml:space="preserve"> </w:t>
      </w:r>
      <w:r>
        <w:t>NO</w:t>
      </w:r>
      <w:r>
        <w:rPr>
          <w:spacing w:val="-4"/>
        </w:rPr>
        <w:t xml:space="preserve"> </w:t>
      </w:r>
      <w:r>
        <w:t>SE</w:t>
      </w:r>
      <w:r>
        <w:rPr>
          <w:spacing w:val="-4"/>
        </w:rPr>
        <w:t xml:space="preserve"> </w:t>
      </w:r>
      <w:r>
        <w:t>BASA</w:t>
      </w:r>
      <w:r>
        <w:rPr>
          <w:spacing w:val="-4"/>
        </w:rPr>
        <w:t xml:space="preserve"> </w:t>
      </w:r>
      <w:r>
        <w:t>LA OPERADORA ECONÓMICA</w:t>
      </w:r>
    </w:p>
    <w:p w14:paraId="299DFDE5" w14:textId="77777777" w:rsidR="008A16DA" w:rsidRDefault="00C24321">
      <w:pPr>
        <w:pStyle w:val="Textoindependiente"/>
        <w:spacing w:before="10"/>
        <w:rPr>
          <w:b/>
          <w:sz w:val="7"/>
        </w:rPr>
      </w:pPr>
      <w:r>
        <w:rPr>
          <w:b/>
          <w:noProof/>
          <w:sz w:val="7"/>
        </w:rPr>
        <mc:AlternateContent>
          <mc:Choice Requires="wps">
            <w:drawing>
              <wp:anchor distT="0" distB="0" distL="0" distR="0" simplePos="0" relativeHeight="251731968" behindDoc="1" locked="0" layoutInCell="1" allowOverlap="1" wp14:anchorId="534DB7C4" wp14:editId="678FC845">
                <wp:simplePos x="0" y="0"/>
                <wp:positionH relativeFrom="page">
                  <wp:posOffset>608330</wp:posOffset>
                </wp:positionH>
                <wp:positionV relativeFrom="paragraph">
                  <wp:posOffset>79375</wp:posOffset>
                </wp:positionV>
                <wp:extent cx="6355715" cy="405765"/>
                <wp:effectExtent l="0" t="0" r="0" b="0"/>
                <wp:wrapTopAndBottom/>
                <wp:docPr id="219" name="Text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5715" cy="405765"/>
                        </a:xfrm>
                        <a:prstGeom prst="rect">
                          <a:avLst/>
                        </a:prstGeom>
                        <a:solidFill>
                          <a:srgbClr val="E6E6E6"/>
                        </a:solidFill>
                        <a:ln w="6350">
                          <a:solidFill>
                            <a:srgbClr val="000000"/>
                          </a:solidFill>
                          <a:prstDash val="solid"/>
                        </a:ln>
                      </wps:spPr>
                      <wps:txbx>
                        <w:txbxContent>
                          <w:p w14:paraId="2A378FBF" w14:textId="77777777" w:rsidR="008A16DA" w:rsidRDefault="00C24321">
                            <w:pPr>
                              <w:spacing w:before="120"/>
                              <w:ind w:left="110"/>
                              <w:rPr>
                                <w:b/>
                                <w:color w:val="000000"/>
                                <w:sz w:val="16"/>
                              </w:rPr>
                            </w:pPr>
                            <w:r>
                              <w:rPr>
                                <w:b/>
                                <w:color w:val="000000"/>
                                <w:sz w:val="16"/>
                              </w:rPr>
                              <w:t>Esta</w:t>
                            </w:r>
                            <w:r>
                              <w:rPr>
                                <w:b/>
                                <w:color w:val="000000"/>
                                <w:spacing w:val="-3"/>
                                <w:sz w:val="16"/>
                              </w:rPr>
                              <w:t xml:space="preserve"> </w:t>
                            </w:r>
                            <w:r>
                              <w:rPr>
                                <w:b/>
                                <w:color w:val="000000"/>
                                <w:sz w:val="16"/>
                              </w:rPr>
                              <w:t>sección</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cumplimentará</w:t>
                            </w:r>
                            <w:r>
                              <w:rPr>
                                <w:b/>
                                <w:color w:val="000000"/>
                                <w:spacing w:val="-3"/>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3"/>
                                <w:sz w:val="16"/>
                              </w:rPr>
                              <w:t xml:space="preserve"> </w:t>
                            </w:r>
                            <w:r>
                              <w:rPr>
                                <w:b/>
                                <w:color w:val="000000"/>
                                <w:sz w:val="16"/>
                              </w:rPr>
                              <w:t>así</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cláusula</w:t>
                            </w:r>
                            <w:r>
                              <w:rPr>
                                <w:b/>
                                <w:color w:val="000000"/>
                                <w:spacing w:val="-3"/>
                                <w:sz w:val="16"/>
                              </w:rPr>
                              <w:t xml:space="preserve"> </w:t>
                            </w:r>
                            <w:r>
                              <w:rPr>
                                <w:b/>
                                <w:color w:val="000000"/>
                                <w:sz w:val="16"/>
                              </w:rPr>
                              <w:t>14.2</w:t>
                            </w:r>
                            <w:r>
                              <w:rPr>
                                <w:b/>
                                <w:color w:val="000000"/>
                                <w:spacing w:val="-3"/>
                                <w:sz w:val="16"/>
                              </w:rPr>
                              <w:t xml:space="preserve"> </w:t>
                            </w:r>
                            <w:r>
                              <w:rPr>
                                <w:b/>
                                <w:color w:val="000000"/>
                                <w:sz w:val="16"/>
                              </w:rPr>
                              <w:t>de</w:t>
                            </w:r>
                            <w:r>
                              <w:rPr>
                                <w:b/>
                                <w:color w:val="000000"/>
                                <w:spacing w:val="-3"/>
                                <w:sz w:val="16"/>
                              </w:rPr>
                              <w:t xml:space="preserve"> </w:t>
                            </w:r>
                            <w:r>
                              <w:rPr>
                                <w:b/>
                                <w:color w:val="000000"/>
                                <w:sz w:val="16"/>
                              </w:rPr>
                              <w:t>cláusulas específicas del contrato.</w:t>
                            </w:r>
                          </w:p>
                        </w:txbxContent>
                      </wps:txbx>
                      <wps:bodyPr wrap="square" lIns="0" tIns="0" rIns="0" bIns="0" rtlCol="0">
                        <a:noAutofit/>
                      </wps:bodyPr>
                    </wps:wsp>
                  </a:graphicData>
                </a:graphic>
              </wp:anchor>
            </w:drawing>
          </mc:Choice>
          <mc:Fallback>
            <w:pict>
              <v:shape w14:anchorId="534DB7C4" id="Textbox 219" o:spid="_x0000_s1080" type="#_x0000_t202" style="position:absolute;margin-left:47.9pt;margin-top:6.25pt;width:500.45pt;height:31.95pt;z-index:-25158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" fillcolor="#e6e6e6" strokeweight=".5pt">
                <v:path arrowok="t"/>
                <v:textbox inset="0,0,0,0">
                  <w:txbxContent>
                    <w:p w14:paraId="2A378FBF" w14:textId="77777777" w:rsidR="008A16DA" w:rsidRDefault="00C24321">
                      <w:pPr>
                        <w:spacing w:before="120"/>
                        <w:ind w:left="110"/>
                        <w:rPr>
                          <w:b/>
                          <w:color w:val="000000"/>
                          <w:sz w:val="16"/>
                        </w:rPr>
                      </w:pPr>
                      <w:r>
                        <w:rPr>
                          <w:b/>
                          <w:color w:val="000000"/>
                          <w:sz w:val="16"/>
                        </w:rPr>
                        <w:t>Esta</w:t>
                      </w:r>
                      <w:r>
                        <w:rPr>
                          <w:b/>
                          <w:color w:val="000000"/>
                          <w:spacing w:val="-3"/>
                          <w:sz w:val="16"/>
                        </w:rPr>
                        <w:t xml:space="preserve"> </w:t>
                      </w:r>
                      <w:r>
                        <w:rPr>
                          <w:b/>
                          <w:color w:val="000000"/>
                          <w:sz w:val="16"/>
                        </w:rPr>
                        <w:t>sección</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cumplimentará</w:t>
                      </w:r>
                      <w:r>
                        <w:rPr>
                          <w:b/>
                          <w:color w:val="000000"/>
                          <w:spacing w:val="-3"/>
                          <w:sz w:val="16"/>
                        </w:rPr>
                        <w:t xml:space="preserve"> </w:t>
                      </w:r>
                      <w:r>
                        <w:rPr>
                          <w:b/>
                          <w:color w:val="000000"/>
                          <w:sz w:val="16"/>
                        </w:rPr>
                        <w:t>únicamente</w:t>
                      </w:r>
                      <w:r>
                        <w:rPr>
                          <w:b/>
                          <w:color w:val="000000"/>
                          <w:spacing w:val="-3"/>
                          <w:sz w:val="16"/>
                        </w:rPr>
                        <w:t xml:space="preserve"> </w:t>
                      </w:r>
                      <w:r>
                        <w:rPr>
                          <w:b/>
                          <w:color w:val="000000"/>
                          <w:sz w:val="16"/>
                        </w:rPr>
                        <w:t>si</w:t>
                      </w:r>
                      <w:r>
                        <w:rPr>
                          <w:b/>
                          <w:color w:val="000000"/>
                          <w:spacing w:val="-3"/>
                          <w:sz w:val="16"/>
                        </w:rPr>
                        <w:t xml:space="preserve"> </w:t>
                      </w:r>
                      <w:r>
                        <w:rPr>
                          <w:b/>
                          <w:color w:val="000000"/>
                          <w:sz w:val="16"/>
                        </w:rPr>
                        <w:t>así</w:t>
                      </w:r>
                      <w:r>
                        <w:rPr>
                          <w:b/>
                          <w:color w:val="000000"/>
                          <w:spacing w:val="-3"/>
                          <w:sz w:val="16"/>
                        </w:rPr>
                        <w:t xml:space="preserve"> </w:t>
                      </w:r>
                      <w:r>
                        <w:rPr>
                          <w:b/>
                          <w:color w:val="000000"/>
                          <w:sz w:val="16"/>
                        </w:rPr>
                        <w:t>se</w:t>
                      </w:r>
                      <w:r>
                        <w:rPr>
                          <w:b/>
                          <w:color w:val="000000"/>
                          <w:spacing w:val="-3"/>
                          <w:sz w:val="16"/>
                        </w:rPr>
                        <w:t xml:space="preserve"> </w:t>
                      </w:r>
                      <w:r>
                        <w:rPr>
                          <w:b/>
                          <w:color w:val="000000"/>
                          <w:sz w:val="16"/>
                        </w:rPr>
                        <w:t>exige</w:t>
                      </w:r>
                      <w:r>
                        <w:rPr>
                          <w:b/>
                          <w:color w:val="000000"/>
                          <w:spacing w:val="-3"/>
                          <w:sz w:val="16"/>
                        </w:rPr>
                        <w:t xml:space="preserve"> </w:t>
                      </w:r>
                      <w:r>
                        <w:rPr>
                          <w:b/>
                          <w:color w:val="000000"/>
                          <w:sz w:val="16"/>
                        </w:rPr>
                        <w:t>expresamente</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cláusula</w:t>
                      </w:r>
                      <w:r>
                        <w:rPr>
                          <w:b/>
                          <w:color w:val="000000"/>
                          <w:spacing w:val="-3"/>
                          <w:sz w:val="16"/>
                        </w:rPr>
                        <w:t xml:space="preserve"> </w:t>
                      </w:r>
                      <w:r>
                        <w:rPr>
                          <w:b/>
                          <w:color w:val="000000"/>
                          <w:sz w:val="16"/>
                        </w:rPr>
                        <w:t>14.2</w:t>
                      </w:r>
                      <w:r>
                        <w:rPr>
                          <w:b/>
                          <w:color w:val="000000"/>
                          <w:spacing w:val="-3"/>
                          <w:sz w:val="16"/>
                        </w:rPr>
                        <w:t xml:space="preserve"> </w:t>
                      </w:r>
                      <w:r>
                        <w:rPr>
                          <w:b/>
                          <w:color w:val="000000"/>
                          <w:sz w:val="16"/>
                        </w:rPr>
                        <w:t>de</w:t>
                      </w:r>
                      <w:r>
                        <w:rPr>
                          <w:b/>
                          <w:color w:val="000000"/>
                          <w:spacing w:val="-3"/>
                          <w:sz w:val="16"/>
                        </w:rPr>
                        <w:t xml:space="preserve"> </w:t>
                      </w:r>
                      <w:r>
                        <w:rPr>
                          <w:b/>
                          <w:color w:val="000000"/>
                          <w:sz w:val="16"/>
                        </w:rPr>
                        <w:t>cláusulas específicas del contrato.</w:t>
                      </w:r>
                    </w:p>
                  </w:txbxContent>
                </v:textbox>
                <w10:wrap type="topAndBottom" anchorx="page"/>
              </v:shape>
            </w:pict>
          </mc:Fallback>
        </mc:AlternateContent>
      </w:r>
      <w:r>
        <w:rPr>
          <w:b/>
          <w:noProof/>
          <w:sz w:val="7"/>
        </w:rPr>
        <mc:AlternateContent>
          <mc:Choice Requires="wps">
            <w:drawing>
              <wp:anchor distT="0" distB="0" distL="0" distR="0" simplePos="0" relativeHeight="251732992" behindDoc="1" locked="0" layoutInCell="1" allowOverlap="1" wp14:anchorId="1202F8C1" wp14:editId="170DB6FE">
                <wp:simplePos x="0" y="0"/>
                <wp:positionH relativeFrom="page">
                  <wp:posOffset>720090</wp:posOffset>
                </wp:positionH>
                <wp:positionV relativeFrom="paragraph">
                  <wp:posOffset>606915</wp:posOffset>
                </wp:positionV>
                <wp:extent cx="1828800" cy="1270"/>
                <wp:effectExtent l="0" t="0" r="0" b="0"/>
                <wp:wrapTopAndBottom/>
                <wp:docPr id="220" name="Graphic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7DFD88" id="Graphic 220" o:spid="_x0000_s1026" style="position:absolute;margin-left:56.7pt;margin-top:47.8pt;width:2in;height:.1pt;z-index:-251583488;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" path="m,l1828800,e" filled="f" strokeweight=".25397mm">
                <v:path arrowok="t"/>
                <w10:wrap type="topAndBottom" anchorx="page"/>
              </v:shape>
            </w:pict>
          </mc:Fallback>
        </mc:AlternateContent>
      </w:r>
    </w:p>
    <w:p w14:paraId="2D220F9C" w14:textId="77777777" w:rsidR="008A16DA" w:rsidRDefault="008A16DA">
      <w:pPr>
        <w:pStyle w:val="Textoindependiente"/>
        <w:spacing w:before="9"/>
        <w:rPr>
          <w:b/>
          <w:sz w:val="13"/>
        </w:rPr>
      </w:pPr>
    </w:p>
    <w:p w14:paraId="0EBDB036" w14:textId="77777777" w:rsidR="008A16DA" w:rsidRDefault="00C24321">
      <w:pPr>
        <w:spacing w:before="127"/>
        <w:ind w:left="425" w:right="275" w:hanging="142"/>
        <w:jc w:val="both"/>
        <w:rPr>
          <w:rFonts w:ascii="Arial MT" w:hAnsi="Arial MT"/>
          <w:sz w:val="16"/>
        </w:rPr>
      </w:pPr>
      <w:r>
        <w:rPr>
          <w:rFonts w:ascii="Arial MT" w:hAnsi="Arial MT"/>
          <w:position w:val="6"/>
          <w:sz w:val="8"/>
        </w:rPr>
        <w:t>12</w:t>
      </w:r>
      <w:r>
        <w:rPr>
          <w:rFonts w:ascii="Arial MT" w:hAnsi="Arial MT"/>
          <w:spacing w:val="37"/>
          <w:position w:val="6"/>
          <w:sz w:val="8"/>
        </w:rPr>
        <w:t xml:space="preserve"> </w:t>
      </w:r>
      <w:r>
        <w:rPr>
          <w:rFonts w:ascii="Arial MT" w:hAnsi="Arial MT"/>
          <w:sz w:val="16"/>
        </w:rPr>
        <w:t xml:space="preserve">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w:t>
      </w:r>
      <w:r>
        <w:rPr>
          <w:rFonts w:ascii="Arial MT" w:hAnsi="Arial MT"/>
          <w:spacing w:val="-2"/>
          <w:sz w:val="16"/>
        </w:rPr>
        <w:t>PCAP.</w:t>
      </w:r>
    </w:p>
    <w:p w14:paraId="1E1DC79C" w14:textId="77777777" w:rsidR="008A16DA" w:rsidRDefault="00C24321">
      <w:pPr>
        <w:spacing w:before="1"/>
        <w:ind w:left="284"/>
        <w:rPr>
          <w:rFonts w:ascii="Arial MT" w:hAnsi="Arial MT"/>
          <w:sz w:val="16"/>
        </w:rPr>
      </w:pPr>
      <w:r>
        <w:rPr>
          <w:rFonts w:ascii="Arial MT" w:hAnsi="Arial MT"/>
          <w:position w:val="6"/>
          <w:sz w:val="8"/>
        </w:rPr>
        <w:t>13</w:t>
      </w:r>
      <w:r>
        <w:rPr>
          <w:rFonts w:ascii="Arial MT" w:hAnsi="Arial MT"/>
          <w:spacing w:val="30"/>
          <w:position w:val="6"/>
          <w:sz w:val="8"/>
        </w:rPr>
        <w:t xml:space="preserve"> </w:t>
      </w:r>
      <w:r>
        <w:rPr>
          <w:rFonts w:ascii="Arial MT" w:hAnsi="Arial MT"/>
          <w:sz w:val="16"/>
        </w:rPr>
        <w:t xml:space="preserve">Entiéndase capacidad como </w:t>
      </w:r>
      <w:r>
        <w:rPr>
          <w:rFonts w:ascii="Arial MT" w:hAnsi="Arial MT"/>
          <w:spacing w:val="-2"/>
          <w:sz w:val="16"/>
        </w:rPr>
        <w:t>solvencia.</w:t>
      </w:r>
    </w:p>
    <w:p w14:paraId="777F63CA" w14:textId="77777777" w:rsidR="008A16DA" w:rsidRDefault="00C24321">
      <w:pPr>
        <w:ind w:left="284"/>
        <w:rPr>
          <w:rFonts w:ascii="Arial MT" w:hAnsi="Arial MT"/>
          <w:sz w:val="16"/>
        </w:rPr>
      </w:pPr>
      <w:r>
        <w:rPr>
          <w:rFonts w:ascii="Arial MT" w:hAnsi="Arial MT"/>
          <w:position w:val="6"/>
          <w:sz w:val="8"/>
        </w:rPr>
        <w:t>14</w:t>
      </w:r>
      <w:r>
        <w:rPr>
          <w:rFonts w:ascii="Arial MT" w:hAnsi="Arial MT"/>
          <w:spacing w:val="30"/>
          <w:position w:val="6"/>
          <w:sz w:val="8"/>
        </w:rPr>
        <w:t xml:space="preserve"> </w:t>
      </w:r>
      <w:r>
        <w:rPr>
          <w:rFonts w:ascii="Arial MT" w:hAnsi="Arial MT"/>
          <w:sz w:val="16"/>
        </w:rPr>
        <w:t xml:space="preserve">Por ejemplo, cuando se trate de organismos técnicos encargados del control de calidad: parte IV, sección C, punto </w:t>
      </w:r>
      <w:r>
        <w:rPr>
          <w:rFonts w:ascii="Arial MT" w:hAnsi="Arial MT"/>
          <w:spacing w:val="-5"/>
          <w:sz w:val="16"/>
        </w:rPr>
        <w:t>3.</w:t>
      </w:r>
    </w:p>
    <w:p w14:paraId="6D243E75" w14:textId="77777777" w:rsidR="008A16DA" w:rsidRDefault="008A16DA">
      <w:pPr>
        <w:rPr>
          <w:rFonts w:ascii="Arial MT" w:hAnsi="Arial MT"/>
          <w:sz w:val="16"/>
        </w:rPr>
        <w:sectPr w:rsidR="008A16DA">
          <w:headerReference w:type="default" r:id="rId33"/>
          <w:footerReference w:type="default" r:id="rId34"/>
          <w:pgSz w:w="11900" w:h="16820"/>
          <w:pgMar w:top="540" w:right="566" w:bottom="740" w:left="850" w:header="0" w:footer="549" w:gutter="0"/>
          <w:cols w:space="720"/>
        </w:sect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4479"/>
      </w:tblGrid>
      <w:tr w:rsidR="008A16DA" w14:paraId="11504F79" w14:textId="77777777">
        <w:trPr>
          <w:trHeight w:val="434"/>
        </w:trPr>
        <w:tc>
          <w:tcPr>
            <w:tcW w:w="5516" w:type="dxa"/>
          </w:tcPr>
          <w:p w14:paraId="227CF4EF" w14:textId="77777777" w:rsidR="008A16DA" w:rsidRDefault="00C24321">
            <w:pPr>
              <w:pStyle w:val="TableParagraph"/>
              <w:spacing w:before="120"/>
              <w:ind w:left="115"/>
              <w:rPr>
                <w:b/>
                <w:sz w:val="16"/>
              </w:rPr>
            </w:pPr>
            <w:r>
              <w:rPr>
                <w:b/>
                <w:spacing w:val="-2"/>
                <w:sz w:val="16"/>
              </w:rPr>
              <w:lastRenderedPageBreak/>
              <w:t>Subcontratación</w:t>
            </w:r>
          </w:p>
        </w:tc>
        <w:tc>
          <w:tcPr>
            <w:tcW w:w="4479" w:type="dxa"/>
          </w:tcPr>
          <w:p w14:paraId="2ECD33FD" w14:textId="77777777" w:rsidR="008A16DA" w:rsidRDefault="00C24321">
            <w:pPr>
              <w:pStyle w:val="TableParagraph"/>
              <w:spacing w:before="120"/>
              <w:ind w:left="114"/>
              <w:rPr>
                <w:b/>
                <w:sz w:val="16"/>
              </w:rPr>
            </w:pPr>
            <w:r>
              <w:rPr>
                <w:b/>
                <w:spacing w:val="-2"/>
                <w:sz w:val="16"/>
              </w:rPr>
              <w:t>Respuesta</w:t>
            </w:r>
          </w:p>
        </w:tc>
      </w:tr>
      <w:tr w:rsidR="008A16DA" w14:paraId="3B409FDC" w14:textId="77777777">
        <w:trPr>
          <w:trHeight w:val="1337"/>
        </w:trPr>
        <w:tc>
          <w:tcPr>
            <w:tcW w:w="5516" w:type="dxa"/>
          </w:tcPr>
          <w:p w14:paraId="51059146" w14:textId="77777777" w:rsidR="008A16DA" w:rsidRDefault="00C24321">
            <w:pPr>
              <w:pStyle w:val="TableParagraph"/>
              <w:spacing w:before="120"/>
              <w:ind w:left="115"/>
              <w:rPr>
                <w:sz w:val="16"/>
              </w:rPr>
            </w:pPr>
            <w:r>
              <w:rPr>
                <w:sz w:val="16"/>
              </w:rPr>
              <w:t>¿Tiene</w:t>
            </w:r>
            <w:r>
              <w:rPr>
                <w:spacing w:val="40"/>
                <w:sz w:val="16"/>
              </w:rPr>
              <w:t xml:space="preserve"> </w:t>
            </w:r>
            <w:r>
              <w:rPr>
                <w:sz w:val="16"/>
              </w:rPr>
              <w:t>la</w:t>
            </w:r>
            <w:r>
              <w:rPr>
                <w:spacing w:val="40"/>
                <w:sz w:val="16"/>
              </w:rPr>
              <w:t xml:space="preserve"> </w:t>
            </w:r>
            <w:r>
              <w:rPr>
                <w:sz w:val="16"/>
              </w:rPr>
              <w:t>operadora</w:t>
            </w:r>
            <w:r>
              <w:rPr>
                <w:spacing w:val="40"/>
                <w:sz w:val="16"/>
              </w:rPr>
              <w:t xml:space="preserve"> </w:t>
            </w:r>
            <w:r>
              <w:rPr>
                <w:sz w:val="16"/>
              </w:rPr>
              <w:t>económica</w:t>
            </w:r>
            <w:r>
              <w:rPr>
                <w:spacing w:val="40"/>
                <w:sz w:val="16"/>
              </w:rPr>
              <w:t xml:space="preserve"> </w:t>
            </w:r>
            <w:r>
              <w:rPr>
                <w:sz w:val="16"/>
              </w:rPr>
              <w:t>la</w:t>
            </w:r>
            <w:r>
              <w:rPr>
                <w:spacing w:val="40"/>
                <w:sz w:val="16"/>
              </w:rPr>
              <w:t xml:space="preserve"> </w:t>
            </w:r>
            <w:r>
              <w:rPr>
                <w:sz w:val="16"/>
              </w:rPr>
              <w:t>intención</w:t>
            </w:r>
            <w:r>
              <w:rPr>
                <w:spacing w:val="40"/>
                <w:sz w:val="16"/>
              </w:rPr>
              <w:t xml:space="preserve"> </w:t>
            </w:r>
            <w:r>
              <w:rPr>
                <w:sz w:val="16"/>
              </w:rPr>
              <w:t>de</w:t>
            </w:r>
            <w:r>
              <w:rPr>
                <w:spacing w:val="40"/>
                <w:sz w:val="16"/>
              </w:rPr>
              <w:t xml:space="preserve"> </w:t>
            </w:r>
            <w:r>
              <w:rPr>
                <w:sz w:val="16"/>
              </w:rPr>
              <w:t>subcontratar alguna parte del contrato a terceras personas?</w:t>
            </w:r>
          </w:p>
        </w:tc>
        <w:tc>
          <w:tcPr>
            <w:tcW w:w="4479" w:type="dxa"/>
          </w:tcPr>
          <w:p w14:paraId="5DA30CBC" w14:textId="77777777" w:rsidR="008A16DA" w:rsidRDefault="00C24321">
            <w:pPr>
              <w:pStyle w:val="TableParagraph"/>
              <w:tabs>
                <w:tab w:val="left" w:pos="1029"/>
              </w:tabs>
              <w:spacing w:before="125"/>
              <w:ind w:left="411"/>
              <w:rPr>
                <w:sz w:val="16"/>
              </w:rPr>
            </w:pPr>
            <w:r>
              <w:rPr>
                <w:noProof/>
                <w:sz w:val="16"/>
              </w:rPr>
              <mc:AlternateContent>
                <mc:Choice Requires="wpg">
                  <w:drawing>
                    <wp:anchor distT="0" distB="0" distL="0" distR="0" simplePos="0" relativeHeight="251585536" behindDoc="1" locked="0" layoutInCell="1" allowOverlap="1" wp14:anchorId="0431EE91" wp14:editId="0A99DE50">
                      <wp:simplePos x="0" y="0"/>
                      <wp:positionH relativeFrom="column">
                        <wp:posOffset>80962</wp:posOffset>
                      </wp:positionH>
                      <wp:positionV relativeFrom="paragraph">
                        <wp:posOffset>58390</wp:posOffset>
                      </wp:positionV>
                      <wp:extent cx="136525" cy="136525"/>
                      <wp:effectExtent l="0" t="0" r="0" b="0"/>
                      <wp:wrapNone/>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24" name="Graphic 224"/>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58F61EF" id="Group 223" o:spid="_x0000_s1026" style="position:absolute;margin-left:6.35pt;margin-top:4.6pt;width:10.75pt;height:10.75pt;z-index:-25173094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">
                      <v:shape id="Graphic 224"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" path="m,l127000,r,127000l,127000,,xe" filled="f">
                        <v:path arrowok="t"/>
                      </v:shape>
                    </v:group>
                  </w:pict>
                </mc:Fallback>
              </mc:AlternateContent>
            </w:r>
            <w:r>
              <w:rPr>
                <w:noProof/>
                <w:sz w:val="16"/>
              </w:rPr>
              <mc:AlternateContent>
                <mc:Choice Requires="wpg">
                  <w:drawing>
                    <wp:anchor distT="0" distB="0" distL="0" distR="0" simplePos="0" relativeHeight="251586560" behindDoc="1" locked="0" layoutInCell="1" allowOverlap="1" wp14:anchorId="4BF247ED" wp14:editId="28BE3706">
                      <wp:simplePos x="0" y="0"/>
                      <wp:positionH relativeFrom="column">
                        <wp:posOffset>473571</wp:posOffset>
                      </wp:positionH>
                      <wp:positionV relativeFrom="paragraph">
                        <wp:posOffset>58390</wp:posOffset>
                      </wp:positionV>
                      <wp:extent cx="136525" cy="136525"/>
                      <wp:effectExtent l="0" t="0" r="0"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26" name="Graphic 226"/>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A7C841" id="Group 225" o:spid="_x0000_s1026" style="position:absolute;margin-left:37.3pt;margin-top:4.6pt;width:10.75pt;height:10.75pt;z-index:-25172992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">
                      <v:shape id="Graphic 226"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" path="m,l127000,r,127000l,127000,,xe" filled="f">
                        <v:path arrowok="t"/>
                      </v:shape>
                    </v:group>
                  </w:pict>
                </mc:Fallback>
              </mc:AlternateContent>
            </w:r>
            <w:r>
              <w:rPr>
                <w:spacing w:val="-5"/>
                <w:sz w:val="16"/>
              </w:rPr>
              <w:t>Sí</w:t>
            </w:r>
            <w:r>
              <w:rPr>
                <w:sz w:val="16"/>
              </w:rPr>
              <w:tab/>
            </w:r>
            <w:r>
              <w:rPr>
                <w:spacing w:val="-5"/>
                <w:sz w:val="16"/>
              </w:rPr>
              <w:t>No</w:t>
            </w:r>
          </w:p>
          <w:p w14:paraId="532C6E20" w14:textId="77777777" w:rsidR="008A16DA" w:rsidRDefault="00C24321">
            <w:pPr>
              <w:pStyle w:val="TableParagraph"/>
              <w:spacing w:before="120"/>
              <w:ind w:left="114" w:right="103"/>
              <w:jc w:val="both"/>
              <w:rPr>
                <w:sz w:val="16"/>
              </w:rPr>
            </w:pPr>
            <w:r>
              <w:rPr>
                <w:b/>
                <w:sz w:val="16"/>
              </w:rPr>
              <w:t>En caso afirmativo y en la medida que se conozca este dato</w:t>
            </w:r>
            <w:r>
              <w:rPr>
                <w:sz w:val="16"/>
              </w:rPr>
              <w:t>, enumérense las</w:t>
            </w:r>
            <w:r>
              <w:rPr>
                <w:spacing w:val="40"/>
                <w:sz w:val="16"/>
              </w:rPr>
              <w:t xml:space="preserve"> </w:t>
            </w:r>
            <w:r>
              <w:rPr>
                <w:sz w:val="16"/>
              </w:rPr>
              <w:t>subcontratistas previstas:</w:t>
            </w:r>
          </w:p>
          <w:p w14:paraId="6A8995B1" w14:textId="77777777" w:rsidR="008A16DA" w:rsidRDefault="00C24321">
            <w:pPr>
              <w:pStyle w:val="TableParagraph"/>
              <w:ind w:left="114"/>
              <w:rPr>
                <w:b/>
                <w:position w:val="6"/>
                <w:sz w:val="8"/>
              </w:rPr>
            </w:pPr>
            <w:r>
              <w:rPr>
                <w:spacing w:val="-2"/>
                <w:sz w:val="16"/>
              </w:rPr>
              <w:t>[…]</w:t>
            </w:r>
            <w:r>
              <w:rPr>
                <w:b/>
                <w:spacing w:val="-2"/>
                <w:position w:val="6"/>
                <w:sz w:val="8"/>
              </w:rPr>
              <w:t>15</w:t>
            </w:r>
          </w:p>
        </w:tc>
      </w:tr>
    </w:tbl>
    <w:p w14:paraId="39419EBA" w14:textId="77777777" w:rsidR="008A16DA" w:rsidRDefault="00C24321">
      <w:pPr>
        <w:pStyle w:val="Textoindependiente"/>
        <w:spacing w:before="1"/>
        <w:rPr>
          <w:rFonts w:ascii="Arial MT"/>
          <w:sz w:val="6"/>
        </w:rPr>
      </w:pPr>
      <w:r>
        <w:rPr>
          <w:rFonts w:ascii="Arial MT"/>
          <w:noProof/>
          <w:sz w:val="6"/>
        </w:rPr>
        <mc:AlternateContent>
          <mc:Choice Requires="wps">
            <w:drawing>
              <wp:anchor distT="0" distB="0" distL="0" distR="0" simplePos="0" relativeHeight="251734016" behindDoc="1" locked="0" layoutInCell="1" allowOverlap="1" wp14:anchorId="2451B88C" wp14:editId="6E21A4C1">
                <wp:simplePos x="0" y="0"/>
                <wp:positionH relativeFrom="page">
                  <wp:posOffset>608330</wp:posOffset>
                </wp:positionH>
                <wp:positionV relativeFrom="paragraph">
                  <wp:posOffset>62932</wp:posOffset>
                </wp:positionV>
                <wp:extent cx="6355715" cy="652780"/>
                <wp:effectExtent l="0" t="0" r="0" b="0"/>
                <wp:wrapTopAndBottom/>
                <wp:docPr id="227" name="Text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5715" cy="652780"/>
                        </a:xfrm>
                        <a:prstGeom prst="rect">
                          <a:avLst/>
                        </a:prstGeom>
                        <a:solidFill>
                          <a:srgbClr val="E6E6E6"/>
                        </a:solidFill>
                        <a:ln w="6350">
                          <a:solidFill>
                            <a:srgbClr val="000000"/>
                          </a:solidFill>
                          <a:prstDash val="solid"/>
                        </a:ln>
                      </wps:spPr>
                      <wps:txbx>
                        <w:txbxContent>
                          <w:p w14:paraId="7801D045" w14:textId="77777777" w:rsidR="008A16DA" w:rsidRDefault="00C24321">
                            <w:pPr>
                              <w:spacing w:before="120"/>
                              <w:ind w:left="110" w:right="109"/>
                              <w:jc w:val="both"/>
                              <w:rPr>
                                <w:b/>
                                <w:color w:val="000000"/>
                                <w:sz w:val="16"/>
                              </w:rPr>
                            </w:pPr>
                            <w:r>
                              <w:rPr>
                                <w:b/>
                                <w:color w:val="000000"/>
                                <w:sz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xbxContent>
                      </wps:txbx>
                      <wps:bodyPr wrap="square" lIns="0" tIns="0" rIns="0" bIns="0" rtlCol="0">
                        <a:noAutofit/>
                      </wps:bodyPr>
                    </wps:wsp>
                  </a:graphicData>
                </a:graphic>
              </wp:anchor>
            </w:drawing>
          </mc:Choice>
          <mc:Fallback>
            <w:pict>
              <v:shape w14:anchorId="2451B88C" id="Textbox 227" o:spid="_x0000_s1081" type="#_x0000_t202" style="position:absolute;margin-left:47.9pt;margin-top:4.95pt;width:500.45pt;height:51.4pt;z-index:-251582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" fillcolor="#e6e6e6" strokeweight=".5pt">
                <v:path arrowok="t"/>
                <v:textbox inset="0,0,0,0">
                  <w:txbxContent>
                    <w:p w14:paraId="7801D045" w14:textId="77777777" w:rsidR="008A16DA" w:rsidRDefault="00C24321">
                      <w:pPr>
                        <w:spacing w:before="120"/>
                        <w:ind w:left="110" w:right="109"/>
                        <w:jc w:val="both"/>
                        <w:rPr>
                          <w:b/>
                          <w:color w:val="000000"/>
                          <w:sz w:val="16"/>
                        </w:rPr>
                      </w:pPr>
                      <w:r>
                        <w:rPr>
                          <w:b/>
                          <w:color w:val="000000"/>
                          <w:sz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xbxContent>
                </v:textbox>
                <w10:wrap type="topAndBottom" anchorx="page"/>
              </v:shape>
            </w:pict>
          </mc:Fallback>
        </mc:AlternateContent>
      </w:r>
    </w:p>
    <w:p w14:paraId="25731D50" w14:textId="77777777" w:rsidR="008A16DA" w:rsidRDefault="00C24321">
      <w:pPr>
        <w:spacing w:before="125"/>
        <w:ind w:left="84" w:right="77"/>
        <w:jc w:val="center"/>
        <w:rPr>
          <w:b/>
          <w:sz w:val="19"/>
        </w:rPr>
      </w:pPr>
      <w:r>
        <w:rPr>
          <w:b/>
          <w:sz w:val="19"/>
        </w:rPr>
        <w:t xml:space="preserve">Parte III: Motivos de </w:t>
      </w:r>
      <w:r>
        <w:rPr>
          <w:b/>
          <w:spacing w:val="-2"/>
          <w:sz w:val="19"/>
        </w:rPr>
        <w:t>exclusión</w:t>
      </w:r>
    </w:p>
    <w:p w14:paraId="4C385470" w14:textId="77777777" w:rsidR="008A16DA" w:rsidRDefault="00C24321">
      <w:pPr>
        <w:pStyle w:val="Ttulo4"/>
        <w:spacing w:before="120"/>
        <w:ind w:left="84" w:right="77"/>
        <w:jc w:val="center"/>
      </w:pPr>
      <w:r>
        <w:t xml:space="preserve">A: MOTIVOS REFERIDOS A CONDENAS </w:t>
      </w:r>
      <w:r>
        <w:rPr>
          <w:spacing w:val="-2"/>
        </w:rPr>
        <w:t>PENALES</w:t>
      </w:r>
    </w:p>
    <w:p w14:paraId="280C2661" w14:textId="77777777" w:rsidR="008A16DA" w:rsidRDefault="00C24321">
      <w:pPr>
        <w:pStyle w:val="Textoindependiente"/>
        <w:spacing w:before="10"/>
        <w:rPr>
          <w:b/>
          <w:sz w:val="7"/>
        </w:rPr>
      </w:pPr>
      <w:r>
        <w:rPr>
          <w:b/>
          <w:noProof/>
          <w:sz w:val="7"/>
        </w:rPr>
        <mc:AlternateContent>
          <mc:Choice Requires="wps">
            <w:drawing>
              <wp:anchor distT="0" distB="0" distL="0" distR="0" simplePos="0" relativeHeight="251735040" behindDoc="1" locked="0" layoutInCell="1" allowOverlap="1" wp14:anchorId="1BBA6E69" wp14:editId="5A2A7401">
                <wp:simplePos x="0" y="0"/>
                <wp:positionH relativeFrom="page">
                  <wp:posOffset>590550</wp:posOffset>
                </wp:positionH>
                <wp:positionV relativeFrom="paragraph">
                  <wp:posOffset>79374</wp:posOffset>
                </wp:positionV>
                <wp:extent cx="6382385" cy="1280795"/>
                <wp:effectExtent l="0" t="0" r="0" b="0"/>
                <wp:wrapTopAndBottom/>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2385" cy="1280795"/>
                        </a:xfrm>
                        <a:prstGeom prst="rect">
                          <a:avLst/>
                        </a:prstGeom>
                        <a:solidFill>
                          <a:srgbClr val="D9D9D9"/>
                        </a:solidFill>
                        <a:ln w="6350">
                          <a:solidFill>
                            <a:srgbClr val="000000"/>
                          </a:solidFill>
                          <a:prstDash val="solid"/>
                        </a:ln>
                      </wps:spPr>
                      <wps:txbx>
                        <w:txbxContent>
                          <w:p w14:paraId="2A38AB3A" w14:textId="77777777" w:rsidR="008A16DA" w:rsidRDefault="00C24321">
                            <w:pPr>
                              <w:spacing w:before="120"/>
                              <w:ind w:left="109"/>
                              <w:rPr>
                                <w:b/>
                                <w:color w:val="000000"/>
                                <w:sz w:val="16"/>
                              </w:rPr>
                            </w:pPr>
                            <w:r>
                              <w:rPr>
                                <w:b/>
                                <w:color w:val="000000"/>
                                <w:sz w:val="16"/>
                              </w:rPr>
                              <w:t xml:space="preserve">El apartado 1 del art. 57 de la Directiva 2014/24/UE establece los siguientes motivos de </w:t>
                            </w:r>
                            <w:r>
                              <w:rPr>
                                <w:b/>
                                <w:color w:val="000000"/>
                                <w:spacing w:val="-2"/>
                                <w:sz w:val="16"/>
                              </w:rPr>
                              <w:t>exclusión:</w:t>
                            </w:r>
                          </w:p>
                          <w:p w14:paraId="5B0D898A" w14:textId="77777777" w:rsidR="008A16DA" w:rsidRDefault="00C24321">
                            <w:pPr>
                              <w:spacing w:before="120" w:line="388" w:lineRule="auto"/>
                              <w:ind w:left="109" w:right="5421"/>
                              <w:rPr>
                                <w:b/>
                                <w:color w:val="000000"/>
                                <w:position w:val="6"/>
                                <w:sz w:val="8"/>
                              </w:rPr>
                            </w:pPr>
                            <w:r>
                              <w:rPr>
                                <w:color w:val="000000"/>
                                <w:sz w:val="16"/>
                              </w:rPr>
                              <w:t>Participación</w:t>
                            </w:r>
                            <w:r>
                              <w:rPr>
                                <w:color w:val="000000"/>
                                <w:spacing w:val="-10"/>
                                <w:sz w:val="16"/>
                              </w:rPr>
                              <w:t xml:space="preserve"> </w:t>
                            </w:r>
                            <w:r>
                              <w:rPr>
                                <w:color w:val="000000"/>
                                <w:sz w:val="16"/>
                              </w:rPr>
                              <w:t>en</w:t>
                            </w:r>
                            <w:r>
                              <w:rPr>
                                <w:color w:val="000000"/>
                                <w:spacing w:val="-10"/>
                                <w:sz w:val="16"/>
                              </w:rPr>
                              <w:t xml:space="preserve"> </w:t>
                            </w:r>
                            <w:r>
                              <w:rPr>
                                <w:color w:val="000000"/>
                                <w:sz w:val="16"/>
                              </w:rPr>
                              <w:t>una</w:t>
                            </w:r>
                            <w:r>
                              <w:rPr>
                                <w:color w:val="000000"/>
                                <w:spacing w:val="-10"/>
                                <w:sz w:val="16"/>
                              </w:rPr>
                              <w:t xml:space="preserve"> </w:t>
                            </w:r>
                            <w:r>
                              <w:rPr>
                                <w:color w:val="000000"/>
                                <w:sz w:val="16"/>
                              </w:rPr>
                              <w:t>organización</w:t>
                            </w:r>
                            <w:r>
                              <w:rPr>
                                <w:color w:val="000000"/>
                                <w:spacing w:val="-10"/>
                                <w:sz w:val="16"/>
                              </w:rPr>
                              <w:t xml:space="preserve"> </w:t>
                            </w:r>
                            <w:r>
                              <w:rPr>
                                <w:color w:val="000000"/>
                                <w:sz w:val="16"/>
                              </w:rPr>
                              <w:t>delictiva</w:t>
                            </w:r>
                            <w:r>
                              <w:rPr>
                                <w:b/>
                                <w:color w:val="000000"/>
                                <w:position w:val="6"/>
                                <w:sz w:val="8"/>
                              </w:rPr>
                              <w:t>16.</w:t>
                            </w:r>
                            <w:r>
                              <w:rPr>
                                <w:b/>
                                <w:color w:val="000000"/>
                                <w:spacing w:val="40"/>
                                <w:position w:val="6"/>
                                <w:sz w:val="8"/>
                              </w:rPr>
                              <w:t xml:space="preserve"> </w:t>
                            </w:r>
                            <w:r>
                              <w:rPr>
                                <w:color w:val="000000"/>
                                <w:sz w:val="16"/>
                              </w:rPr>
                              <w:t>Corrupción</w:t>
                            </w:r>
                            <w:r>
                              <w:rPr>
                                <w:b/>
                                <w:color w:val="000000"/>
                                <w:position w:val="6"/>
                                <w:sz w:val="8"/>
                              </w:rPr>
                              <w:t>17</w:t>
                            </w:r>
                            <w:r>
                              <w:rPr>
                                <w:color w:val="000000"/>
                                <w:position w:val="6"/>
                                <w:sz w:val="8"/>
                              </w:rPr>
                              <w:t>.</w:t>
                            </w:r>
                            <w:r>
                              <w:rPr>
                                <w:color w:val="000000"/>
                                <w:spacing w:val="40"/>
                                <w:position w:val="6"/>
                                <w:sz w:val="8"/>
                              </w:rPr>
                              <w:t xml:space="preserve"> </w:t>
                            </w:r>
                            <w:r>
                              <w:rPr>
                                <w:color w:val="000000"/>
                                <w:sz w:val="16"/>
                              </w:rPr>
                              <w:t>Fraude</w:t>
                            </w:r>
                            <w:r>
                              <w:rPr>
                                <w:b/>
                                <w:color w:val="000000"/>
                                <w:position w:val="6"/>
                                <w:sz w:val="8"/>
                              </w:rPr>
                              <w:t>18.</w:t>
                            </w:r>
                          </w:p>
                          <w:p w14:paraId="31625930" w14:textId="77777777" w:rsidR="008A16DA" w:rsidRDefault="00C24321">
                            <w:pPr>
                              <w:spacing w:line="388" w:lineRule="auto"/>
                              <w:ind w:left="109" w:right="3782"/>
                              <w:rPr>
                                <w:color w:val="000000"/>
                                <w:position w:val="6"/>
                                <w:sz w:val="8"/>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5"/>
                                <w:sz w:val="16"/>
                              </w:rPr>
                              <w:t xml:space="preserve"> </w:t>
                            </w:r>
                            <w:r>
                              <w:rPr>
                                <w:color w:val="000000"/>
                                <w:sz w:val="16"/>
                              </w:rPr>
                              <w:t>a</w:t>
                            </w:r>
                            <w:r>
                              <w:rPr>
                                <w:color w:val="000000"/>
                                <w:spacing w:val="-5"/>
                                <w:sz w:val="16"/>
                              </w:rPr>
                              <w:t xml:space="preserve"> </w:t>
                            </w:r>
                            <w:r>
                              <w:rPr>
                                <w:color w:val="000000"/>
                                <w:sz w:val="16"/>
                              </w:rPr>
                              <w:t>las</w:t>
                            </w:r>
                            <w:r>
                              <w:rPr>
                                <w:color w:val="000000"/>
                                <w:spacing w:val="-5"/>
                                <w:sz w:val="16"/>
                              </w:rPr>
                              <w:t xml:space="preserve"> </w:t>
                            </w:r>
                            <w:r>
                              <w:rPr>
                                <w:color w:val="000000"/>
                                <w:sz w:val="16"/>
                              </w:rPr>
                              <w:t>actividades</w:t>
                            </w:r>
                            <w:r>
                              <w:rPr>
                                <w:color w:val="000000"/>
                                <w:spacing w:val="-5"/>
                                <w:sz w:val="16"/>
                              </w:rPr>
                              <w:t xml:space="preserve"> </w:t>
                            </w:r>
                            <w:r>
                              <w:rPr>
                                <w:color w:val="000000"/>
                                <w:sz w:val="16"/>
                              </w:rPr>
                              <w:t>terroristas</w:t>
                            </w:r>
                            <w:r>
                              <w:rPr>
                                <w:b/>
                                <w:color w:val="000000"/>
                                <w:position w:val="6"/>
                                <w:sz w:val="8"/>
                              </w:rPr>
                              <w:t>19</w:t>
                            </w:r>
                            <w:r>
                              <w:rPr>
                                <w:color w:val="000000"/>
                                <w:position w:val="6"/>
                                <w:sz w:val="8"/>
                              </w:rPr>
                              <w:t>.</w:t>
                            </w:r>
                            <w:r>
                              <w:rPr>
                                <w:color w:val="000000"/>
                                <w:spacing w:val="40"/>
                                <w:position w:val="6"/>
                                <w:sz w:val="8"/>
                              </w:rPr>
                              <w:t xml:space="preserve"> </w:t>
                            </w:r>
                            <w:r>
                              <w:rPr>
                                <w:color w:val="000000"/>
                                <w:sz w:val="16"/>
                              </w:rPr>
                              <w:t>Blanqueo de capitales o financiación del terrorismo</w:t>
                            </w:r>
                            <w:r>
                              <w:rPr>
                                <w:b/>
                                <w:color w:val="000000"/>
                                <w:position w:val="6"/>
                                <w:sz w:val="8"/>
                              </w:rPr>
                              <w:t>20</w:t>
                            </w:r>
                            <w:r>
                              <w:rPr>
                                <w:color w:val="000000"/>
                                <w:position w:val="6"/>
                                <w:sz w:val="8"/>
                              </w:rPr>
                              <w:t>.</w:t>
                            </w:r>
                          </w:p>
                          <w:p w14:paraId="2504490D" w14:textId="77777777" w:rsidR="008A16DA" w:rsidRDefault="00C24321">
                            <w:pPr>
                              <w:spacing w:line="193" w:lineRule="exact"/>
                              <w:ind w:left="109"/>
                              <w:rPr>
                                <w:b/>
                                <w:color w:val="000000"/>
                                <w:sz w:val="16"/>
                              </w:rPr>
                            </w:pPr>
                            <w:r>
                              <w:rPr>
                                <w:color w:val="000000"/>
                                <w:sz w:val="16"/>
                              </w:rPr>
                              <w:t xml:space="preserve">Trabajo infantil y otras formas de trata de seres </w:t>
                            </w:r>
                            <w:r>
                              <w:rPr>
                                <w:color w:val="000000"/>
                                <w:spacing w:val="-2"/>
                                <w:sz w:val="16"/>
                              </w:rPr>
                              <w:t>humanos</w:t>
                            </w:r>
                            <w:r>
                              <w:rPr>
                                <w:b/>
                                <w:color w:val="000000"/>
                                <w:spacing w:val="-2"/>
                                <w:position w:val="6"/>
                                <w:sz w:val="8"/>
                              </w:rPr>
                              <w:t>21</w:t>
                            </w:r>
                            <w:r>
                              <w:rPr>
                                <w:b/>
                                <w:color w:val="000000"/>
                                <w:spacing w:val="-2"/>
                                <w:sz w:val="16"/>
                              </w:rPr>
                              <w:t>.</w:t>
                            </w:r>
                          </w:p>
                        </w:txbxContent>
                      </wps:txbx>
                      <wps:bodyPr wrap="square" lIns="0" tIns="0" rIns="0" bIns="0" rtlCol="0">
                        <a:noAutofit/>
                      </wps:bodyPr>
                    </wps:wsp>
                  </a:graphicData>
                </a:graphic>
              </wp:anchor>
            </w:drawing>
          </mc:Choice>
          <mc:Fallback>
            <w:pict>
              <v:shape w14:anchorId="1BBA6E69" id="Textbox 228" o:spid="_x0000_s1082" type="#_x0000_t202" style="position:absolute;margin-left:46.5pt;margin-top:6.25pt;width:502.55pt;height:100.85pt;z-index:-25158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" fillcolor="#d9d9d9" strokeweight=".5pt">
                <v:path arrowok="t"/>
                <v:textbox inset="0,0,0,0">
                  <w:txbxContent>
                    <w:p w14:paraId="2A38AB3A" w14:textId="77777777" w:rsidR="008A16DA" w:rsidRDefault="00C24321">
                      <w:pPr>
                        <w:spacing w:before="120"/>
                        <w:ind w:left="109"/>
                        <w:rPr>
                          <w:b/>
                          <w:color w:val="000000"/>
                          <w:sz w:val="16"/>
                        </w:rPr>
                      </w:pPr>
                      <w:r>
                        <w:rPr>
                          <w:b/>
                          <w:color w:val="000000"/>
                          <w:sz w:val="16"/>
                        </w:rPr>
                        <w:t xml:space="preserve">El apartado 1 del art. 57 de la Directiva 2014/24/UE establece los siguientes motivos de </w:t>
                      </w:r>
                      <w:r>
                        <w:rPr>
                          <w:b/>
                          <w:color w:val="000000"/>
                          <w:spacing w:val="-2"/>
                          <w:sz w:val="16"/>
                        </w:rPr>
                        <w:t>exclusión:</w:t>
                      </w:r>
                    </w:p>
                    <w:p w14:paraId="5B0D898A" w14:textId="77777777" w:rsidR="008A16DA" w:rsidRDefault="00C24321">
                      <w:pPr>
                        <w:spacing w:before="120" w:line="388" w:lineRule="auto"/>
                        <w:ind w:left="109" w:right="5421"/>
                        <w:rPr>
                          <w:b/>
                          <w:color w:val="000000"/>
                          <w:position w:val="6"/>
                          <w:sz w:val="8"/>
                        </w:rPr>
                      </w:pPr>
                      <w:r>
                        <w:rPr>
                          <w:color w:val="000000"/>
                          <w:sz w:val="16"/>
                        </w:rPr>
                        <w:t>Participación</w:t>
                      </w:r>
                      <w:r>
                        <w:rPr>
                          <w:color w:val="000000"/>
                          <w:spacing w:val="-10"/>
                          <w:sz w:val="16"/>
                        </w:rPr>
                        <w:t xml:space="preserve"> </w:t>
                      </w:r>
                      <w:r>
                        <w:rPr>
                          <w:color w:val="000000"/>
                          <w:sz w:val="16"/>
                        </w:rPr>
                        <w:t>en</w:t>
                      </w:r>
                      <w:r>
                        <w:rPr>
                          <w:color w:val="000000"/>
                          <w:spacing w:val="-10"/>
                          <w:sz w:val="16"/>
                        </w:rPr>
                        <w:t xml:space="preserve"> </w:t>
                      </w:r>
                      <w:r>
                        <w:rPr>
                          <w:color w:val="000000"/>
                          <w:sz w:val="16"/>
                        </w:rPr>
                        <w:t>una</w:t>
                      </w:r>
                      <w:r>
                        <w:rPr>
                          <w:color w:val="000000"/>
                          <w:spacing w:val="-10"/>
                          <w:sz w:val="16"/>
                        </w:rPr>
                        <w:t xml:space="preserve"> </w:t>
                      </w:r>
                      <w:r>
                        <w:rPr>
                          <w:color w:val="000000"/>
                          <w:sz w:val="16"/>
                        </w:rPr>
                        <w:t>organización</w:t>
                      </w:r>
                      <w:r>
                        <w:rPr>
                          <w:color w:val="000000"/>
                          <w:spacing w:val="-10"/>
                          <w:sz w:val="16"/>
                        </w:rPr>
                        <w:t xml:space="preserve"> </w:t>
                      </w:r>
                      <w:r>
                        <w:rPr>
                          <w:color w:val="000000"/>
                          <w:sz w:val="16"/>
                        </w:rPr>
                        <w:t>delictiva</w:t>
                      </w:r>
                      <w:r>
                        <w:rPr>
                          <w:b/>
                          <w:color w:val="000000"/>
                          <w:position w:val="6"/>
                          <w:sz w:val="8"/>
                        </w:rPr>
                        <w:t>16.</w:t>
                      </w:r>
                      <w:r>
                        <w:rPr>
                          <w:b/>
                          <w:color w:val="000000"/>
                          <w:spacing w:val="40"/>
                          <w:position w:val="6"/>
                          <w:sz w:val="8"/>
                        </w:rPr>
                        <w:t xml:space="preserve"> </w:t>
                      </w:r>
                      <w:r>
                        <w:rPr>
                          <w:color w:val="000000"/>
                          <w:sz w:val="16"/>
                        </w:rPr>
                        <w:t>Corrupción</w:t>
                      </w:r>
                      <w:r>
                        <w:rPr>
                          <w:b/>
                          <w:color w:val="000000"/>
                          <w:position w:val="6"/>
                          <w:sz w:val="8"/>
                        </w:rPr>
                        <w:t>17</w:t>
                      </w:r>
                      <w:r>
                        <w:rPr>
                          <w:color w:val="000000"/>
                          <w:position w:val="6"/>
                          <w:sz w:val="8"/>
                        </w:rPr>
                        <w:t>.</w:t>
                      </w:r>
                      <w:r>
                        <w:rPr>
                          <w:color w:val="000000"/>
                          <w:spacing w:val="40"/>
                          <w:position w:val="6"/>
                          <w:sz w:val="8"/>
                        </w:rPr>
                        <w:t xml:space="preserve"> </w:t>
                      </w:r>
                      <w:r>
                        <w:rPr>
                          <w:color w:val="000000"/>
                          <w:sz w:val="16"/>
                        </w:rPr>
                        <w:t>Fraude</w:t>
                      </w:r>
                      <w:r>
                        <w:rPr>
                          <w:b/>
                          <w:color w:val="000000"/>
                          <w:position w:val="6"/>
                          <w:sz w:val="8"/>
                        </w:rPr>
                        <w:t>18.</w:t>
                      </w:r>
                    </w:p>
                    <w:p w14:paraId="31625930" w14:textId="77777777" w:rsidR="008A16DA" w:rsidRDefault="00C24321">
                      <w:pPr>
                        <w:spacing w:line="388" w:lineRule="auto"/>
                        <w:ind w:left="109" w:right="3782"/>
                        <w:rPr>
                          <w:color w:val="000000"/>
                          <w:position w:val="6"/>
                          <w:sz w:val="8"/>
                        </w:rPr>
                      </w:pPr>
                      <w:r>
                        <w:rPr>
                          <w:color w:val="000000"/>
                          <w:sz w:val="16"/>
                        </w:rPr>
                        <w:t>Delitos</w:t>
                      </w:r>
                      <w:r>
                        <w:rPr>
                          <w:color w:val="000000"/>
                          <w:spacing w:val="-5"/>
                          <w:sz w:val="16"/>
                        </w:rPr>
                        <w:t xml:space="preserve"> </w:t>
                      </w:r>
                      <w:r>
                        <w:rPr>
                          <w:color w:val="000000"/>
                          <w:sz w:val="16"/>
                        </w:rPr>
                        <w:t>de</w:t>
                      </w:r>
                      <w:r>
                        <w:rPr>
                          <w:color w:val="000000"/>
                          <w:spacing w:val="-5"/>
                          <w:sz w:val="16"/>
                        </w:rPr>
                        <w:t xml:space="preserve"> </w:t>
                      </w:r>
                      <w:r>
                        <w:rPr>
                          <w:color w:val="000000"/>
                          <w:sz w:val="16"/>
                        </w:rPr>
                        <w:t>terrorismo</w:t>
                      </w:r>
                      <w:r>
                        <w:rPr>
                          <w:color w:val="000000"/>
                          <w:spacing w:val="-5"/>
                          <w:sz w:val="16"/>
                        </w:rPr>
                        <w:t xml:space="preserve"> </w:t>
                      </w:r>
                      <w:r>
                        <w:rPr>
                          <w:color w:val="000000"/>
                          <w:sz w:val="16"/>
                        </w:rPr>
                        <w:t>o</w:t>
                      </w:r>
                      <w:r>
                        <w:rPr>
                          <w:color w:val="000000"/>
                          <w:spacing w:val="-5"/>
                          <w:sz w:val="16"/>
                        </w:rPr>
                        <w:t xml:space="preserve"> </w:t>
                      </w:r>
                      <w:r>
                        <w:rPr>
                          <w:color w:val="000000"/>
                          <w:sz w:val="16"/>
                        </w:rPr>
                        <w:t>delitos</w:t>
                      </w:r>
                      <w:r>
                        <w:rPr>
                          <w:color w:val="000000"/>
                          <w:spacing w:val="-5"/>
                          <w:sz w:val="16"/>
                        </w:rPr>
                        <w:t xml:space="preserve"> </w:t>
                      </w:r>
                      <w:r>
                        <w:rPr>
                          <w:color w:val="000000"/>
                          <w:sz w:val="16"/>
                        </w:rPr>
                        <w:t>ligados</w:t>
                      </w:r>
                      <w:r>
                        <w:rPr>
                          <w:color w:val="000000"/>
                          <w:spacing w:val="-5"/>
                          <w:sz w:val="16"/>
                        </w:rPr>
                        <w:t xml:space="preserve"> </w:t>
                      </w:r>
                      <w:r>
                        <w:rPr>
                          <w:color w:val="000000"/>
                          <w:sz w:val="16"/>
                        </w:rPr>
                        <w:t>a</w:t>
                      </w:r>
                      <w:r>
                        <w:rPr>
                          <w:color w:val="000000"/>
                          <w:spacing w:val="-5"/>
                          <w:sz w:val="16"/>
                        </w:rPr>
                        <w:t xml:space="preserve"> </w:t>
                      </w:r>
                      <w:r>
                        <w:rPr>
                          <w:color w:val="000000"/>
                          <w:sz w:val="16"/>
                        </w:rPr>
                        <w:t>las</w:t>
                      </w:r>
                      <w:r>
                        <w:rPr>
                          <w:color w:val="000000"/>
                          <w:spacing w:val="-5"/>
                          <w:sz w:val="16"/>
                        </w:rPr>
                        <w:t xml:space="preserve"> </w:t>
                      </w:r>
                      <w:r>
                        <w:rPr>
                          <w:color w:val="000000"/>
                          <w:sz w:val="16"/>
                        </w:rPr>
                        <w:t>actividades</w:t>
                      </w:r>
                      <w:r>
                        <w:rPr>
                          <w:color w:val="000000"/>
                          <w:spacing w:val="-5"/>
                          <w:sz w:val="16"/>
                        </w:rPr>
                        <w:t xml:space="preserve"> </w:t>
                      </w:r>
                      <w:r>
                        <w:rPr>
                          <w:color w:val="000000"/>
                          <w:sz w:val="16"/>
                        </w:rPr>
                        <w:t>terroristas</w:t>
                      </w:r>
                      <w:r>
                        <w:rPr>
                          <w:b/>
                          <w:color w:val="000000"/>
                          <w:position w:val="6"/>
                          <w:sz w:val="8"/>
                        </w:rPr>
                        <w:t>19</w:t>
                      </w:r>
                      <w:r>
                        <w:rPr>
                          <w:color w:val="000000"/>
                          <w:position w:val="6"/>
                          <w:sz w:val="8"/>
                        </w:rPr>
                        <w:t>.</w:t>
                      </w:r>
                      <w:r>
                        <w:rPr>
                          <w:color w:val="000000"/>
                          <w:spacing w:val="40"/>
                          <w:position w:val="6"/>
                          <w:sz w:val="8"/>
                        </w:rPr>
                        <w:t xml:space="preserve"> </w:t>
                      </w:r>
                      <w:r>
                        <w:rPr>
                          <w:color w:val="000000"/>
                          <w:sz w:val="16"/>
                        </w:rPr>
                        <w:t>Blanqueo de capitales o financiación del terrorismo</w:t>
                      </w:r>
                      <w:r>
                        <w:rPr>
                          <w:b/>
                          <w:color w:val="000000"/>
                          <w:position w:val="6"/>
                          <w:sz w:val="8"/>
                        </w:rPr>
                        <w:t>20</w:t>
                      </w:r>
                      <w:r>
                        <w:rPr>
                          <w:color w:val="000000"/>
                          <w:position w:val="6"/>
                          <w:sz w:val="8"/>
                        </w:rPr>
                        <w:t>.</w:t>
                      </w:r>
                    </w:p>
                    <w:p w14:paraId="2504490D" w14:textId="77777777" w:rsidR="008A16DA" w:rsidRDefault="00C24321">
                      <w:pPr>
                        <w:spacing w:line="193" w:lineRule="exact"/>
                        <w:ind w:left="109"/>
                        <w:rPr>
                          <w:b/>
                          <w:color w:val="000000"/>
                          <w:sz w:val="16"/>
                        </w:rPr>
                      </w:pPr>
                      <w:r>
                        <w:rPr>
                          <w:color w:val="000000"/>
                          <w:sz w:val="16"/>
                        </w:rPr>
                        <w:t xml:space="preserve">Trabajo infantil y otras formas de trata de seres </w:t>
                      </w:r>
                      <w:r>
                        <w:rPr>
                          <w:color w:val="000000"/>
                          <w:spacing w:val="-2"/>
                          <w:sz w:val="16"/>
                        </w:rPr>
                        <w:t>humanos</w:t>
                      </w:r>
                      <w:r>
                        <w:rPr>
                          <w:b/>
                          <w:color w:val="000000"/>
                          <w:spacing w:val="-2"/>
                          <w:position w:val="6"/>
                          <w:sz w:val="8"/>
                        </w:rPr>
                        <w:t>21</w:t>
                      </w:r>
                      <w:r>
                        <w:rPr>
                          <w:b/>
                          <w:color w:val="000000"/>
                          <w:spacing w:val="-2"/>
                          <w:sz w:val="16"/>
                        </w:rPr>
                        <w:t>.</w:t>
                      </w:r>
                    </w:p>
                  </w:txbxContent>
                </v:textbox>
                <w10:wrap type="topAndBottom" anchorx="page"/>
              </v:shape>
            </w:pict>
          </mc:Fallback>
        </mc:AlternateContent>
      </w:r>
    </w:p>
    <w:p w14:paraId="75291AF8" w14:textId="77777777" w:rsidR="008A16DA" w:rsidRDefault="008A16DA">
      <w:pPr>
        <w:pStyle w:val="Textoindependiente"/>
        <w:spacing w:before="5"/>
        <w:rPr>
          <w:b/>
          <w:sz w:val="6"/>
        </w:rPr>
      </w:pPr>
    </w:p>
    <w:tbl>
      <w:tblPr>
        <w:tblStyle w:val="TableNormal"/>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0"/>
        <w:gridCol w:w="4507"/>
      </w:tblGrid>
      <w:tr w:rsidR="008A16DA" w14:paraId="64E1450B" w14:textId="77777777">
        <w:trPr>
          <w:trHeight w:val="1017"/>
        </w:trPr>
        <w:tc>
          <w:tcPr>
            <w:tcW w:w="5530" w:type="dxa"/>
          </w:tcPr>
          <w:p w14:paraId="44FCA417" w14:textId="77777777" w:rsidR="008A16DA" w:rsidRDefault="00C24321">
            <w:pPr>
              <w:pStyle w:val="TableParagraph"/>
              <w:spacing w:before="120"/>
              <w:ind w:left="115" w:right="104"/>
              <w:jc w:val="both"/>
              <w:rPr>
                <w:b/>
                <w:sz w:val="16"/>
              </w:rPr>
            </w:pPr>
            <w:r>
              <w:rPr>
                <w:b/>
                <w:sz w:val="16"/>
              </w:rPr>
              <w:t>Motivos referidos a condenas penales con arreglo a las disposiciones nacionales</w:t>
            </w:r>
            <w:r>
              <w:rPr>
                <w:b/>
                <w:position w:val="6"/>
                <w:sz w:val="8"/>
              </w:rPr>
              <w:t>22</w:t>
            </w:r>
            <w:r>
              <w:rPr>
                <w:b/>
                <w:spacing w:val="40"/>
                <w:position w:val="6"/>
                <w:sz w:val="8"/>
              </w:rPr>
              <w:t xml:space="preserve"> </w:t>
            </w:r>
            <w:r>
              <w:rPr>
                <w:b/>
                <w:sz w:val="16"/>
              </w:rPr>
              <w:t xml:space="preserve">de aplicación de los motivos enunciados en el art. 57, apartado 1. de la Directiva </w:t>
            </w:r>
            <w:r>
              <w:rPr>
                <w:b/>
                <w:spacing w:val="-2"/>
                <w:sz w:val="16"/>
              </w:rPr>
              <w:t>2014/24/UE</w:t>
            </w:r>
          </w:p>
        </w:tc>
        <w:tc>
          <w:tcPr>
            <w:tcW w:w="4507" w:type="dxa"/>
          </w:tcPr>
          <w:p w14:paraId="2B2FD3E8" w14:textId="77777777" w:rsidR="008A16DA" w:rsidRDefault="00C24321">
            <w:pPr>
              <w:pStyle w:val="TableParagraph"/>
              <w:spacing w:before="120"/>
              <w:ind w:left="115"/>
              <w:rPr>
                <w:b/>
                <w:sz w:val="16"/>
              </w:rPr>
            </w:pPr>
            <w:r>
              <w:rPr>
                <w:b/>
                <w:spacing w:val="-2"/>
                <w:sz w:val="16"/>
              </w:rPr>
              <w:t>Respuesta</w:t>
            </w:r>
          </w:p>
        </w:tc>
      </w:tr>
      <w:tr w:rsidR="008A16DA" w14:paraId="35D47D01" w14:textId="77777777">
        <w:trPr>
          <w:trHeight w:val="1706"/>
        </w:trPr>
        <w:tc>
          <w:tcPr>
            <w:tcW w:w="5530" w:type="dxa"/>
            <w:tcBorders>
              <w:bottom w:val="nil"/>
            </w:tcBorders>
          </w:tcPr>
          <w:p w14:paraId="3122A810" w14:textId="77777777" w:rsidR="008A16DA" w:rsidRDefault="00C24321">
            <w:pPr>
              <w:pStyle w:val="TableParagraph"/>
              <w:spacing w:before="120"/>
              <w:ind w:left="115" w:right="104"/>
              <w:jc w:val="both"/>
              <w:rPr>
                <w:sz w:val="16"/>
              </w:rPr>
            </w:pPr>
            <w:r>
              <w:rPr>
                <w:sz w:val="16"/>
              </w:rPr>
              <w:t xml:space="preserve">¿Ha sido la </w:t>
            </w:r>
            <w:r>
              <w:rPr>
                <w:b/>
                <w:sz w:val="16"/>
              </w:rPr>
              <w:t>propia operadora económica</w:t>
            </w:r>
            <w:r>
              <w:rPr>
                <w:sz w:val="16"/>
              </w:rPr>
              <w:t xml:space="preserve">, o </w:t>
            </w:r>
            <w:r>
              <w:rPr>
                <w:b/>
                <w:sz w:val="16"/>
              </w:rPr>
              <w:t>cualquier</w:t>
            </w:r>
            <w:r>
              <w:rPr>
                <w:b/>
                <w:spacing w:val="40"/>
                <w:sz w:val="16"/>
              </w:rPr>
              <w:t xml:space="preserve"> </w:t>
            </w:r>
            <w:r>
              <w:rPr>
                <w:sz w:val="16"/>
              </w:rPr>
              <w:t>persona que sea miembro de su órgano de administración, de dirección o de supervisión o que tenga poderes de representación,</w:t>
            </w:r>
            <w:r>
              <w:rPr>
                <w:spacing w:val="-4"/>
                <w:sz w:val="16"/>
              </w:rPr>
              <w:t xml:space="preserve"> </w:t>
            </w:r>
            <w:r>
              <w:rPr>
                <w:sz w:val="16"/>
              </w:rPr>
              <w:t>decisión</w:t>
            </w:r>
            <w:r>
              <w:rPr>
                <w:spacing w:val="-4"/>
                <w:sz w:val="16"/>
              </w:rPr>
              <w:t xml:space="preserve"> </w:t>
            </w:r>
            <w:r>
              <w:rPr>
                <w:sz w:val="16"/>
              </w:rPr>
              <w:t>o</w:t>
            </w:r>
            <w:r>
              <w:rPr>
                <w:spacing w:val="-4"/>
                <w:sz w:val="16"/>
              </w:rPr>
              <w:t xml:space="preserve"> </w:t>
            </w:r>
            <w:r>
              <w:rPr>
                <w:sz w:val="16"/>
              </w:rPr>
              <w:t>control</w:t>
            </w:r>
            <w:r>
              <w:rPr>
                <w:spacing w:val="-4"/>
                <w:sz w:val="16"/>
              </w:rPr>
              <w:t xml:space="preserve"> </w:t>
            </w:r>
            <w:r>
              <w:rPr>
                <w:sz w:val="16"/>
              </w:rPr>
              <w:t>en</w:t>
            </w:r>
            <w:r>
              <w:rPr>
                <w:spacing w:val="-4"/>
                <w:sz w:val="16"/>
              </w:rPr>
              <w:t xml:space="preserve"> </w:t>
            </w:r>
            <w:r>
              <w:rPr>
                <w:sz w:val="16"/>
              </w:rPr>
              <w:t>él,</w:t>
            </w:r>
            <w:r>
              <w:rPr>
                <w:spacing w:val="-4"/>
                <w:sz w:val="16"/>
              </w:rPr>
              <w:t xml:space="preserve"> </w:t>
            </w:r>
            <w:r>
              <w:rPr>
                <w:sz w:val="16"/>
              </w:rPr>
              <w:t>objeto,</w:t>
            </w:r>
            <w:r>
              <w:rPr>
                <w:spacing w:val="-4"/>
                <w:sz w:val="16"/>
              </w:rPr>
              <w:t xml:space="preserve"> </w:t>
            </w:r>
            <w:r>
              <w:rPr>
                <w:sz w:val="16"/>
              </w:rPr>
              <w:t>por</w:t>
            </w:r>
            <w:r>
              <w:rPr>
                <w:spacing w:val="-4"/>
                <w:sz w:val="16"/>
              </w:rPr>
              <w:t xml:space="preserve"> </w:t>
            </w:r>
            <w:r>
              <w:rPr>
                <w:sz w:val="16"/>
              </w:rPr>
              <w:t>alguno</w:t>
            </w:r>
            <w:r>
              <w:rPr>
                <w:spacing w:val="-4"/>
                <w:sz w:val="16"/>
              </w:rPr>
              <w:t xml:space="preserve"> </w:t>
            </w:r>
            <w:r>
              <w:rPr>
                <w:sz w:val="16"/>
              </w:rPr>
              <w:t>de</w:t>
            </w:r>
            <w:r>
              <w:rPr>
                <w:spacing w:val="-4"/>
                <w:sz w:val="16"/>
              </w:rPr>
              <w:t xml:space="preserve"> </w:t>
            </w:r>
            <w:r>
              <w:rPr>
                <w:sz w:val="16"/>
              </w:rPr>
              <w:t xml:space="preserve">los motivos enumerados más arriba, </w:t>
            </w:r>
            <w:r>
              <w:rPr>
                <w:b/>
                <w:sz w:val="16"/>
              </w:rPr>
              <w:t>de una condena en</w:t>
            </w:r>
            <w:r>
              <w:rPr>
                <w:b/>
                <w:spacing w:val="40"/>
                <w:sz w:val="16"/>
              </w:rPr>
              <w:t xml:space="preserve"> </w:t>
            </w:r>
            <w:r>
              <w:rPr>
                <w:b/>
                <w:sz w:val="16"/>
              </w:rPr>
              <w:t xml:space="preserve">sentencia firme </w:t>
            </w:r>
            <w:r>
              <w:rPr>
                <w:sz w:val="16"/>
              </w:rPr>
              <w:t>que se haya dictado, como máximo, en los cinco años anteriores o en la que se haya establecido directamente un periodo de exclusión que siga siendo aplicable?</w:t>
            </w:r>
          </w:p>
        </w:tc>
        <w:tc>
          <w:tcPr>
            <w:tcW w:w="4507" w:type="dxa"/>
            <w:tcBorders>
              <w:bottom w:val="nil"/>
            </w:tcBorders>
          </w:tcPr>
          <w:p w14:paraId="19964B53" w14:textId="77777777" w:rsidR="008A16DA" w:rsidRDefault="00C24321">
            <w:pPr>
              <w:pStyle w:val="TableParagraph"/>
              <w:tabs>
                <w:tab w:val="left" w:pos="1029"/>
              </w:tabs>
              <w:spacing w:before="165"/>
              <w:ind w:left="411"/>
              <w:rPr>
                <w:sz w:val="16"/>
              </w:rPr>
            </w:pPr>
            <w:r>
              <w:rPr>
                <w:noProof/>
                <w:sz w:val="16"/>
              </w:rPr>
              <mc:AlternateContent>
                <mc:Choice Requires="wpg">
                  <w:drawing>
                    <wp:anchor distT="0" distB="0" distL="0" distR="0" simplePos="0" relativeHeight="251587584" behindDoc="1" locked="0" layoutInCell="1" allowOverlap="1" wp14:anchorId="29B13D9B" wp14:editId="0F9524B9">
                      <wp:simplePos x="0" y="0"/>
                      <wp:positionH relativeFrom="column">
                        <wp:posOffset>80962</wp:posOffset>
                      </wp:positionH>
                      <wp:positionV relativeFrom="paragraph">
                        <wp:posOffset>83790</wp:posOffset>
                      </wp:positionV>
                      <wp:extent cx="136525" cy="136525"/>
                      <wp:effectExtent l="0" t="0" r="0" b="0"/>
                      <wp:wrapNone/>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30" name="Graphic 230"/>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824C6CC" id="Group 229" o:spid="_x0000_s1026" style="position:absolute;margin-left:6.35pt;margin-top:6.6pt;width:10.75pt;height:10.75pt;z-index:-25172889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">
                      <v:shape id="Graphic 230"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" path="m,l127000,r,127000l,127000,,xe" filled="f">
                        <v:path arrowok="t"/>
                      </v:shape>
                    </v:group>
                  </w:pict>
                </mc:Fallback>
              </mc:AlternateContent>
            </w:r>
            <w:r>
              <w:rPr>
                <w:noProof/>
                <w:sz w:val="16"/>
              </w:rPr>
              <mc:AlternateContent>
                <mc:Choice Requires="wpg">
                  <w:drawing>
                    <wp:anchor distT="0" distB="0" distL="0" distR="0" simplePos="0" relativeHeight="251588608" behindDoc="1" locked="0" layoutInCell="1" allowOverlap="1" wp14:anchorId="67AE96A2" wp14:editId="2FD5C55B">
                      <wp:simplePos x="0" y="0"/>
                      <wp:positionH relativeFrom="column">
                        <wp:posOffset>473571</wp:posOffset>
                      </wp:positionH>
                      <wp:positionV relativeFrom="paragraph">
                        <wp:posOffset>83790</wp:posOffset>
                      </wp:positionV>
                      <wp:extent cx="136525" cy="136525"/>
                      <wp:effectExtent l="0" t="0" r="0" b="0"/>
                      <wp:wrapNone/>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32" name="Graphic 232"/>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F4068D4" id="Group 231" o:spid="_x0000_s1026" style="position:absolute;margin-left:37.3pt;margin-top:6.6pt;width:10.75pt;height:10.75pt;z-index:-25172787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">
                      <v:shape id="Graphic 232"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tc>
      </w:tr>
      <w:tr w:rsidR="008A16DA" w14:paraId="3002381F" w14:textId="77777777">
        <w:trPr>
          <w:trHeight w:val="832"/>
        </w:trPr>
        <w:tc>
          <w:tcPr>
            <w:tcW w:w="5530" w:type="dxa"/>
            <w:tcBorders>
              <w:top w:val="nil"/>
            </w:tcBorders>
          </w:tcPr>
          <w:p w14:paraId="33CC5EA3" w14:textId="77777777" w:rsidR="008A16DA" w:rsidRDefault="008A16DA">
            <w:pPr>
              <w:pStyle w:val="TableParagraph"/>
              <w:rPr>
                <w:rFonts w:ascii="Times New Roman"/>
                <w:sz w:val="14"/>
              </w:rPr>
            </w:pPr>
          </w:p>
        </w:tc>
        <w:tc>
          <w:tcPr>
            <w:tcW w:w="4507" w:type="dxa"/>
            <w:tcBorders>
              <w:top w:val="nil"/>
            </w:tcBorders>
          </w:tcPr>
          <w:p w14:paraId="425773CC" w14:textId="77777777" w:rsidR="008A16DA" w:rsidRDefault="00C24321">
            <w:pPr>
              <w:pStyle w:val="TableParagraph"/>
              <w:spacing w:before="31"/>
              <w:ind w:left="115" w:right="104"/>
              <w:jc w:val="both"/>
              <w:rPr>
                <w:sz w:val="16"/>
              </w:rPr>
            </w:pPr>
            <w:r>
              <w:rPr>
                <w:sz w:val="16"/>
              </w:rPr>
              <w:t>Si la documentación pertinente está disponible en formato electrónico, sírvase indicar: (dirección de la página web, autoridad u organismo expedidor, referencia exacta de la documentación):</w:t>
            </w:r>
          </w:p>
        </w:tc>
      </w:tr>
    </w:tbl>
    <w:p w14:paraId="602FBD06" w14:textId="77777777" w:rsidR="008A16DA" w:rsidRDefault="00C24321">
      <w:pPr>
        <w:pStyle w:val="Textoindependiente"/>
        <w:spacing w:before="10"/>
        <w:rPr>
          <w:b/>
          <w:sz w:val="8"/>
        </w:rPr>
      </w:pPr>
      <w:r>
        <w:rPr>
          <w:b/>
          <w:noProof/>
          <w:sz w:val="8"/>
        </w:rPr>
        <mc:AlternateContent>
          <mc:Choice Requires="wps">
            <w:drawing>
              <wp:anchor distT="0" distB="0" distL="0" distR="0" simplePos="0" relativeHeight="251736064" behindDoc="1" locked="0" layoutInCell="1" allowOverlap="1" wp14:anchorId="3700FB3E" wp14:editId="3BB3426E">
                <wp:simplePos x="0" y="0"/>
                <wp:positionH relativeFrom="page">
                  <wp:posOffset>720090</wp:posOffset>
                </wp:positionH>
                <wp:positionV relativeFrom="paragraph">
                  <wp:posOffset>83874</wp:posOffset>
                </wp:positionV>
                <wp:extent cx="1828800" cy="1270"/>
                <wp:effectExtent l="0" t="0" r="0" b="0"/>
                <wp:wrapTopAndBottom/>
                <wp:docPr id="233" name="Graphic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90C274" id="Graphic 233" o:spid="_x0000_s1026" style="position:absolute;margin-left:56.7pt;margin-top:6.6pt;width:2in;height:.1pt;z-index:-251580416;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" path="m,l1828800,e" filled="f" strokeweight=".25397mm">
                <v:path arrowok="t"/>
                <w10:wrap type="topAndBottom" anchorx="page"/>
              </v:shape>
            </w:pict>
          </mc:Fallback>
        </mc:AlternateContent>
      </w:r>
    </w:p>
    <w:p w14:paraId="22737F20" w14:textId="77777777" w:rsidR="008A16DA" w:rsidRDefault="00C24321">
      <w:pPr>
        <w:spacing w:before="128"/>
        <w:ind w:left="425" w:right="275" w:hanging="142"/>
        <w:jc w:val="both"/>
        <w:rPr>
          <w:rFonts w:ascii="Arial MT" w:hAnsi="Arial MT"/>
          <w:sz w:val="16"/>
        </w:rPr>
      </w:pPr>
      <w:r>
        <w:rPr>
          <w:rFonts w:ascii="Arial MT" w:hAnsi="Arial MT"/>
          <w:position w:val="6"/>
          <w:sz w:val="8"/>
        </w:rPr>
        <w:t>15</w:t>
      </w:r>
      <w:r>
        <w:rPr>
          <w:rFonts w:ascii="Arial MT" w:hAnsi="Arial MT"/>
          <w:spacing w:val="32"/>
          <w:position w:val="6"/>
          <w:sz w:val="8"/>
        </w:rPr>
        <w:t xml:space="preserve"> </w:t>
      </w:r>
      <w:r>
        <w:rPr>
          <w:rFonts w:ascii="Arial MT" w:hAnsi="Arial MT"/>
          <w:sz w:val="16"/>
        </w:rPr>
        <w:t>Indíquense las subcontratistas solo en el caso de que así se exija en la letra a) de la cláusula 14.2 de cláusulas específicas del contrato. Indíquense los datos requeridos en la cláusula cláusula 13.3.2.1 de condiciones generales.</w:t>
      </w:r>
    </w:p>
    <w:p w14:paraId="43E0B056" w14:textId="77777777" w:rsidR="008A16DA" w:rsidRDefault="00C24321">
      <w:pPr>
        <w:ind w:left="425" w:right="276" w:hanging="142"/>
        <w:jc w:val="both"/>
        <w:rPr>
          <w:rFonts w:ascii="Arial MT" w:hAnsi="Arial MT"/>
          <w:sz w:val="16"/>
        </w:rPr>
      </w:pPr>
      <w:r>
        <w:rPr>
          <w:rFonts w:ascii="Arial MT" w:hAnsi="Arial MT"/>
          <w:position w:val="6"/>
          <w:sz w:val="8"/>
        </w:rPr>
        <w:t>16</w:t>
      </w:r>
      <w:r>
        <w:rPr>
          <w:rFonts w:ascii="Arial MT" w:hAnsi="Arial MT"/>
          <w:spacing w:val="35"/>
          <w:position w:val="6"/>
          <w:sz w:val="8"/>
        </w:rPr>
        <w:t xml:space="preserve"> </w:t>
      </w:r>
      <w:r>
        <w:rPr>
          <w:rFonts w:ascii="Arial MT" w:hAnsi="Arial MT"/>
          <w:sz w:val="16"/>
        </w:rPr>
        <w:t>Tal y como se define en el art. 2 de la Decisión marco 2008/841/JAI del Consejo, de 24 de octubre de 2008, relativa a la lucha contra la delincuencia organizada (DO L 300 de 11.11.2008, p. 42).</w:t>
      </w:r>
    </w:p>
    <w:p w14:paraId="1DD9B88C" w14:textId="77777777" w:rsidR="008A16DA" w:rsidRDefault="00C24321">
      <w:pPr>
        <w:ind w:left="425" w:right="276" w:hanging="142"/>
        <w:jc w:val="both"/>
        <w:rPr>
          <w:rFonts w:ascii="Arial MT" w:hAnsi="Arial MT"/>
          <w:sz w:val="16"/>
        </w:rPr>
      </w:pPr>
      <w:r>
        <w:rPr>
          <w:rFonts w:ascii="Arial MT" w:hAnsi="Arial MT"/>
          <w:position w:val="6"/>
          <w:sz w:val="8"/>
        </w:rPr>
        <w:t>17</w:t>
      </w:r>
      <w:r>
        <w:rPr>
          <w:rFonts w:ascii="Arial MT" w:hAnsi="Arial MT"/>
          <w:spacing w:val="33"/>
          <w:position w:val="6"/>
          <w:sz w:val="8"/>
        </w:rPr>
        <w:t xml:space="preserve"> </w:t>
      </w:r>
      <w:r>
        <w:rPr>
          <w:rFonts w:ascii="Arial MT" w:hAnsi="Arial MT"/>
          <w:sz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w:t>
      </w:r>
      <w:r>
        <w:rPr>
          <w:rFonts w:ascii="Arial MT" w:hAnsi="Arial MT"/>
          <w:spacing w:val="40"/>
          <w:sz w:val="16"/>
        </w:rPr>
        <w:t xml:space="preserve"> </w:t>
      </w:r>
      <w:r>
        <w:rPr>
          <w:rFonts w:ascii="Arial MT" w:hAnsi="Arial MT"/>
          <w:sz w:val="16"/>
        </w:rPr>
        <w:t>192 de 31.7.2003, p. 54). Este motivo de exclusión abarca también la corrupción tal como se defina en la legislación nacional del poder adjudicador (entidad adjudicadora) o de la operadora económica.</w:t>
      </w:r>
    </w:p>
    <w:p w14:paraId="44899C84" w14:textId="77777777" w:rsidR="008A16DA" w:rsidRDefault="00C24321">
      <w:pPr>
        <w:ind w:left="425" w:right="276" w:hanging="142"/>
        <w:jc w:val="both"/>
        <w:rPr>
          <w:rFonts w:ascii="Arial MT" w:hAnsi="Arial MT"/>
          <w:sz w:val="16"/>
        </w:rPr>
      </w:pPr>
      <w:r>
        <w:rPr>
          <w:rFonts w:ascii="Arial MT" w:hAnsi="Arial MT"/>
          <w:position w:val="6"/>
          <w:sz w:val="8"/>
        </w:rPr>
        <w:t>18</w:t>
      </w:r>
      <w:r>
        <w:rPr>
          <w:rFonts w:ascii="Arial MT" w:hAnsi="Arial MT"/>
          <w:spacing w:val="40"/>
          <w:position w:val="6"/>
          <w:sz w:val="8"/>
        </w:rPr>
        <w:t xml:space="preserve"> </w:t>
      </w:r>
      <w:r>
        <w:rPr>
          <w:rFonts w:ascii="Arial MT" w:hAnsi="Arial MT"/>
          <w:sz w:val="16"/>
        </w:rPr>
        <w:t>En el sentido del art. 1 del Convenio relativo a la protección de intereses financiero de las Comunidades Europeas (DO C 316 de 27.11.1995, p. 48).</w:t>
      </w:r>
    </w:p>
    <w:p w14:paraId="6E463CA2" w14:textId="77777777" w:rsidR="008A16DA" w:rsidRDefault="00C24321">
      <w:pPr>
        <w:ind w:left="425" w:right="276" w:hanging="142"/>
        <w:jc w:val="both"/>
        <w:rPr>
          <w:rFonts w:ascii="Arial MT" w:hAnsi="Arial MT"/>
          <w:sz w:val="16"/>
        </w:rPr>
      </w:pPr>
      <w:r>
        <w:rPr>
          <w:rFonts w:ascii="Arial MT" w:hAnsi="Arial MT"/>
          <w:position w:val="6"/>
          <w:sz w:val="8"/>
        </w:rPr>
        <w:t>19</w:t>
      </w:r>
      <w:r>
        <w:rPr>
          <w:rFonts w:ascii="Arial MT" w:hAnsi="Arial MT"/>
          <w:spacing w:val="37"/>
          <w:position w:val="6"/>
          <w:sz w:val="8"/>
        </w:rPr>
        <w:t xml:space="preserve"> </w:t>
      </w:r>
      <w:r>
        <w:rPr>
          <w:rFonts w:ascii="Arial MT" w:hAnsi="Arial MT"/>
          <w:sz w:val="16"/>
        </w:rPr>
        <w:t>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w:t>
      </w:r>
    </w:p>
    <w:p w14:paraId="1790F409" w14:textId="77777777" w:rsidR="008A16DA" w:rsidRDefault="00C24321">
      <w:pPr>
        <w:ind w:left="425" w:right="276" w:hanging="142"/>
        <w:jc w:val="both"/>
        <w:rPr>
          <w:rFonts w:ascii="Arial MT" w:hAnsi="Arial MT"/>
          <w:sz w:val="16"/>
        </w:rPr>
      </w:pPr>
      <w:r>
        <w:rPr>
          <w:rFonts w:ascii="Arial MT" w:hAnsi="Arial MT"/>
          <w:position w:val="6"/>
          <w:sz w:val="8"/>
        </w:rPr>
        <w:t>20</w:t>
      </w:r>
      <w:r>
        <w:rPr>
          <w:rFonts w:ascii="Arial MT" w:hAnsi="Arial MT"/>
          <w:spacing w:val="34"/>
          <w:position w:val="6"/>
          <w:sz w:val="8"/>
        </w:rPr>
        <w:t xml:space="preserve"> </w:t>
      </w:r>
      <w:r>
        <w:rPr>
          <w:rFonts w:ascii="Arial MT" w:hAnsi="Arial MT"/>
          <w:sz w:val="16"/>
        </w:rPr>
        <w:t>Tal como se definen en el art. 1 de la Directiva 2005/60/CE del Parlamento Europeo y del Consejo, de 26 de octubre de 2005, relativa a</w:t>
      </w:r>
      <w:r>
        <w:rPr>
          <w:rFonts w:ascii="Arial MT" w:hAnsi="Arial MT"/>
          <w:spacing w:val="40"/>
          <w:sz w:val="16"/>
        </w:rPr>
        <w:t xml:space="preserve"> </w:t>
      </w:r>
      <w:r>
        <w:rPr>
          <w:rFonts w:ascii="Arial MT" w:hAnsi="Arial MT"/>
          <w:sz w:val="16"/>
        </w:rPr>
        <w:t>la prevención de la utilización del sistema financiero para el blanqueo de capitales y para la financiación del terrorismo (DO L 309 de 25.11.2005, p. 15).</w:t>
      </w:r>
    </w:p>
    <w:p w14:paraId="2EEEC760" w14:textId="77777777" w:rsidR="008A16DA" w:rsidRDefault="00C24321">
      <w:pPr>
        <w:ind w:left="425" w:right="276" w:hanging="142"/>
        <w:jc w:val="both"/>
        <w:rPr>
          <w:rFonts w:ascii="Arial MT" w:hAnsi="Arial MT"/>
          <w:sz w:val="16"/>
        </w:rPr>
      </w:pPr>
      <w:r>
        <w:rPr>
          <w:rFonts w:ascii="Arial MT" w:hAnsi="Arial MT"/>
          <w:position w:val="6"/>
          <w:sz w:val="8"/>
        </w:rPr>
        <w:t>21</w:t>
      </w:r>
      <w:r>
        <w:rPr>
          <w:rFonts w:ascii="Arial MT" w:hAnsi="Arial MT"/>
          <w:spacing w:val="39"/>
          <w:position w:val="6"/>
          <w:sz w:val="8"/>
        </w:rPr>
        <w:t xml:space="preserve"> </w:t>
      </w:r>
      <w:r>
        <w:rPr>
          <w:rFonts w:ascii="Arial MT" w:hAnsi="Arial MT"/>
          <w:sz w:val="16"/>
        </w:rPr>
        <w:t>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w:t>
      </w:r>
    </w:p>
    <w:p w14:paraId="19637A01" w14:textId="77777777" w:rsidR="008A16DA" w:rsidRDefault="00C24321">
      <w:pPr>
        <w:ind w:left="425" w:right="276" w:hanging="142"/>
        <w:jc w:val="both"/>
        <w:rPr>
          <w:rFonts w:ascii="Arial" w:hAnsi="Arial"/>
          <w:i/>
          <w:sz w:val="16"/>
        </w:rPr>
      </w:pPr>
      <w:r>
        <w:rPr>
          <w:rFonts w:ascii="Arial MT" w:hAnsi="Arial MT"/>
          <w:position w:val="6"/>
          <w:sz w:val="8"/>
        </w:rPr>
        <w:t>22</w:t>
      </w:r>
      <w:r>
        <w:rPr>
          <w:rFonts w:ascii="Arial MT" w:hAnsi="Arial MT"/>
          <w:spacing w:val="40"/>
          <w:position w:val="6"/>
          <w:sz w:val="8"/>
        </w:rPr>
        <w:t xml:space="preserve"> </w:t>
      </w:r>
      <w:r>
        <w:rPr>
          <w:rFonts w:ascii="Arial MT" w:hAnsi="Arial MT"/>
          <w:sz w:val="16"/>
        </w:rPr>
        <w:t>A estos efectos, la letra a) del apart. 1 del art. 71 LCSP recoge como prohibiciones de contratar “</w:t>
      </w:r>
      <w:r>
        <w:rPr>
          <w:rFonts w:ascii="Arial" w:hAnsi="Arial"/>
          <w:i/>
          <w:sz w:val="16"/>
        </w:rPr>
        <w:t xml:space="preserve">Haber sido condenadas mediante </w:t>
      </w:r>
      <w:r>
        <w:rPr>
          <w:rFonts w:ascii="Arial" w:hAnsi="Arial"/>
          <w:i/>
          <w:sz w:val="16"/>
          <w:u w:val="single"/>
        </w:rPr>
        <w:t>sentencia firme</w:t>
      </w:r>
      <w:r>
        <w:rPr>
          <w:rFonts w:ascii="Arial" w:hAnsi="Arial"/>
          <w:i/>
          <w:sz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p w14:paraId="184C40D2" w14:textId="77777777" w:rsidR="008A16DA" w:rsidRDefault="00C24321">
      <w:pPr>
        <w:ind w:left="284"/>
        <w:rPr>
          <w:rFonts w:ascii="Arial MT" w:hAnsi="Arial MT"/>
          <w:sz w:val="16"/>
        </w:rPr>
      </w:pPr>
      <w:r>
        <w:rPr>
          <w:rFonts w:ascii="Arial MT" w:hAnsi="Arial MT"/>
          <w:position w:val="6"/>
          <w:sz w:val="8"/>
        </w:rPr>
        <w:t>23</w:t>
      </w:r>
      <w:r>
        <w:rPr>
          <w:rFonts w:ascii="Arial MT" w:hAnsi="Arial MT"/>
          <w:spacing w:val="30"/>
          <w:position w:val="6"/>
          <w:sz w:val="8"/>
        </w:rPr>
        <w:t xml:space="preserve"> </w:t>
      </w:r>
      <w:r>
        <w:rPr>
          <w:rFonts w:ascii="Arial MT" w:hAnsi="Arial MT"/>
          <w:sz w:val="16"/>
        </w:rPr>
        <w:t xml:space="preserve">Repítase tantas veces como sea </w:t>
      </w:r>
      <w:r>
        <w:rPr>
          <w:rFonts w:ascii="Arial MT" w:hAnsi="Arial MT"/>
          <w:spacing w:val="-2"/>
          <w:sz w:val="16"/>
        </w:rPr>
        <w:t>necesario.</w:t>
      </w:r>
    </w:p>
    <w:p w14:paraId="405F8491" w14:textId="77777777" w:rsidR="008A16DA" w:rsidRDefault="008A16DA">
      <w:pPr>
        <w:rPr>
          <w:rFonts w:ascii="Arial MT" w:hAnsi="Arial MT"/>
          <w:sz w:val="16"/>
        </w:rPr>
        <w:sectPr w:rsidR="008A16DA">
          <w:headerReference w:type="default" r:id="rId35"/>
          <w:footerReference w:type="default" r:id="rId36"/>
          <w:pgSz w:w="11900" w:h="16820"/>
          <w:pgMar w:top="620" w:right="566" w:bottom="740" w:left="850" w:header="0" w:footer="549" w:gutter="0"/>
          <w:cols w:space="720"/>
        </w:sectPr>
      </w:pPr>
    </w:p>
    <w:tbl>
      <w:tblPr>
        <w:tblStyle w:val="TableNormal"/>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0"/>
        <w:gridCol w:w="4507"/>
      </w:tblGrid>
      <w:tr w:rsidR="008A16DA" w14:paraId="6A73298B" w14:textId="77777777">
        <w:trPr>
          <w:trHeight w:val="309"/>
        </w:trPr>
        <w:tc>
          <w:tcPr>
            <w:tcW w:w="5530" w:type="dxa"/>
          </w:tcPr>
          <w:p w14:paraId="2B6D8512" w14:textId="77777777" w:rsidR="008A16DA" w:rsidRDefault="008A16DA">
            <w:pPr>
              <w:pStyle w:val="TableParagraph"/>
              <w:rPr>
                <w:rFonts w:ascii="Times New Roman"/>
                <w:sz w:val="16"/>
              </w:rPr>
            </w:pPr>
          </w:p>
        </w:tc>
        <w:tc>
          <w:tcPr>
            <w:tcW w:w="4507" w:type="dxa"/>
          </w:tcPr>
          <w:p w14:paraId="2396C793" w14:textId="77777777" w:rsidR="008A16DA" w:rsidRDefault="00C24321">
            <w:pPr>
              <w:pStyle w:val="TableParagraph"/>
              <w:spacing w:line="189" w:lineRule="exact"/>
              <w:ind w:left="115"/>
              <w:rPr>
                <w:b/>
                <w:position w:val="6"/>
                <w:sz w:val="8"/>
              </w:rPr>
            </w:pPr>
            <w:r>
              <w:rPr>
                <w:sz w:val="16"/>
              </w:rPr>
              <w:t xml:space="preserve">[…] […] </w:t>
            </w:r>
            <w:r>
              <w:rPr>
                <w:spacing w:val="-2"/>
                <w:sz w:val="16"/>
              </w:rPr>
              <w:t>[…]</w:t>
            </w:r>
            <w:r>
              <w:rPr>
                <w:b/>
                <w:spacing w:val="-2"/>
                <w:position w:val="6"/>
                <w:sz w:val="8"/>
              </w:rPr>
              <w:t>23</w:t>
            </w:r>
          </w:p>
        </w:tc>
      </w:tr>
      <w:tr w:rsidR="008A16DA" w14:paraId="4D5C4183" w14:textId="77777777">
        <w:trPr>
          <w:trHeight w:val="374"/>
        </w:trPr>
        <w:tc>
          <w:tcPr>
            <w:tcW w:w="5530" w:type="dxa"/>
            <w:tcBorders>
              <w:bottom w:val="nil"/>
            </w:tcBorders>
          </w:tcPr>
          <w:p w14:paraId="5F0D9CD9" w14:textId="77777777" w:rsidR="008A16DA" w:rsidRDefault="00C24321">
            <w:pPr>
              <w:pStyle w:val="TableParagraph"/>
              <w:spacing w:before="120"/>
              <w:ind w:left="115"/>
              <w:rPr>
                <w:sz w:val="16"/>
              </w:rPr>
            </w:pPr>
            <w:r>
              <w:rPr>
                <w:b/>
                <w:sz w:val="16"/>
              </w:rPr>
              <w:t>En caso afirmativo</w:t>
            </w:r>
            <w:r>
              <w:rPr>
                <w:sz w:val="16"/>
              </w:rPr>
              <w:t xml:space="preserve">, </w:t>
            </w:r>
            <w:r>
              <w:rPr>
                <w:spacing w:val="-2"/>
                <w:sz w:val="16"/>
              </w:rPr>
              <w:t>indíquese</w:t>
            </w:r>
            <w:r>
              <w:rPr>
                <w:b/>
                <w:spacing w:val="-2"/>
                <w:position w:val="6"/>
                <w:sz w:val="8"/>
              </w:rPr>
              <w:t>24</w:t>
            </w:r>
            <w:r>
              <w:rPr>
                <w:spacing w:val="-2"/>
                <w:sz w:val="16"/>
              </w:rPr>
              <w:t>:</w:t>
            </w:r>
          </w:p>
        </w:tc>
        <w:tc>
          <w:tcPr>
            <w:tcW w:w="4507" w:type="dxa"/>
            <w:tcBorders>
              <w:bottom w:val="nil"/>
            </w:tcBorders>
          </w:tcPr>
          <w:p w14:paraId="28472B7E" w14:textId="77777777" w:rsidR="008A16DA" w:rsidRDefault="008A16DA">
            <w:pPr>
              <w:pStyle w:val="TableParagraph"/>
              <w:rPr>
                <w:rFonts w:ascii="Times New Roman"/>
                <w:sz w:val="16"/>
              </w:rPr>
            </w:pPr>
          </w:p>
        </w:tc>
      </w:tr>
      <w:tr w:rsidR="008A16DA" w14:paraId="3A4FB4BE" w14:textId="77777777">
        <w:trPr>
          <w:trHeight w:val="508"/>
        </w:trPr>
        <w:tc>
          <w:tcPr>
            <w:tcW w:w="5530" w:type="dxa"/>
            <w:tcBorders>
              <w:top w:val="nil"/>
              <w:bottom w:val="nil"/>
            </w:tcBorders>
          </w:tcPr>
          <w:p w14:paraId="674A1607" w14:textId="77777777" w:rsidR="008A16DA" w:rsidRDefault="00C24321">
            <w:pPr>
              <w:pStyle w:val="TableParagraph"/>
              <w:spacing w:before="60"/>
              <w:ind w:left="290" w:hanging="175"/>
              <w:rPr>
                <w:sz w:val="16"/>
              </w:rPr>
            </w:pPr>
            <w:r>
              <w:rPr>
                <w:sz w:val="16"/>
              </w:rPr>
              <w:t>a)</w:t>
            </w:r>
            <w:r>
              <w:rPr>
                <w:spacing w:val="-3"/>
                <w:sz w:val="16"/>
              </w:rPr>
              <w:t xml:space="preserve"> </w:t>
            </w:r>
            <w:r>
              <w:rPr>
                <w:sz w:val="16"/>
              </w:rPr>
              <w:t>Fecha</w:t>
            </w:r>
            <w:r>
              <w:rPr>
                <w:spacing w:val="-3"/>
                <w:sz w:val="16"/>
              </w:rPr>
              <w:t xml:space="preserve"> </w:t>
            </w:r>
            <w:r>
              <w:rPr>
                <w:sz w:val="16"/>
              </w:rPr>
              <w:t>de</w:t>
            </w:r>
            <w:r>
              <w:rPr>
                <w:spacing w:val="-3"/>
                <w:sz w:val="16"/>
              </w:rPr>
              <w:t xml:space="preserve"> </w:t>
            </w:r>
            <w:r>
              <w:rPr>
                <w:sz w:val="16"/>
              </w:rPr>
              <w:t>la</w:t>
            </w:r>
            <w:r>
              <w:rPr>
                <w:spacing w:val="-3"/>
                <w:sz w:val="16"/>
              </w:rPr>
              <w:t xml:space="preserve"> </w:t>
            </w:r>
            <w:r>
              <w:rPr>
                <w:sz w:val="16"/>
              </w:rPr>
              <w:t>condena,</w:t>
            </w:r>
            <w:r>
              <w:rPr>
                <w:spacing w:val="-3"/>
                <w:sz w:val="16"/>
              </w:rPr>
              <w:t xml:space="preserve"> </w:t>
            </w:r>
            <w:r>
              <w:rPr>
                <w:sz w:val="16"/>
              </w:rPr>
              <w:t>especificando</w:t>
            </w:r>
            <w:r>
              <w:rPr>
                <w:spacing w:val="-3"/>
                <w:sz w:val="16"/>
              </w:rPr>
              <w:t xml:space="preserve"> </w:t>
            </w:r>
            <w:r>
              <w:rPr>
                <w:sz w:val="16"/>
              </w:rPr>
              <w:t>de</w:t>
            </w:r>
            <w:r>
              <w:rPr>
                <w:spacing w:val="-3"/>
                <w:sz w:val="16"/>
              </w:rPr>
              <w:t xml:space="preserve"> </w:t>
            </w:r>
            <w:r>
              <w:rPr>
                <w:sz w:val="16"/>
              </w:rPr>
              <w:t>cuál</w:t>
            </w:r>
            <w:r>
              <w:rPr>
                <w:spacing w:val="-3"/>
                <w:sz w:val="16"/>
              </w:rPr>
              <w:t xml:space="preserve"> </w:t>
            </w:r>
            <w:r>
              <w:rPr>
                <w:sz w:val="16"/>
              </w:rPr>
              <w:t>de</w:t>
            </w:r>
            <w:r>
              <w:rPr>
                <w:spacing w:val="-3"/>
                <w:sz w:val="16"/>
              </w:rPr>
              <w:t xml:space="preserve"> </w:t>
            </w:r>
            <w:r>
              <w:rPr>
                <w:sz w:val="16"/>
              </w:rPr>
              <w:t>los</w:t>
            </w:r>
            <w:r>
              <w:rPr>
                <w:spacing w:val="-3"/>
                <w:sz w:val="16"/>
              </w:rPr>
              <w:t xml:space="preserve"> </w:t>
            </w:r>
            <w:r>
              <w:rPr>
                <w:sz w:val="16"/>
              </w:rPr>
              <w:t>puntos</w:t>
            </w:r>
            <w:r>
              <w:rPr>
                <w:spacing w:val="-3"/>
                <w:sz w:val="16"/>
              </w:rPr>
              <w:t xml:space="preserve"> </w:t>
            </w:r>
            <w:r>
              <w:rPr>
                <w:sz w:val="16"/>
              </w:rPr>
              <w:t>1</w:t>
            </w:r>
            <w:r>
              <w:rPr>
                <w:spacing w:val="-3"/>
                <w:sz w:val="16"/>
              </w:rPr>
              <w:t xml:space="preserve"> </w:t>
            </w:r>
            <w:r>
              <w:rPr>
                <w:sz w:val="16"/>
              </w:rPr>
              <w:t>a</w:t>
            </w:r>
            <w:r>
              <w:rPr>
                <w:spacing w:val="-3"/>
                <w:sz w:val="16"/>
              </w:rPr>
              <w:t xml:space="preserve"> </w:t>
            </w:r>
            <w:r>
              <w:rPr>
                <w:sz w:val="16"/>
              </w:rPr>
              <w:t>6 se trata y las razones de la misma:</w:t>
            </w:r>
          </w:p>
        </w:tc>
        <w:tc>
          <w:tcPr>
            <w:tcW w:w="4507" w:type="dxa"/>
            <w:tcBorders>
              <w:top w:val="nil"/>
              <w:bottom w:val="nil"/>
            </w:tcBorders>
          </w:tcPr>
          <w:p w14:paraId="203C09C6" w14:textId="77777777" w:rsidR="008A16DA" w:rsidRDefault="00C24321">
            <w:pPr>
              <w:pStyle w:val="TableParagraph"/>
              <w:spacing w:before="60"/>
              <w:ind w:left="115"/>
              <w:rPr>
                <w:sz w:val="16"/>
              </w:rPr>
            </w:pPr>
            <w:r>
              <w:rPr>
                <w:sz w:val="16"/>
              </w:rPr>
              <w:t xml:space="preserve">Fecha:[…], punto(s): […], razón o razones: </w:t>
            </w:r>
            <w:r>
              <w:rPr>
                <w:spacing w:val="-5"/>
                <w:sz w:val="16"/>
              </w:rPr>
              <w:t>[…]</w:t>
            </w:r>
          </w:p>
        </w:tc>
      </w:tr>
      <w:tr w:rsidR="008A16DA" w14:paraId="62E0FDD5" w14:textId="77777777">
        <w:trPr>
          <w:trHeight w:val="314"/>
        </w:trPr>
        <w:tc>
          <w:tcPr>
            <w:tcW w:w="5530" w:type="dxa"/>
            <w:tcBorders>
              <w:top w:val="nil"/>
              <w:bottom w:val="nil"/>
            </w:tcBorders>
          </w:tcPr>
          <w:p w14:paraId="1ED59F43" w14:textId="77777777" w:rsidR="008A16DA" w:rsidRDefault="00C24321">
            <w:pPr>
              <w:pStyle w:val="TableParagraph"/>
              <w:spacing w:before="60"/>
              <w:ind w:left="115"/>
              <w:rPr>
                <w:sz w:val="16"/>
              </w:rPr>
            </w:pPr>
            <w:r>
              <w:rPr>
                <w:sz w:val="16"/>
              </w:rPr>
              <w:t xml:space="preserve">b) Identificación de la persona condenada </w:t>
            </w:r>
            <w:r>
              <w:rPr>
                <w:spacing w:val="-5"/>
                <w:sz w:val="16"/>
              </w:rPr>
              <w:t>[]:</w:t>
            </w:r>
          </w:p>
        </w:tc>
        <w:tc>
          <w:tcPr>
            <w:tcW w:w="4507" w:type="dxa"/>
            <w:tcBorders>
              <w:top w:val="nil"/>
              <w:bottom w:val="nil"/>
            </w:tcBorders>
          </w:tcPr>
          <w:p w14:paraId="044B96B3" w14:textId="77777777" w:rsidR="008A16DA" w:rsidRDefault="00C24321">
            <w:pPr>
              <w:pStyle w:val="TableParagraph"/>
              <w:tabs>
                <w:tab w:val="left" w:pos="412"/>
              </w:tabs>
              <w:spacing w:before="60"/>
              <w:ind w:left="115"/>
              <w:rPr>
                <w:sz w:val="16"/>
              </w:rPr>
            </w:pPr>
            <w:r>
              <w:rPr>
                <w:spacing w:val="-10"/>
                <w:sz w:val="16"/>
              </w:rPr>
              <w:t>[</w:t>
            </w:r>
            <w:r>
              <w:rPr>
                <w:sz w:val="16"/>
              </w:rPr>
              <w:tab/>
            </w:r>
            <w:r>
              <w:rPr>
                <w:spacing w:val="-10"/>
                <w:sz w:val="16"/>
              </w:rPr>
              <w:t>]</w:t>
            </w:r>
          </w:p>
        </w:tc>
      </w:tr>
      <w:tr w:rsidR="008A16DA" w14:paraId="2CE23813" w14:textId="77777777">
        <w:trPr>
          <w:trHeight w:val="508"/>
        </w:trPr>
        <w:tc>
          <w:tcPr>
            <w:tcW w:w="5530" w:type="dxa"/>
            <w:tcBorders>
              <w:top w:val="nil"/>
              <w:bottom w:val="nil"/>
            </w:tcBorders>
          </w:tcPr>
          <w:p w14:paraId="6C76C60B" w14:textId="77777777" w:rsidR="008A16DA" w:rsidRDefault="00C24321">
            <w:pPr>
              <w:pStyle w:val="TableParagraph"/>
              <w:spacing w:before="60"/>
              <w:ind w:left="115"/>
              <w:rPr>
                <w:b/>
                <w:sz w:val="16"/>
              </w:rPr>
            </w:pPr>
            <w:r>
              <w:rPr>
                <w:b/>
                <w:sz w:val="16"/>
              </w:rPr>
              <w:t>c) En la medida en que se establezca directamente en la</w:t>
            </w:r>
            <w:r>
              <w:rPr>
                <w:b/>
                <w:spacing w:val="40"/>
                <w:sz w:val="16"/>
              </w:rPr>
              <w:t xml:space="preserve"> </w:t>
            </w:r>
            <w:r>
              <w:rPr>
                <w:b/>
                <w:spacing w:val="-2"/>
                <w:sz w:val="16"/>
              </w:rPr>
              <w:t>condena:</w:t>
            </w:r>
          </w:p>
        </w:tc>
        <w:tc>
          <w:tcPr>
            <w:tcW w:w="4507" w:type="dxa"/>
            <w:tcBorders>
              <w:top w:val="nil"/>
              <w:bottom w:val="nil"/>
            </w:tcBorders>
          </w:tcPr>
          <w:p w14:paraId="239882E4" w14:textId="77777777" w:rsidR="008A16DA" w:rsidRDefault="00C24321">
            <w:pPr>
              <w:pStyle w:val="TableParagraph"/>
              <w:spacing w:before="60"/>
              <w:ind w:left="115" w:right="50"/>
              <w:rPr>
                <w:sz w:val="16"/>
              </w:rPr>
            </w:pPr>
            <w:r>
              <w:rPr>
                <w:sz w:val="16"/>
              </w:rPr>
              <w:t>Duración del período de exclusión […] y puntos de que se trate […];</w:t>
            </w:r>
          </w:p>
        </w:tc>
      </w:tr>
      <w:tr w:rsidR="008A16DA" w14:paraId="37D91CB4" w14:textId="77777777">
        <w:trPr>
          <w:trHeight w:val="1152"/>
        </w:trPr>
        <w:tc>
          <w:tcPr>
            <w:tcW w:w="5530" w:type="dxa"/>
            <w:tcBorders>
              <w:top w:val="nil"/>
            </w:tcBorders>
          </w:tcPr>
          <w:p w14:paraId="7D8E032C" w14:textId="77777777" w:rsidR="008A16DA" w:rsidRDefault="008A16DA">
            <w:pPr>
              <w:pStyle w:val="TableParagraph"/>
              <w:rPr>
                <w:rFonts w:ascii="Times New Roman"/>
                <w:sz w:val="16"/>
              </w:rPr>
            </w:pPr>
          </w:p>
        </w:tc>
        <w:tc>
          <w:tcPr>
            <w:tcW w:w="4507" w:type="dxa"/>
            <w:tcBorders>
              <w:top w:val="nil"/>
            </w:tcBorders>
          </w:tcPr>
          <w:p w14:paraId="4C1C99C2" w14:textId="77777777" w:rsidR="008A16DA" w:rsidRDefault="00C24321">
            <w:pPr>
              <w:pStyle w:val="TableParagraph"/>
              <w:spacing w:before="60"/>
              <w:ind w:left="115" w:right="104"/>
              <w:jc w:val="both"/>
              <w:rPr>
                <w:sz w:val="16"/>
              </w:rPr>
            </w:pPr>
            <w:r>
              <w:rPr>
                <w:sz w:val="16"/>
              </w:rPr>
              <w:t>Si la documentación pertinente está disponible en formato electrónico, sírvase indicar: (dirección de la página web, autoridad u organismo expedidor, referencia exacta de la documentación):</w:t>
            </w:r>
          </w:p>
          <w:p w14:paraId="00437B2D" w14:textId="77777777" w:rsidR="008A16DA" w:rsidRDefault="00C24321">
            <w:pPr>
              <w:pStyle w:val="TableParagraph"/>
              <w:ind w:left="115"/>
              <w:jc w:val="both"/>
              <w:rPr>
                <w:b/>
                <w:position w:val="6"/>
                <w:sz w:val="8"/>
              </w:rPr>
            </w:pPr>
            <w:r>
              <w:rPr>
                <w:sz w:val="16"/>
              </w:rPr>
              <w:t xml:space="preserve">[…] […] </w:t>
            </w:r>
            <w:r>
              <w:rPr>
                <w:spacing w:val="-2"/>
                <w:sz w:val="16"/>
              </w:rPr>
              <w:t>[…]</w:t>
            </w:r>
            <w:r>
              <w:rPr>
                <w:b/>
                <w:spacing w:val="-2"/>
                <w:position w:val="6"/>
                <w:sz w:val="8"/>
              </w:rPr>
              <w:t>25</w:t>
            </w:r>
          </w:p>
        </w:tc>
      </w:tr>
      <w:tr w:rsidR="008A16DA" w14:paraId="4DBB63BD" w14:textId="77777777">
        <w:trPr>
          <w:trHeight w:val="823"/>
        </w:trPr>
        <w:tc>
          <w:tcPr>
            <w:tcW w:w="5530" w:type="dxa"/>
          </w:tcPr>
          <w:p w14:paraId="1F2EF771" w14:textId="77777777" w:rsidR="008A16DA" w:rsidRDefault="00C24321">
            <w:pPr>
              <w:pStyle w:val="TableParagraph"/>
              <w:spacing w:before="120"/>
              <w:ind w:left="115" w:right="104"/>
              <w:jc w:val="both"/>
              <w:rPr>
                <w:sz w:val="16"/>
              </w:rPr>
            </w:pPr>
            <w:r>
              <w:rPr>
                <w:sz w:val="16"/>
              </w:rPr>
              <w:t>En caso de condena, ¿ha adoptado la operadora económica medidas para demostrar su credibilidad pese a la existencia de</w:t>
            </w:r>
            <w:r>
              <w:rPr>
                <w:spacing w:val="40"/>
                <w:sz w:val="16"/>
              </w:rPr>
              <w:t xml:space="preserve"> </w:t>
            </w:r>
            <w:r>
              <w:rPr>
                <w:sz w:val="16"/>
              </w:rPr>
              <w:t>un motivo pertinente de exclusión (autocorrección)</w:t>
            </w:r>
            <w:r>
              <w:rPr>
                <w:position w:val="6"/>
                <w:sz w:val="8"/>
              </w:rPr>
              <w:t>26</w:t>
            </w:r>
            <w:r>
              <w:rPr>
                <w:sz w:val="16"/>
              </w:rPr>
              <w:t>?</w:t>
            </w:r>
          </w:p>
        </w:tc>
        <w:tc>
          <w:tcPr>
            <w:tcW w:w="4507" w:type="dxa"/>
          </w:tcPr>
          <w:p w14:paraId="67D767F0" w14:textId="77777777" w:rsidR="008A16DA" w:rsidRDefault="00C24321">
            <w:pPr>
              <w:pStyle w:val="TableParagraph"/>
              <w:tabs>
                <w:tab w:val="left" w:pos="916"/>
              </w:tabs>
              <w:spacing w:before="105"/>
              <w:ind w:left="411"/>
              <w:rPr>
                <w:sz w:val="16"/>
              </w:rPr>
            </w:pPr>
            <w:r>
              <w:rPr>
                <w:noProof/>
                <w:sz w:val="16"/>
              </w:rPr>
              <mc:AlternateContent>
                <mc:Choice Requires="wpg">
                  <w:drawing>
                    <wp:anchor distT="0" distB="0" distL="0" distR="0" simplePos="0" relativeHeight="251589632" behindDoc="1" locked="0" layoutInCell="1" allowOverlap="1" wp14:anchorId="670845AF" wp14:editId="43662E9B">
                      <wp:simplePos x="0" y="0"/>
                      <wp:positionH relativeFrom="column">
                        <wp:posOffset>80962</wp:posOffset>
                      </wp:positionH>
                      <wp:positionV relativeFrom="paragraph">
                        <wp:posOffset>45690</wp:posOffset>
                      </wp:positionV>
                      <wp:extent cx="136525" cy="136525"/>
                      <wp:effectExtent l="0" t="0" r="0" b="0"/>
                      <wp:wrapNone/>
                      <wp:docPr id="236"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37" name="Graphic 23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04376E0" id="Group 236" o:spid="_x0000_s1026" style="position:absolute;margin-left:6.35pt;margin-top:3.6pt;width:10.75pt;height:10.75pt;z-index:-25172684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">
                      <v:shape id="Graphic 23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590656" behindDoc="1" locked="0" layoutInCell="1" allowOverlap="1" wp14:anchorId="4216B697" wp14:editId="7C67A73A">
                      <wp:simplePos x="0" y="0"/>
                      <wp:positionH relativeFrom="column">
                        <wp:posOffset>402133</wp:posOffset>
                      </wp:positionH>
                      <wp:positionV relativeFrom="paragraph">
                        <wp:posOffset>45690</wp:posOffset>
                      </wp:positionV>
                      <wp:extent cx="136525" cy="136525"/>
                      <wp:effectExtent l="0" t="0" r="0" b="0"/>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39" name="Graphic 23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1072490" id="Group 238" o:spid="_x0000_s1026" style="position:absolute;margin-left:31.65pt;margin-top:3.6pt;width:10.75pt;height:10.75pt;z-index:-25172582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">
                      <v:shape id="Graphic 23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tc>
      </w:tr>
      <w:tr w:rsidR="008A16DA" w14:paraId="437DEB34" w14:textId="77777777">
        <w:trPr>
          <w:trHeight w:val="434"/>
        </w:trPr>
        <w:tc>
          <w:tcPr>
            <w:tcW w:w="5530" w:type="dxa"/>
          </w:tcPr>
          <w:p w14:paraId="28EE25AD" w14:textId="77777777" w:rsidR="008A16DA" w:rsidRDefault="00C24321">
            <w:pPr>
              <w:pStyle w:val="TableParagraph"/>
              <w:spacing w:before="120"/>
              <w:ind w:left="115"/>
              <w:rPr>
                <w:sz w:val="16"/>
              </w:rPr>
            </w:pPr>
            <w:r>
              <w:rPr>
                <w:b/>
                <w:sz w:val="16"/>
              </w:rPr>
              <w:t>En caso afirmativo,</w:t>
            </w:r>
            <w:r>
              <w:rPr>
                <w:b/>
                <w:spacing w:val="1"/>
                <w:sz w:val="16"/>
              </w:rPr>
              <w:t xml:space="preserve"> </w:t>
            </w:r>
            <w:r>
              <w:rPr>
                <w:sz w:val="16"/>
              </w:rPr>
              <w:t xml:space="preserve">descríbanse las medidas </w:t>
            </w:r>
            <w:r>
              <w:rPr>
                <w:spacing w:val="-2"/>
                <w:sz w:val="16"/>
              </w:rPr>
              <w:t>adoptadas</w:t>
            </w:r>
            <w:r>
              <w:rPr>
                <w:b/>
                <w:spacing w:val="-2"/>
                <w:position w:val="6"/>
                <w:sz w:val="8"/>
              </w:rPr>
              <w:t>27</w:t>
            </w:r>
            <w:r>
              <w:rPr>
                <w:spacing w:val="-2"/>
                <w:sz w:val="16"/>
              </w:rPr>
              <w:t>:</w:t>
            </w:r>
          </w:p>
        </w:tc>
        <w:tc>
          <w:tcPr>
            <w:tcW w:w="4507" w:type="dxa"/>
          </w:tcPr>
          <w:p w14:paraId="5328136C" w14:textId="77777777" w:rsidR="008A16DA" w:rsidRDefault="00C24321">
            <w:pPr>
              <w:pStyle w:val="TableParagraph"/>
              <w:spacing w:before="120"/>
              <w:ind w:left="115"/>
              <w:rPr>
                <w:sz w:val="16"/>
              </w:rPr>
            </w:pPr>
            <w:r>
              <w:rPr>
                <w:spacing w:val="-5"/>
                <w:sz w:val="16"/>
              </w:rPr>
              <w:t>[…]</w:t>
            </w:r>
          </w:p>
        </w:tc>
      </w:tr>
    </w:tbl>
    <w:p w14:paraId="50B502FB" w14:textId="77777777" w:rsidR="008A16DA" w:rsidRDefault="00C24321">
      <w:pPr>
        <w:pStyle w:val="Ttulo4"/>
        <w:spacing w:before="146"/>
        <w:ind w:left="4842" w:hanging="4335"/>
      </w:pPr>
      <w:r>
        <w:t>B:</w:t>
      </w:r>
      <w:r>
        <w:rPr>
          <w:spacing w:val="-4"/>
        </w:rPr>
        <w:t xml:space="preserve"> </w:t>
      </w:r>
      <w:r>
        <w:t>MOTIVOS</w:t>
      </w:r>
      <w:r>
        <w:rPr>
          <w:spacing w:val="-4"/>
        </w:rPr>
        <w:t xml:space="preserve"> </w:t>
      </w:r>
      <w:r>
        <w:t>REFERIDOS</w:t>
      </w:r>
      <w:r>
        <w:rPr>
          <w:spacing w:val="-4"/>
        </w:rPr>
        <w:t xml:space="preserve"> </w:t>
      </w:r>
      <w:r>
        <w:t>AL</w:t>
      </w:r>
      <w:r>
        <w:rPr>
          <w:spacing w:val="-4"/>
        </w:rPr>
        <w:t xml:space="preserve"> </w:t>
      </w:r>
      <w:r>
        <w:t>PAGO</w:t>
      </w:r>
      <w:r>
        <w:rPr>
          <w:spacing w:val="-4"/>
        </w:rPr>
        <w:t xml:space="preserve"> </w:t>
      </w:r>
      <w:r>
        <w:t>DE</w:t>
      </w:r>
      <w:r>
        <w:rPr>
          <w:spacing w:val="-4"/>
        </w:rPr>
        <w:t xml:space="preserve"> </w:t>
      </w:r>
      <w:r>
        <w:t>IMPUESTOS</w:t>
      </w:r>
      <w:r>
        <w:rPr>
          <w:spacing w:val="-4"/>
        </w:rPr>
        <w:t xml:space="preserve"> </w:t>
      </w:r>
      <w:r>
        <w:t>O</w:t>
      </w:r>
      <w:r>
        <w:rPr>
          <w:spacing w:val="-4"/>
        </w:rPr>
        <w:t xml:space="preserve"> </w:t>
      </w:r>
      <w:r>
        <w:t>DE</w:t>
      </w:r>
      <w:r>
        <w:rPr>
          <w:spacing w:val="-4"/>
        </w:rPr>
        <w:t xml:space="preserve"> </w:t>
      </w:r>
      <w:r>
        <w:t>COTIZACIONES</w:t>
      </w:r>
      <w:r>
        <w:rPr>
          <w:spacing w:val="-4"/>
        </w:rPr>
        <w:t xml:space="preserve"> </w:t>
      </w:r>
      <w:r>
        <w:t>A</w:t>
      </w:r>
      <w:r>
        <w:rPr>
          <w:spacing w:val="-4"/>
        </w:rPr>
        <w:t xml:space="preserve"> </w:t>
      </w:r>
      <w:r>
        <w:t>LA</w:t>
      </w:r>
      <w:r>
        <w:rPr>
          <w:spacing w:val="-4"/>
        </w:rPr>
        <w:t xml:space="preserve"> </w:t>
      </w:r>
      <w:r>
        <w:t xml:space="preserve">SEGURIDAD </w:t>
      </w:r>
      <w:r>
        <w:rPr>
          <w:spacing w:val="-2"/>
        </w:rPr>
        <w:t>SOCIAL</w:t>
      </w:r>
    </w:p>
    <w:p w14:paraId="4B402FE6" w14:textId="77777777" w:rsidR="008A16DA" w:rsidRDefault="008A16DA">
      <w:pPr>
        <w:pStyle w:val="Textoindependiente"/>
        <w:spacing w:before="10" w:after="1"/>
        <w:rPr>
          <w:b/>
          <w:sz w:val="9"/>
        </w:rPr>
      </w:pPr>
    </w:p>
    <w:tbl>
      <w:tblPr>
        <w:tblStyle w:val="TableNormal"/>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2180"/>
        <w:gridCol w:w="2341"/>
      </w:tblGrid>
      <w:tr w:rsidR="008A16DA" w14:paraId="73342DD3" w14:textId="77777777">
        <w:trPr>
          <w:trHeight w:val="434"/>
        </w:trPr>
        <w:tc>
          <w:tcPr>
            <w:tcW w:w="5516" w:type="dxa"/>
          </w:tcPr>
          <w:p w14:paraId="787A66CA" w14:textId="77777777" w:rsidR="008A16DA" w:rsidRDefault="00C24321">
            <w:pPr>
              <w:pStyle w:val="TableParagraph"/>
              <w:spacing w:before="120"/>
              <w:ind w:left="115"/>
              <w:rPr>
                <w:b/>
                <w:sz w:val="16"/>
              </w:rPr>
            </w:pPr>
            <w:r>
              <w:rPr>
                <w:b/>
                <w:sz w:val="16"/>
              </w:rPr>
              <w:t xml:space="preserve">Pago de impuestos o de cotizaciones a la Seguridad </w:t>
            </w:r>
            <w:r>
              <w:rPr>
                <w:b/>
                <w:spacing w:val="-2"/>
                <w:sz w:val="16"/>
              </w:rPr>
              <w:t>Social</w:t>
            </w:r>
          </w:p>
        </w:tc>
        <w:tc>
          <w:tcPr>
            <w:tcW w:w="4521" w:type="dxa"/>
            <w:gridSpan w:val="2"/>
          </w:tcPr>
          <w:p w14:paraId="0AC6443A" w14:textId="77777777" w:rsidR="008A16DA" w:rsidRDefault="00C24321">
            <w:pPr>
              <w:pStyle w:val="TableParagraph"/>
              <w:spacing w:before="120"/>
              <w:ind w:left="114"/>
              <w:rPr>
                <w:b/>
                <w:sz w:val="16"/>
              </w:rPr>
            </w:pPr>
            <w:r>
              <w:rPr>
                <w:b/>
                <w:spacing w:val="-2"/>
                <w:sz w:val="16"/>
              </w:rPr>
              <w:t>Respuesta</w:t>
            </w:r>
          </w:p>
        </w:tc>
      </w:tr>
      <w:tr w:rsidR="008A16DA" w14:paraId="3D71CFA9" w14:textId="77777777">
        <w:trPr>
          <w:trHeight w:val="1212"/>
        </w:trPr>
        <w:tc>
          <w:tcPr>
            <w:tcW w:w="5516" w:type="dxa"/>
          </w:tcPr>
          <w:p w14:paraId="33CEDFCE" w14:textId="77777777" w:rsidR="008A16DA" w:rsidRDefault="00C24321">
            <w:pPr>
              <w:pStyle w:val="TableParagraph"/>
              <w:spacing w:before="120"/>
              <w:ind w:left="115" w:right="104"/>
              <w:jc w:val="both"/>
              <w:rPr>
                <w:sz w:val="16"/>
              </w:rPr>
            </w:pPr>
            <w:r>
              <w:rPr>
                <w:sz w:val="16"/>
              </w:rPr>
              <w:t xml:space="preserve">¿Ha cumplido la operadora económica todas </w:t>
            </w:r>
            <w:r>
              <w:rPr>
                <w:b/>
                <w:sz w:val="16"/>
              </w:rPr>
              <w:t xml:space="preserve">sus obligaciones relativas al pago de impuestos o de cotizaciones a la seguridad social, </w:t>
            </w:r>
            <w:r>
              <w:rPr>
                <w:sz w:val="16"/>
              </w:rPr>
              <w:t>tanto en el país en el que está establecida como en el Estado miembro del poder adjudicador</w:t>
            </w:r>
            <w:r>
              <w:rPr>
                <w:b/>
                <w:position w:val="6"/>
                <w:sz w:val="8"/>
              </w:rPr>
              <w:t>28</w:t>
            </w:r>
            <w:r>
              <w:rPr>
                <w:b/>
                <w:spacing w:val="36"/>
                <w:position w:val="6"/>
                <w:sz w:val="8"/>
              </w:rPr>
              <w:t xml:space="preserve"> </w:t>
            </w:r>
            <w:r>
              <w:rPr>
                <w:sz w:val="16"/>
              </w:rPr>
              <w:t>o la entidad adjudicadora, si no coincide con su país de establecimiento?</w:t>
            </w:r>
          </w:p>
        </w:tc>
        <w:tc>
          <w:tcPr>
            <w:tcW w:w="4521" w:type="dxa"/>
            <w:gridSpan w:val="2"/>
          </w:tcPr>
          <w:p w14:paraId="226CA7E5" w14:textId="77777777" w:rsidR="008A16DA" w:rsidRDefault="00C24321">
            <w:pPr>
              <w:pStyle w:val="TableParagraph"/>
              <w:tabs>
                <w:tab w:val="left" w:pos="916"/>
              </w:tabs>
              <w:spacing w:before="105"/>
              <w:ind w:left="411"/>
              <w:rPr>
                <w:sz w:val="16"/>
              </w:rPr>
            </w:pPr>
            <w:r>
              <w:rPr>
                <w:noProof/>
                <w:sz w:val="16"/>
              </w:rPr>
              <mc:AlternateContent>
                <mc:Choice Requires="wpg">
                  <w:drawing>
                    <wp:anchor distT="0" distB="0" distL="0" distR="0" simplePos="0" relativeHeight="251591680" behindDoc="1" locked="0" layoutInCell="1" allowOverlap="1" wp14:anchorId="2F875D3F" wp14:editId="7711196B">
                      <wp:simplePos x="0" y="0"/>
                      <wp:positionH relativeFrom="column">
                        <wp:posOffset>80962</wp:posOffset>
                      </wp:positionH>
                      <wp:positionV relativeFrom="paragraph">
                        <wp:posOffset>45690</wp:posOffset>
                      </wp:positionV>
                      <wp:extent cx="136525" cy="136525"/>
                      <wp:effectExtent l="0" t="0" r="0" b="0"/>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41" name="Graphic 24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3F79DB7" id="Group 240" o:spid="_x0000_s1026" style="position:absolute;margin-left:6.35pt;margin-top:3.6pt;width:10.75pt;height:10.75pt;z-index:-25172480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">
                      <v:shape id="Graphic 24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592704" behindDoc="1" locked="0" layoutInCell="1" allowOverlap="1" wp14:anchorId="66090E69" wp14:editId="047ACBC2">
                      <wp:simplePos x="0" y="0"/>
                      <wp:positionH relativeFrom="column">
                        <wp:posOffset>402133</wp:posOffset>
                      </wp:positionH>
                      <wp:positionV relativeFrom="paragraph">
                        <wp:posOffset>45690</wp:posOffset>
                      </wp:positionV>
                      <wp:extent cx="136525" cy="136525"/>
                      <wp:effectExtent l="0" t="0" r="0" b="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43" name="Graphic 243"/>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690349E" id="Group 242" o:spid="_x0000_s1026" style="position:absolute;margin-left:31.65pt;margin-top:3.6pt;width:10.75pt;height:10.75pt;z-index:-25172377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">
                      <v:shape id="Graphic 243"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tc>
      </w:tr>
      <w:tr w:rsidR="008A16DA" w14:paraId="04D0363A" w14:textId="77777777">
        <w:trPr>
          <w:trHeight w:val="434"/>
        </w:trPr>
        <w:tc>
          <w:tcPr>
            <w:tcW w:w="5516" w:type="dxa"/>
            <w:vMerge w:val="restart"/>
          </w:tcPr>
          <w:p w14:paraId="52386D92" w14:textId="77777777" w:rsidR="008A16DA" w:rsidRDefault="00C24321">
            <w:pPr>
              <w:pStyle w:val="TableParagraph"/>
              <w:spacing w:before="120"/>
              <w:ind w:left="115"/>
              <w:rPr>
                <w:sz w:val="16"/>
              </w:rPr>
            </w:pPr>
            <w:r>
              <w:rPr>
                <w:b/>
                <w:sz w:val="16"/>
              </w:rPr>
              <w:t>En caso negativo,</w:t>
            </w:r>
            <w:r>
              <w:rPr>
                <w:b/>
                <w:spacing w:val="1"/>
                <w:sz w:val="16"/>
              </w:rPr>
              <w:t xml:space="preserve"> </w:t>
            </w:r>
            <w:r>
              <w:rPr>
                <w:spacing w:val="-2"/>
                <w:sz w:val="16"/>
              </w:rPr>
              <w:t>indíquese:</w:t>
            </w:r>
          </w:p>
          <w:p w14:paraId="59D05873" w14:textId="77777777" w:rsidR="008A16DA" w:rsidRDefault="008A16DA">
            <w:pPr>
              <w:pStyle w:val="TableParagraph"/>
              <w:spacing w:before="45"/>
              <w:rPr>
                <w:b/>
                <w:sz w:val="16"/>
              </w:rPr>
            </w:pPr>
          </w:p>
          <w:p w14:paraId="28DE0886" w14:textId="77777777" w:rsidR="008A16DA" w:rsidRDefault="00C24321">
            <w:pPr>
              <w:pStyle w:val="TableParagraph"/>
              <w:numPr>
                <w:ilvl w:val="0"/>
                <w:numId w:val="36"/>
              </w:numPr>
              <w:tabs>
                <w:tab w:val="left" w:pos="340"/>
              </w:tabs>
              <w:rPr>
                <w:sz w:val="16"/>
              </w:rPr>
            </w:pPr>
            <w:r>
              <w:rPr>
                <w:sz w:val="16"/>
              </w:rPr>
              <w:t xml:space="preserve">País o miembro de que se </w:t>
            </w:r>
            <w:r>
              <w:rPr>
                <w:spacing w:val="-2"/>
                <w:sz w:val="16"/>
              </w:rPr>
              <w:t>trate:</w:t>
            </w:r>
          </w:p>
          <w:p w14:paraId="68F9C0DD" w14:textId="77777777" w:rsidR="008A16DA" w:rsidRDefault="00C24321">
            <w:pPr>
              <w:pStyle w:val="TableParagraph"/>
              <w:numPr>
                <w:ilvl w:val="0"/>
                <w:numId w:val="36"/>
              </w:numPr>
              <w:tabs>
                <w:tab w:val="left" w:pos="343"/>
              </w:tabs>
              <w:spacing w:before="120"/>
              <w:ind w:left="343" w:hanging="228"/>
              <w:rPr>
                <w:sz w:val="16"/>
              </w:rPr>
            </w:pPr>
            <w:r>
              <w:rPr>
                <w:sz w:val="16"/>
              </w:rPr>
              <w:t xml:space="preserve">¿A cuánto asciende el importe en </w:t>
            </w:r>
            <w:r>
              <w:rPr>
                <w:spacing w:val="-2"/>
                <w:sz w:val="16"/>
              </w:rPr>
              <w:t>cuestión?</w:t>
            </w:r>
          </w:p>
          <w:p w14:paraId="5068C35D" w14:textId="77777777" w:rsidR="008A16DA" w:rsidRDefault="00C24321">
            <w:pPr>
              <w:pStyle w:val="TableParagraph"/>
              <w:numPr>
                <w:ilvl w:val="0"/>
                <w:numId w:val="36"/>
              </w:numPr>
              <w:tabs>
                <w:tab w:val="left" w:pos="327"/>
                <w:tab w:val="left" w:pos="432"/>
              </w:tabs>
              <w:spacing w:before="120" w:line="388" w:lineRule="auto"/>
              <w:ind w:left="432" w:right="190" w:hanging="317"/>
              <w:rPr>
                <w:sz w:val="16"/>
              </w:rPr>
            </w:pPr>
            <w:r>
              <w:rPr>
                <w:sz w:val="16"/>
              </w:rPr>
              <w:t>¿De</w:t>
            </w:r>
            <w:r>
              <w:rPr>
                <w:spacing w:val="-6"/>
                <w:sz w:val="16"/>
              </w:rPr>
              <w:t xml:space="preserve"> </w:t>
            </w:r>
            <w:r>
              <w:rPr>
                <w:sz w:val="16"/>
              </w:rPr>
              <w:t>qué</w:t>
            </w:r>
            <w:r>
              <w:rPr>
                <w:spacing w:val="-6"/>
                <w:sz w:val="16"/>
              </w:rPr>
              <w:t xml:space="preserve"> </w:t>
            </w:r>
            <w:r>
              <w:rPr>
                <w:sz w:val="16"/>
              </w:rPr>
              <w:t>manera</w:t>
            </w:r>
            <w:r>
              <w:rPr>
                <w:spacing w:val="-6"/>
                <w:sz w:val="16"/>
              </w:rPr>
              <w:t xml:space="preserve"> </w:t>
            </w:r>
            <w:r>
              <w:rPr>
                <w:sz w:val="16"/>
              </w:rPr>
              <w:t>ha</w:t>
            </w:r>
            <w:r>
              <w:rPr>
                <w:spacing w:val="-6"/>
                <w:sz w:val="16"/>
              </w:rPr>
              <w:t xml:space="preserve"> </w:t>
            </w:r>
            <w:r>
              <w:rPr>
                <w:sz w:val="16"/>
              </w:rPr>
              <w:t>quedado</w:t>
            </w:r>
            <w:r>
              <w:rPr>
                <w:spacing w:val="-6"/>
                <w:sz w:val="16"/>
              </w:rPr>
              <w:t xml:space="preserve"> </w:t>
            </w:r>
            <w:r>
              <w:rPr>
                <w:sz w:val="16"/>
              </w:rPr>
              <w:t>establecido</w:t>
            </w:r>
            <w:r>
              <w:rPr>
                <w:spacing w:val="-6"/>
                <w:sz w:val="16"/>
              </w:rPr>
              <w:t xml:space="preserve"> </w:t>
            </w:r>
            <w:r>
              <w:rPr>
                <w:sz w:val="16"/>
              </w:rPr>
              <w:t>ese</w:t>
            </w:r>
            <w:r>
              <w:rPr>
                <w:spacing w:val="-6"/>
                <w:sz w:val="16"/>
              </w:rPr>
              <w:t xml:space="preserve"> </w:t>
            </w:r>
            <w:r>
              <w:rPr>
                <w:sz w:val="16"/>
              </w:rPr>
              <w:t>incumplimiento? c1) A través de una resolución administrativa o judicial:</w:t>
            </w:r>
          </w:p>
          <w:p w14:paraId="5E1BA1E5" w14:textId="77777777" w:rsidR="008A16DA" w:rsidRDefault="00C24321">
            <w:pPr>
              <w:pStyle w:val="TableParagraph"/>
              <w:numPr>
                <w:ilvl w:val="1"/>
                <w:numId w:val="36"/>
              </w:numPr>
              <w:tabs>
                <w:tab w:val="left" w:pos="834"/>
              </w:tabs>
              <w:spacing w:line="193" w:lineRule="exact"/>
              <w:ind w:left="834" w:hanging="359"/>
              <w:rPr>
                <w:sz w:val="16"/>
              </w:rPr>
            </w:pPr>
            <w:r>
              <w:rPr>
                <w:sz w:val="16"/>
              </w:rPr>
              <w:t xml:space="preserve">¿Es esta resolución firme y </w:t>
            </w:r>
            <w:r>
              <w:rPr>
                <w:spacing w:val="-2"/>
                <w:sz w:val="16"/>
              </w:rPr>
              <w:t>vinculante?</w:t>
            </w:r>
          </w:p>
          <w:p w14:paraId="651EC999" w14:textId="77777777" w:rsidR="008A16DA" w:rsidRDefault="00C24321">
            <w:pPr>
              <w:pStyle w:val="TableParagraph"/>
              <w:numPr>
                <w:ilvl w:val="1"/>
                <w:numId w:val="36"/>
              </w:numPr>
              <w:tabs>
                <w:tab w:val="left" w:pos="834"/>
              </w:tabs>
              <w:spacing w:before="120"/>
              <w:ind w:left="834" w:hanging="359"/>
              <w:rPr>
                <w:sz w:val="16"/>
              </w:rPr>
            </w:pPr>
            <w:r>
              <w:rPr>
                <w:sz w:val="16"/>
              </w:rPr>
              <w:t xml:space="preserve">Indíquese la fecha de la condena o </w:t>
            </w:r>
            <w:r>
              <w:rPr>
                <w:spacing w:val="-2"/>
                <w:sz w:val="16"/>
              </w:rPr>
              <w:t>resolución.</w:t>
            </w:r>
          </w:p>
          <w:p w14:paraId="6928D2A3" w14:textId="77777777" w:rsidR="008A16DA" w:rsidRDefault="00C24321">
            <w:pPr>
              <w:pStyle w:val="TableParagraph"/>
              <w:numPr>
                <w:ilvl w:val="1"/>
                <w:numId w:val="36"/>
              </w:numPr>
              <w:tabs>
                <w:tab w:val="left" w:pos="847"/>
              </w:tabs>
              <w:spacing w:before="120"/>
              <w:ind w:left="847" w:right="104" w:hanging="373"/>
              <w:jc w:val="both"/>
              <w:rPr>
                <w:sz w:val="16"/>
              </w:rPr>
            </w:pPr>
            <w:r>
              <w:rPr>
                <w:b/>
                <w:sz w:val="16"/>
              </w:rPr>
              <w:t xml:space="preserve">En caso de condena, y siempre que se establezca directamente en ella, </w:t>
            </w:r>
            <w:r>
              <w:rPr>
                <w:sz w:val="16"/>
              </w:rPr>
              <w:t xml:space="preserve">duración del período de </w:t>
            </w:r>
            <w:r>
              <w:rPr>
                <w:spacing w:val="-2"/>
                <w:sz w:val="16"/>
              </w:rPr>
              <w:t>exclusión.</w:t>
            </w:r>
          </w:p>
          <w:p w14:paraId="5E25B22C" w14:textId="77777777" w:rsidR="008A16DA" w:rsidRDefault="00C24321">
            <w:pPr>
              <w:pStyle w:val="TableParagraph"/>
              <w:spacing w:before="120"/>
              <w:ind w:left="435"/>
              <w:rPr>
                <w:sz w:val="16"/>
              </w:rPr>
            </w:pPr>
            <w:r>
              <w:rPr>
                <w:sz w:val="16"/>
              </w:rPr>
              <w:t xml:space="preserve">c2) Por otros medios. </w:t>
            </w:r>
            <w:r>
              <w:rPr>
                <w:spacing w:val="-2"/>
                <w:sz w:val="16"/>
              </w:rPr>
              <w:t>Especifíquese.</w:t>
            </w:r>
          </w:p>
          <w:p w14:paraId="67311E98" w14:textId="77777777" w:rsidR="008A16DA" w:rsidRDefault="00C24321">
            <w:pPr>
              <w:pStyle w:val="TableParagraph"/>
              <w:numPr>
                <w:ilvl w:val="0"/>
                <w:numId w:val="36"/>
              </w:numPr>
              <w:tabs>
                <w:tab w:val="left" w:pos="433"/>
              </w:tabs>
              <w:spacing w:before="120"/>
              <w:ind w:left="115" w:right="104" w:firstLine="0"/>
              <w:jc w:val="both"/>
              <w:rPr>
                <w:sz w:val="16"/>
              </w:rPr>
            </w:pPr>
            <w:r>
              <w:rPr>
                <w:sz w:val="16"/>
              </w:rPr>
              <w:t>¿Ha cumplido la operadora económica sus obligaciones mediante pago o acuerdo vinculante con vistas al pago de los impuestos</w:t>
            </w:r>
            <w:r>
              <w:rPr>
                <w:spacing w:val="-4"/>
                <w:sz w:val="16"/>
              </w:rPr>
              <w:t xml:space="preserve"> </w:t>
            </w:r>
            <w:r>
              <w:rPr>
                <w:sz w:val="16"/>
              </w:rPr>
              <w:t>o</w:t>
            </w:r>
            <w:r>
              <w:rPr>
                <w:spacing w:val="-4"/>
                <w:sz w:val="16"/>
              </w:rPr>
              <w:t xml:space="preserve"> </w:t>
            </w:r>
            <w:r>
              <w:rPr>
                <w:sz w:val="16"/>
              </w:rPr>
              <w:t>de</w:t>
            </w:r>
            <w:r>
              <w:rPr>
                <w:spacing w:val="-4"/>
                <w:sz w:val="16"/>
              </w:rPr>
              <w:t xml:space="preserve"> </w:t>
            </w:r>
            <w:r>
              <w:rPr>
                <w:sz w:val="16"/>
              </w:rPr>
              <w:t>las</w:t>
            </w:r>
            <w:r>
              <w:rPr>
                <w:spacing w:val="-4"/>
                <w:sz w:val="16"/>
              </w:rPr>
              <w:t xml:space="preserve"> </w:t>
            </w:r>
            <w:r>
              <w:rPr>
                <w:sz w:val="16"/>
              </w:rPr>
              <w:t>cotizaciones</w:t>
            </w:r>
            <w:r>
              <w:rPr>
                <w:spacing w:val="-4"/>
                <w:sz w:val="16"/>
              </w:rPr>
              <w:t xml:space="preserve"> </w:t>
            </w:r>
            <w:r>
              <w:rPr>
                <w:sz w:val="16"/>
              </w:rPr>
              <w:t>a</w:t>
            </w:r>
            <w:r>
              <w:rPr>
                <w:spacing w:val="-4"/>
                <w:sz w:val="16"/>
              </w:rPr>
              <w:t xml:space="preserve"> </w:t>
            </w:r>
            <w:r>
              <w:rPr>
                <w:sz w:val="16"/>
              </w:rPr>
              <w:t>la</w:t>
            </w:r>
            <w:r>
              <w:rPr>
                <w:spacing w:val="-4"/>
                <w:sz w:val="16"/>
              </w:rPr>
              <w:t xml:space="preserve"> </w:t>
            </w:r>
            <w:r>
              <w:rPr>
                <w:sz w:val="16"/>
              </w:rPr>
              <w:t>seguridad</w:t>
            </w:r>
            <w:r>
              <w:rPr>
                <w:spacing w:val="-4"/>
                <w:sz w:val="16"/>
              </w:rPr>
              <w:t xml:space="preserve"> </w:t>
            </w:r>
            <w:r>
              <w:rPr>
                <w:sz w:val="16"/>
              </w:rPr>
              <w:t>social</w:t>
            </w:r>
            <w:r>
              <w:rPr>
                <w:spacing w:val="-4"/>
                <w:sz w:val="16"/>
              </w:rPr>
              <w:t xml:space="preserve"> </w:t>
            </w:r>
            <w:r>
              <w:rPr>
                <w:sz w:val="16"/>
              </w:rPr>
              <w:t>que</w:t>
            </w:r>
            <w:r>
              <w:rPr>
                <w:spacing w:val="-4"/>
                <w:sz w:val="16"/>
              </w:rPr>
              <w:t xml:space="preserve"> </w:t>
            </w:r>
            <w:r>
              <w:rPr>
                <w:sz w:val="16"/>
              </w:rPr>
              <w:t xml:space="preserve">adeude, incluidos, en su caso, los intereses devengados o las multas </w:t>
            </w:r>
            <w:r>
              <w:rPr>
                <w:spacing w:val="-2"/>
                <w:sz w:val="16"/>
              </w:rPr>
              <w:t>impuestas?</w:t>
            </w:r>
          </w:p>
        </w:tc>
        <w:tc>
          <w:tcPr>
            <w:tcW w:w="2180" w:type="dxa"/>
          </w:tcPr>
          <w:p w14:paraId="626F9A8A" w14:textId="77777777" w:rsidR="008A16DA" w:rsidRDefault="00C24321">
            <w:pPr>
              <w:pStyle w:val="TableParagraph"/>
              <w:spacing w:before="120"/>
              <w:ind w:left="114"/>
              <w:rPr>
                <w:b/>
                <w:sz w:val="16"/>
              </w:rPr>
            </w:pPr>
            <w:r>
              <w:rPr>
                <w:b/>
                <w:spacing w:val="-2"/>
                <w:sz w:val="16"/>
              </w:rPr>
              <w:t>Impuestos</w:t>
            </w:r>
          </w:p>
        </w:tc>
        <w:tc>
          <w:tcPr>
            <w:tcW w:w="2341" w:type="dxa"/>
          </w:tcPr>
          <w:p w14:paraId="6E887A7E" w14:textId="77777777" w:rsidR="008A16DA" w:rsidRDefault="00C24321">
            <w:pPr>
              <w:pStyle w:val="TableParagraph"/>
              <w:spacing w:before="120"/>
              <w:ind w:left="114"/>
              <w:rPr>
                <w:b/>
                <w:sz w:val="16"/>
              </w:rPr>
            </w:pPr>
            <w:r>
              <w:rPr>
                <w:b/>
                <w:sz w:val="16"/>
              </w:rPr>
              <w:t xml:space="preserve">Cotizaciones </w:t>
            </w:r>
            <w:r>
              <w:rPr>
                <w:b/>
                <w:spacing w:val="-2"/>
                <w:sz w:val="16"/>
              </w:rPr>
              <w:t>Sociales</w:t>
            </w:r>
          </w:p>
        </w:tc>
      </w:tr>
      <w:tr w:rsidR="008A16DA" w14:paraId="75096F1F" w14:textId="77777777">
        <w:trPr>
          <w:trHeight w:val="4513"/>
        </w:trPr>
        <w:tc>
          <w:tcPr>
            <w:tcW w:w="5516" w:type="dxa"/>
            <w:vMerge/>
            <w:tcBorders>
              <w:top w:val="nil"/>
            </w:tcBorders>
          </w:tcPr>
          <w:p w14:paraId="42BD0BB0" w14:textId="77777777" w:rsidR="008A16DA" w:rsidRDefault="008A16DA">
            <w:pPr>
              <w:rPr>
                <w:sz w:val="2"/>
                <w:szCs w:val="2"/>
              </w:rPr>
            </w:pPr>
          </w:p>
        </w:tc>
        <w:tc>
          <w:tcPr>
            <w:tcW w:w="2180" w:type="dxa"/>
          </w:tcPr>
          <w:p w14:paraId="697636C0" w14:textId="77777777" w:rsidR="008A16DA" w:rsidRDefault="00C24321">
            <w:pPr>
              <w:pStyle w:val="TableParagraph"/>
              <w:numPr>
                <w:ilvl w:val="0"/>
                <w:numId w:val="35"/>
              </w:numPr>
              <w:tabs>
                <w:tab w:val="left" w:pos="339"/>
              </w:tabs>
              <w:spacing w:before="120"/>
              <w:ind w:left="339"/>
              <w:rPr>
                <w:sz w:val="16"/>
              </w:rPr>
            </w:pPr>
            <w:r>
              <w:rPr>
                <w:spacing w:val="-5"/>
                <w:sz w:val="16"/>
              </w:rPr>
              <w:t>[…]</w:t>
            </w:r>
          </w:p>
          <w:p w14:paraId="771F5F74" w14:textId="77777777" w:rsidR="008A16DA" w:rsidRDefault="00C24321">
            <w:pPr>
              <w:pStyle w:val="TableParagraph"/>
              <w:numPr>
                <w:ilvl w:val="0"/>
                <w:numId w:val="35"/>
              </w:numPr>
              <w:tabs>
                <w:tab w:val="left" w:pos="342"/>
              </w:tabs>
              <w:spacing w:before="120"/>
              <w:ind w:left="342" w:hanging="228"/>
              <w:rPr>
                <w:sz w:val="16"/>
              </w:rPr>
            </w:pPr>
            <w:r>
              <w:rPr>
                <w:spacing w:val="-5"/>
                <w:sz w:val="16"/>
              </w:rPr>
              <w:t>[…]</w:t>
            </w:r>
          </w:p>
          <w:p w14:paraId="099DE113" w14:textId="77777777" w:rsidR="008A16DA" w:rsidRDefault="008A16DA">
            <w:pPr>
              <w:pStyle w:val="TableParagraph"/>
              <w:rPr>
                <w:b/>
                <w:sz w:val="16"/>
              </w:rPr>
            </w:pPr>
          </w:p>
          <w:p w14:paraId="08D05A2A" w14:textId="77777777" w:rsidR="008A16DA" w:rsidRDefault="008A16DA">
            <w:pPr>
              <w:pStyle w:val="TableParagraph"/>
              <w:spacing w:before="31"/>
              <w:rPr>
                <w:b/>
                <w:sz w:val="16"/>
              </w:rPr>
            </w:pPr>
          </w:p>
          <w:p w14:paraId="3C1FC2F1" w14:textId="77777777" w:rsidR="008A16DA" w:rsidRDefault="00C24321">
            <w:pPr>
              <w:pStyle w:val="TableParagraph"/>
              <w:tabs>
                <w:tab w:val="left" w:pos="725"/>
                <w:tab w:val="left" w:pos="1287"/>
              </w:tabs>
              <w:ind w:left="114"/>
              <w:rPr>
                <w:sz w:val="16"/>
              </w:rPr>
            </w:pPr>
            <w:r>
              <w:rPr>
                <w:noProof/>
                <w:sz w:val="16"/>
              </w:rPr>
              <mc:AlternateContent>
                <mc:Choice Requires="wpg">
                  <w:drawing>
                    <wp:anchor distT="0" distB="0" distL="0" distR="0" simplePos="0" relativeHeight="251593728" behindDoc="1" locked="0" layoutInCell="1" allowOverlap="1" wp14:anchorId="75E77D62" wp14:editId="4CC20360">
                      <wp:simplePos x="0" y="0"/>
                      <wp:positionH relativeFrom="column">
                        <wp:posOffset>280342</wp:posOffset>
                      </wp:positionH>
                      <wp:positionV relativeFrom="paragraph">
                        <wp:posOffset>-20984</wp:posOffset>
                      </wp:positionV>
                      <wp:extent cx="136525" cy="136525"/>
                      <wp:effectExtent l="0" t="0" r="0" b="0"/>
                      <wp:wrapNone/>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45" name="Graphic 24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6A3934D" id="Group 244" o:spid="_x0000_s1026" style="position:absolute;margin-left:22.05pt;margin-top:-1.65pt;width:10.75pt;height:10.75pt;z-index:-25172275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">
                      <v:shape id="Graphic 24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" path="m,l127000,r,127000l,127000,,xe" filled="f">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29866E8B" w14:textId="77777777" w:rsidR="008A16DA" w:rsidRDefault="00C24321">
            <w:pPr>
              <w:pStyle w:val="TableParagraph"/>
              <w:tabs>
                <w:tab w:val="left" w:pos="874"/>
                <w:tab w:val="left" w:pos="1379"/>
              </w:tabs>
              <w:spacing w:before="165"/>
              <w:ind w:left="431"/>
              <w:rPr>
                <w:sz w:val="16"/>
              </w:rPr>
            </w:pPr>
            <w:r>
              <w:rPr>
                <w:noProof/>
                <w:sz w:val="16"/>
              </w:rPr>
              <mc:AlternateContent>
                <mc:Choice Requires="wpg">
                  <w:drawing>
                    <wp:anchor distT="0" distB="0" distL="0" distR="0" simplePos="0" relativeHeight="251594752" behindDoc="1" locked="0" layoutInCell="1" allowOverlap="1" wp14:anchorId="4A084D92" wp14:editId="3B94AFC2">
                      <wp:simplePos x="0" y="0"/>
                      <wp:positionH relativeFrom="column">
                        <wp:posOffset>637232</wp:posOffset>
                      </wp:positionH>
                      <wp:positionV relativeFrom="paragraph">
                        <wp:posOffset>-144809</wp:posOffset>
                      </wp:positionV>
                      <wp:extent cx="136525" cy="136525"/>
                      <wp:effectExtent l="0" t="0" r="0" b="0"/>
                      <wp:wrapNone/>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47" name="Graphic 24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A8400AC" id="Group 246" o:spid="_x0000_s1026" style="position:absolute;margin-left:50.2pt;margin-top:-11.4pt;width:10.75pt;height:10.75pt;z-index:-25172172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">
                      <v:shape id="Graphic 24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595776" behindDoc="1" locked="0" layoutInCell="1" allowOverlap="1" wp14:anchorId="52277786" wp14:editId="4F21258C">
                      <wp:simplePos x="0" y="0"/>
                      <wp:positionH relativeFrom="column">
                        <wp:posOffset>374967</wp:posOffset>
                      </wp:positionH>
                      <wp:positionV relativeFrom="paragraph">
                        <wp:posOffset>83790</wp:posOffset>
                      </wp:positionV>
                      <wp:extent cx="136525" cy="136525"/>
                      <wp:effectExtent l="0" t="0" r="0" b="0"/>
                      <wp:wrapNone/>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49" name="Graphic 24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DF47BE6" id="Group 248" o:spid="_x0000_s1026" style="position:absolute;margin-left:29.5pt;margin-top:6.6pt;width:10.75pt;height:10.75pt;z-index:-25172070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">
                      <v:shape id="Graphic 24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596800" behindDoc="1" locked="0" layoutInCell="1" allowOverlap="1" wp14:anchorId="45AA4BD8" wp14:editId="312C6B18">
                      <wp:simplePos x="0" y="0"/>
                      <wp:positionH relativeFrom="column">
                        <wp:posOffset>696138</wp:posOffset>
                      </wp:positionH>
                      <wp:positionV relativeFrom="paragraph">
                        <wp:posOffset>83790</wp:posOffset>
                      </wp:positionV>
                      <wp:extent cx="136525" cy="136525"/>
                      <wp:effectExtent l="0" t="0" r="0" b="0"/>
                      <wp:wrapNone/>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51" name="Graphic 25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0311CF" id="Group 250" o:spid="_x0000_s1026" style="position:absolute;margin-left:54.8pt;margin-top:6.6pt;width:10.75pt;height:10.75pt;z-index:-25171968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">
                      <v:shape id="Graphic 25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" path="m,l127000,r,127000l,127000,,xe" filled="f">
                        <v:path arrowok="t"/>
                      </v:shape>
                    </v:group>
                  </w:pict>
                </mc:Fallback>
              </mc:AlternateContent>
            </w:r>
            <w:r>
              <w:rPr>
                <w:sz w:val="16"/>
              </w:rPr>
              <w:t>-</w:t>
            </w:r>
            <w:r>
              <w:rPr>
                <w:sz w:val="16"/>
              </w:rPr>
              <w:tab/>
            </w:r>
            <w:r>
              <w:rPr>
                <w:spacing w:val="-5"/>
                <w:sz w:val="16"/>
              </w:rPr>
              <w:t>Sí</w:t>
            </w:r>
            <w:r>
              <w:rPr>
                <w:sz w:val="16"/>
              </w:rPr>
              <w:tab/>
            </w:r>
            <w:r>
              <w:rPr>
                <w:spacing w:val="-5"/>
                <w:sz w:val="16"/>
              </w:rPr>
              <w:t>No</w:t>
            </w:r>
          </w:p>
          <w:p w14:paraId="254B9FEB" w14:textId="77777777" w:rsidR="008A16DA" w:rsidRDefault="00C24321">
            <w:pPr>
              <w:pStyle w:val="TableParagraph"/>
              <w:spacing w:before="120"/>
              <w:ind w:left="431"/>
              <w:rPr>
                <w:sz w:val="16"/>
              </w:rPr>
            </w:pPr>
            <w:r>
              <w:rPr>
                <w:sz w:val="16"/>
              </w:rPr>
              <w:t>-</w:t>
            </w:r>
            <w:r>
              <w:rPr>
                <w:spacing w:val="18"/>
                <w:sz w:val="16"/>
              </w:rPr>
              <w:t xml:space="preserve"> </w:t>
            </w:r>
            <w:r>
              <w:rPr>
                <w:spacing w:val="-5"/>
                <w:sz w:val="16"/>
              </w:rPr>
              <w:t>[…]</w:t>
            </w:r>
          </w:p>
          <w:p w14:paraId="6142B08B" w14:textId="77777777" w:rsidR="008A16DA" w:rsidRDefault="00C24321">
            <w:pPr>
              <w:pStyle w:val="TableParagraph"/>
              <w:spacing w:before="120"/>
              <w:ind w:left="431"/>
              <w:rPr>
                <w:sz w:val="16"/>
              </w:rPr>
            </w:pPr>
            <w:r>
              <w:rPr>
                <w:sz w:val="16"/>
              </w:rPr>
              <w:t>-</w:t>
            </w:r>
            <w:r>
              <w:rPr>
                <w:spacing w:val="18"/>
                <w:sz w:val="16"/>
              </w:rPr>
              <w:t xml:space="preserve"> </w:t>
            </w:r>
            <w:r>
              <w:rPr>
                <w:spacing w:val="-5"/>
                <w:sz w:val="16"/>
              </w:rPr>
              <w:t>[…]</w:t>
            </w:r>
          </w:p>
          <w:p w14:paraId="567BAAD9" w14:textId="77777777" w:rsidR="008A16DA" w:rsidRDefault="00C24321">
            <w:pPr>
              <w:pStyle w:val="TableParagraph"/>
              <w:ind w:left="431"/>
              <w:rPr>
                <w:sz w:val="16"/>
              </w:rPr>
            </w:pPr>
            <w:r>
              <w:rPr>
                <w:noProof/>
                <w:sz w:val="16"/>
              </w:rPr>
              <mc:AlternateContent>
                <mc:Choice Requires="wpg">
                  <w:drawing>
                    <wp:anchor distT="0" distB="0" distL="0" distR="0" simplePos="0" relativeHeight="251598848" behindDoc="1" locked="0" layoutInCell="1" allowOverlap="1" wp14:anchorId="10155874" wp14:editId="1DEF20BA">
                      <wp:simplePos x="0" y="0"/>
                      <wp:positionH relativeFrom="column">
                        <wp:posOffset>583009</wp:posOffset>
                      </wp:positionH>
                      <wp:positionV relativeFrom="paragraph">
                        <wp:posOffset>381892</wp:posOffset>
                      </wp:positionV>
                      <wp:extent cx="136525" cy="136525"/>
                      <wp:effectExtent l="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53" name="Graphic 253"/>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4AC953B" id="Group 252" o:spid="_x0000_s1026" style="position:absolute;margin-left:45.9pt;margin-top:30.05pt;width:10.75pt;height:10.75pt;z-index:-25171763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">
                      <v:shape id="Graphic 253"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" path="m,l127000,r,127000l,127000,,xe" filled="f">
                        <v:path arrowok="t"/>
                      </v:shape>
                    </v:group>
                  </w:pict>
                </mc:Fallback>
              </mc:AlternateContent>
            </w:r>
            <w:r>
              <w:rPr>
                <w:sz w:val="16"/>
              </w:rPr>
              <w:t>-</w:t>
            </w:r>
          </w:p>
          <w:p w14:paraId="61562551" w14:textId="77777777" w:rsidR="008A16DA" w:rsidRDefault="00C24321">
            <w:pPr>
              <w:pStyle w:val="TableParagraph"/>
              <w:spacing w:before="120"/>
              <w:ind w:left="114"/>
              <w:rPr>
                <w:sz w:val="16"/>
              </w:rPr>
            </w:pPr>
            <w:r>
              <w:rPr>
                <w:sz w:val="16"/>
              </w:rPr>
              <w:t xml:space="preserve">c2) </w:t>
            </w:r>
            <w:r>
              <w:rPr>
                <w:spacing w:val="-5"/>
                <w:sz w:val="16"/>
              </w:rPr>
              <w:t>[…]</w:t>
            </w:r>
          </w:p>
          <w:p w14:paraId="40E27023" w14:textId="77777777" w:rsidR="008A16DA" w:rsidRDefault="00C24321">
            <w:pPr>
              <w:pStyle w:val="TableParagraph"/>
              <w:tabs>
                <w:tab w:val="left" w:pos="639"/>
                <w:tab w:val="left" w:pos="1201"/>
              </w:tabs>
              <w:spacing w:before="126"/>
              <w:ind w:left="114"/>
              <w:rPr>
                <w:sz w:val="16"/>
              </w:rPr>
            </w:pPr>
            <w:r>
              <w:rPr>
                <w:noProof/>
                <w:sz w:val="16"/>
              </w:rPr>
              <mc:AlternateContent>
                <mc:Choice Requires="wpg">
                  <w:drawing>
                    <wp:anchor distT="0" distB="0" distL="0" distR="0" simplePos="0" relativeHeight="251597824" behindDoc="1" locked="0" layoutInCell="1" allowOverlap="1" wp14:anchorId="79C73717" wp14:editId="6A995E0C">
                      <wp:simplePos x="0" y="0"/>
                      <wp:positionH relativeFrom="column">
                        <wp:posOffset>226119</wp:posOffset>
                      </wp:positionH>
                      <wp:positionV relativeFrom="paragraph">
                        <wp:posOffset>59024</wp:posOffset>
                      </wp:positionV>
                      <wp:extent cx="136525" cy="136525"/>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55" name="Graphic 25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BF9033" id="Group 254" o:spid="_x0000_s1026" style="position:absolute;margin-left:17.8pt;margin-top:4.65pt;width:10.75pt;height:10.75pt;z-index:-25171865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">
                      <v:shape id="Graphic 25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" path="m,l127000,r,127000l,127000,,xe" filled="f">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49F4D524" w14:textId="77777777" w:rsidR="008A16DA" w:rsidRDefault="008A16DA">
            <w:pPr>
              <w:pStyle w:val="TableParagraph"/>
              <w:rPr>
                <w:b/>
                <w:sz w:val="16"/>
              </w:rPr>
            </w:pPr>
          </w:p>
          <w:p w14:paraId="50A1AB88" w14:textId="77777777" w:rsidR="008A16DA" w:rsidRDefault="008A16DA">
            <w:pPr>
              <w:pStyle w:val="TableParagraph"/>
              <w:rPr>
                <w:b/>
                <w:sz w:val="16"/>
              </w:rPr>
            </w:pPr>
          </w:p>
          <w:p w14:paraId="653E57FF" w14:textId="77777777" w:rsidR="008A16DA" w:rsidRDefault="008A16DA">
            <w:pPr>
              <w:pStyle w:val="TableParagraph"/>
              <w:spacing w:before="45"/>
              <w:rPr>
                <w:b/>
                <w:sz w:val="16"/>
              </w:rPr>
            </w:pPr>
          </w:p>
          <w:p w14:paraId="23C2B871" w14:textId="77777777" w:rsidR="008A16DA" w:rsidRDefault="00C24321">
            <w:pPr>
              <w:pStyle w:val="TableParagraph"/>
              <w:ind w:left="114"/>
              <w:rPr>
                <w:b/>
                <w:sz w:val="16"/>
              </w:rPr>
            </w:pPr>
            <w:r>
              <w:rPr>
                <w:b/>
                <w:sz w:val="16"/>
              </w:rPr>
              <w:t xml:space="preserve">En caso </w:t>
            </w:r>
            <w:r>
              <w:rPr>
                <w:b/>
                <w:spacing w:val="-2"/>
                <w:sz w:val="16"/>
              </w:rPr>
              <w:t>afirmativo,</w:t>
            </w:r>
          </w:p>
          <w:p w14:paraId="002A829F" w14:textId="77777777" w:rsidR="008A16DA" w:rsidRDefault="00C24321">
            <w:pPr>
              <w:pStyle w:val="TableParagraph"/>
              <w:ind w:left="114"/>
              <w:rPr>
                <w:sz w:val="16"/>
              </w:rPr>
            </w:pPr>
            <w:r>
              <w:rPr>
                <w:spacing w:val="-2"/>
                <w:sz w:val="16"/>
              </w:rPr>
              <w:t>especifíquese:</w:t>
            </w:r>
          </w:p>
          <w:p w14:paraId="79E1D0BF" w14:textId="77777777" w:rsidR="008A16DA" w:rsidRDefault="00C24321">
            <w:pPr>
              <w:pStyle w:val="TableParagraph"/>
              <w:spacing w:before="120"/>
              <w:ind w:left="114"/>
              <w:rPr>
                <w:sz w:val="16"/>
              </w:rPr>
            </w:pPr>
            <w:r>
              <w:rPr>
                <w:spacing w:val="-5"/>
                <w:sz w:val="16"/>
              </w:rPr>
              <w:t>[…]</w:t>
            </w:r>
          </w:p>
        </w:tc>
        <w:tc>
          <w:tcPr>
            <w:tcW w:w="2341" w:type="dxa"/>
          </w:tcPr>
          <w:p w14:paraId="67121810" w14:textId="77777777" w:rsidR="008A16DA" w:rsidRDefault="00C24321">
            <w:pPr>
              <w:pStyle w:val="TableParagraph"/>
              <w:numPr>
                <w:ilvl w:val="0"/>
                <w:numId w:val="34"/>
              </w:numPr>
              <w:tabs>
                <w:tab w:val="left" w:pos="339"/>
              </w:tabs>
              <w:spacing w:before="120"/>
              <w:ind w:left="339"/>
              <w:rPr>
                <w:sz w:val="16"/>
              </w:rPr>
            </w:pPr>
            <w:r>
              <w:rPr>
                <w:spacing w:val="-5"/>
                <w:sz w:val="16"/>
              </w:rPr>
              <w:t>[…]</w:t>
            </w:r>
          </w:p>
          <w:p w14:paraId="3C31FC99" w14:textId="77777777" w:rsidR="008A16DA" w:rsidRDefault="00C24321">
            <w:pPr>
              <w:pStyle w:val="TableParagraph"/>
              <w:numPr>
                <w:ilvl w:val="0"/>
                <w:numId w:val="34"/>
              </w:numPr>
              <w:tabs>
                <w:tab w:val="left" w:pos="342"/>
              </w:tabs>
              <w:spacing w:before="120"/>
              <w:ind w:left="342" w:hanging="228"/>
              <w:rPr>
                <w:sz w:val="16"/>
              </w:rPr>
            </w:pPr>
            <w:r>
              <w:rPr>
                <w:spacing w:val="-5"/>
                <w:sz w:val="16"/>
              </w:rPr>
              <w:t>[…]</w:t>
            </w:r>
          </w:p>
          <w:p w14:paraId="64B44ACD" w14:textId="77777777" w:rsidR="008A16DA" w:rsidRDefault="008A16DA">
            <w:pPr>
              <w:pStyle w:val="TableParagraph"/>
              <w:rPr>
                <w:b/>
                <w:sz w:val="16"/>
              </w:rPr>
            </w:pPr>
          </w:p>
          <w:p w14:paraId="73A696C7" w14:textId="77777777" w:rsidR="008A16DA" w:rsidRDefault="008A16DA">
            <w:pPr>
              <w:pStyle w:val="TableParagraph"/>
              <w:spacing w:before="31"/>
              <w:rPr>
                <w:b/>
                <w:sz w:val="16"/>
              </w:rPr>
            </w:pPr>
          </w:p>
          <w:p w14:paraId="58F3373E" w14:textId="77777777" w:rsidR="008A16DA" w:rsidRDefault="00C24321">
            <w:pPr>
              <w:pStyle w:val="TableParagraph"/>
              <w:tabs>
                <w:tab w:val="left" w:pos="725"/>
                <w:tab w:val="left" w:pos="1287"/>
              </w:tabs>
              <w:ind w:left="114"/>
              <w:rPr>
                <w:sz w:val="16"/>
              </w:rPr>
            </w:pPr>
            <w:r>
              <w:rPr>
                <w:noProof/>
                <w:sz w:val="16"/>
              </w:rPr>
              <mc:AlternateContent>
                <mc:Choice Requires="wpg">
                  <w:drawing>
                    <wp:anchor distT="0" distB="0" distL="0" distR="0" simplePos="0" relativeHeight="251599872" behindDoc="1" locked="0" layoutInCell="1" allowOverlap="1" wp14:anchorId="18B9D365" wp14:editId="2BEF85C9">
                      <wp:simplePos x="0" y="0"/>
                      <wp:positionH relativeFrom="column">
                        <wp:posOffset>280342</wp:posOffset>
                      </wp:positionH>
                      <wp:positionV relativeFrom="paragraph">
                        <wp:posOffset>-20984</wp:posOffset>
                      </wp:positionV>
                      <wp:extent cx="136525" cy="136525"/>
                      <wp:effectExtent l="0" t="0" r="0" b="0"/>
                      <wp:wrapNone/>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57" name="Graphic 25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067FA63" id="Group 256" o:spid="_x0000_s1026" style="position:absolute;margin-left:22.05pt;margin-top:-1.65pt;width:10.75pt;height:10.75pt;z-index:-25171660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">
                      <v:shape id="Graphic 25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" path="m,l127000,r,127000l,127000,,xe" filled="f">
                        <v:path arrowok="t"/>
                      </v:shape>
                    </v:group>
                  </w:pict>
                </mc:Fallback>
              </mc:AlternateContent>
            </w:r>
            <w:r>
              <w:rPr>
                <w:spacing w:val="-5"/>
                <w:sz w:val="16"/>
              </w:rPr>
              <w:t>c1)</w:t>
            </w:r>
            <w:r>
              <w:rPr>
                <w:sz w:val="16"/>
              </w:rPr>
              <w:tab/>
            </w:r>
            <w:r>
              <w:rPr>
                <w:spacing w:val="-5"/>
                <w:sz w:val="16"/>
              </w:rPr>
              <w:t>Sí</w:t>
            </w:r>
            <w:r>
              <w:rPr>
                <w:sz w:val="16"/>
              </w:rPr>
              <w:tab/>
            </w:r>
            <w:r>
              <w:rPr>
                <w:spacing w:val="-5"/>
                <w:sz w:val="16"/>
              </w:rPr>
              <w:t>No</w:t>
            </w:r>
          </w:p>
          <w:p w14:paraId="059B358C" w14:textId="77777777" w:rsidR="008A16DA" w:rsidRDefault="00C24321">
            <w:pPr>
              <w:pStyle w:val="TableParagraph"/>
              <w:tabs>
                <w:tab w:val="left" w:pos="874"/>
                <w:tab w:val="left" w:pos="1379"/>
              </w:tabs>
              <w:spacing w:before="165"/>
              <w:ind w:left="431"/>
              <w:rPr>
                <w:sz w:val="16"/>
              </w:rPr>
            </w:pPr>
            <w:r>
              <w:rPr>
                <w:noProof/>
                <w:sz w:val="16"/>
              </w:rPr>
              <mc:AlternateContent>
                <mc:Choice Requires="wpg">
                  <w:drawing>
                    <wp:anchor distT="0" distB="0" distL="0" distR="0" simplePos="0" relativeHeight="251600896" behindDoc="1" locked="0" layoutInCell="1" allowOverlap="1" wp14:anchorId="1EEC3D6C" wp14:editId="67FD240F">
                      <wp:simplePos x="0" y="0"/>
                      <wp:positionH relativeFrom="column">
                        <wp:posOffset>637232</wp:posOffset>
                      </wp:positionH>
                      <wp:positionV relativeFrom="paragraph">
                        <wp:posOffset>-144809</wp:posOffset>
                      </wp:positionV>
                      <wp:extent cx="136525" cy="136525"/>
                      <wp:effectExtent l="0" t="0" r="0" b="0"/>
                      <wp:wrapNone/>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59" name="Graphic 25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09FE45" id="Group 258" o:spid="_x0000_s1026" style="position:absolute;margin-left:50.2pt;margin-top:-11.4pt;width:10.75pt;height:10.75pt;z-index:-25171558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">
                      <v:shape id="Graphic 25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601920" behindDoc="1" locked="0" layoutInCell="1" allowOverlap="1" wp14:anchorId="755D4CC1" wp14:editId="17568B3E">
                      <wp:simplePos x="0" y="0"/>
                      <wp:positionH relativeFrom="column">
                        <wp:posOffset>374967</wp:posOffset>
                      </wp:positionH>
                      <wp:positionV relativeFrom="paragraph">
                        <wp:posOffset>83790</wp:posOffset>
                      </wp:positionV>
                      <wp:extent cx="136525" cy="136525"/>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61" name="Graphic 26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555AD9E" id="Group 260" o:spid="_x0000_s1026" style="position:absolute;margin-left:29.5pt;margin-top:6.6pt;width:10.75pt;height:10.75pt;z-index:-25171456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">
                      <v:shape id="Graphic 26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" path="m,l127000,r,127000l,127000,,xe" filled="f">
                        <v:path arrowok="t"/>
                      </v:shape>
                    </v:group>
                  </w:pict>
                </mc:Fallback>
              </mc:AlternateContent>
            </w:r>
            <w:r>
              <w:rPr>
                <w:noProof/>
                <w:sz w:val="16"/>
              </w:rPr>
              <mc:AlternateContent>
                <mc:Choice Requires="wpg">
                  <w:drawing>
                    <wp:anchor distT="0" distB="0" distL="0" distR="0" simplePos="0" relativeHeight="251602944" behindDoc="1" locked="0" layoutInCell="1" allowOverlap="1" wp14:anchorId="6E287834" wp14:editId="219842F3">
                      <wp:simplePos x="0" y="0"/>
                      <wp:positionH relativeFrom="column">
                        <wp:posOffset>696138</wp:posOffset>
                      </wp:positionH>
                      <wp:positionV relativeFrom="paragraph">
                        <wp:posOffset>83790</wp:posOffset>
                      </wp:positionV>
                      <wp:extent cx="136525" cy="136525"/>
                      <wp:effectExtent l="0" t="0" r="0" b="0"/>
                      <wp:wrapNone/>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63" name="Graphic 263"/>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FCF9C65" id="Group 262" o:spid="_x0000_s1026" style="position:absolute;margin-left:54.8pt;margin-top:6.6pt;width:10.75pt;height:10.75pt;z-index:-25171353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">
                      <v:shape id="Graphic 263"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" path="m,l127000,r,127000l,127000,,xe" filled="f">
                        <v:path arrowok="t"/>
                      </v:shape>
                    </v:group>
                  </w:pict>
                </mc:Fallback>
              </mc:AlternateContent>
            </w:r>
            <w:r>
              <w:rPr>
                <w:sz w:val="16"/>
              </w:rPr>
              <w:t>-</w:t>
            </w:r>
            <w:r>
              <w:rPr>
                <w:sz w:val="16"/>
              </w:rPr>
              <w:tab/>
            </w:r>
            <w:r>
              <w:rPr>
                <w:spacing w:val="-5"/>
                <w:sz w:val="16"/>
              </w:rPr>
              <w:t>Sí</w:t>
            </w:r>
            <w:r>
              <w:rPr>
                <w:sz w:val="16"/>
              </w:rPr>
              <w:tab/>
            </w:r>
            <w:r>
              <w:rPr>
                <w:spacing w:val="-5"/>
                <w:sz w:val="16"/>
              </w:rPr>
              <w:t>No</w:t>
            </w:r>
          </w:p>
          <w:p w14:paraId="2E61DE2E" w14:textId="77777777" w:rsidR="008A16DA" w:rsidRDefault="00C24321">
            <w:pPr>
              <w:pStyle w:val="TableParagraph"/>
              <w:spacing w:before="120"/>
              <w:ind w:left="431"/>
              <w:rPr>
                <w:sz w:val="16"/>
              </w:rPr>
            </w:pPr>
            <w:r>
              <w:rPr>
                <w:sz w:val="16"/>
              </w:rPr>
              <w:t>-</w:t>
            </w:r>
            <w:r>
              <w:rPr>
                <w:spacing w:val="18"/>
                <w:sz w:val="16"/>
              </w:rPr>
              <w:t xml:space="preserve"> </w:t>
            </w:r>
            <w:r>
              <w:rPr>
                <w:spacing w:val="-5"/>
                <w:sz w:val="16"/>
              </w:rPr>
              <w:t>[…]</w:t>
            </w:r>
          </w:p>
          <w:p w14:paraId="7B954587" w14:textId="77777777" w:rsidR="008A16DA" w:rsidRDefault="00C24321">
            <w:pPr>
              <w:pStyle w:val="TableParagraph"/>
              <w:spacing w:before="120"/>
              <w:ind w:left="431"/>
              <w:rPr>
                <w:sz w:val="16"/>
              </w:rPr>
            </w:pPr>
            <w:r>
              <w:rPr>
                <w:sz w:val="16"/>
              </w:rPr>
              <w:t>-</w:t>
            </w:r>
            <w:r>
              <w:rPr>
                <w:spacing w:val="18"/>
                <w:sz w:val="16"/>
              </w:rPr>
              <w:t xml:space="preserve"> </w:t>
            </w:r>
            <w:r>
              <w:rPr>
                <w:spacing w:val="-5"/>
                <w:sz w:val="16"/>
              </w:rPr>
              <w:t>[…]</w:t>
            </w:r>
          </w:p>
          <w:p w14:paraId="28993C70" w14:textId="77777777" w:rsidR="008A16DA" w:rsidRDefault="00C24321">
            <w:pPr>
              <w:pStyle w:val="TableParagraph"/>
              <w:ind w:left="431"/>
              <w:rPr>
                <w:sz w:val="16"/>
              </w:rPr>
            </w:pPr>
            <w:r>
              <w:rPr>
                <w:noProof/>
                <w:sz w:val="16"/>
              </w:rPr>
              <mc:AlternateContent>
                <mc:Choice Requires="wpg">
                  <w:drawing>
                    <wp:anchor distT="0" distB="0" distL="0" distR="0" simplePos="0" relativeHeight="251604992" behindDoc="1" locked="0" layoutInCell="1" allowOverlap="1" wp14:anchorId="694D3905" wp14:editId="52915F5D">
                      <wp:simplePos x="0" y="0"/>
                      <wp:positionH relativeFrom="column">
                        <wp:posOffset>583009</wp:posOffset>
                      </wp:positionH>
                      <wp:positionV relativeFrom="paragraph">
                        <wp:posOffset>381892</wp:posOffset>
                      </wp:positionV>
                      <wp:extent cx="136525" cy="136525"/>
                      <wp:effectExtent l="0" t="0" r="0" b="0"/>
                      <wp:wrapNone/>
                      <wp:docPr id="264"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65" name="Graphic 26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59A7B1" id="Group 264" o:spid="_x0000_s1026" style="position:absolute;margin-left:45.9pt;margin-top:30.05pt;width:10.75pt;height:10.75pt;z-index:-25171148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">
                      <v:shape id="Graphic 26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" path="m,l127000,r,127000l,127000,,xe" filled="f">
                        <v:path arrowok="t"/>
                      </v:shape>
                    </v:group>
                  </w:pict>
                </mc:Fallback>
              </mc:AlternateContent>
            </w:r>
            <w:r>
              <w:rPr>
                <w:sz w:val="16"/>
              </w:rPr>
              <w:t>-</w:t>
            </w:r>
          </w:p>
          <w:p w14:paraId="19B059D9" w14:textId="77777777" w:rsidR="008A16DA" w:rsidRDefault="00C24321">
            <w:pPr>
              <w:pStyle w:val="TableParagraph"/>
              <w:spacing w:before="120"/>
              <w:ind w:left="114"/>
              <w:rPr>
                <w:sz w:val="16"/>
              </w:rPr>
            </w:pPr>
            <w:r>
              <w:rPr>
                <w:sz w:val="16"/>
              </w:rPr>
              <w:t xml:space="preserve">c2) </w:t>
            </w:r>
            <w:r>
              <w:rPr>
                <w:spacing w:val="-5"/>
                <w:sz w:val="16"/>
              </w:rPr>
              <w:t>[…]</w:t>
            </w:r>
          </w:p>
          <w:p w14:paraId="1D73A669" w14:textId="77777777" w:rsidR="008A16DA" w:rsidRDefault="00C24321">
            <w:pPr>
              <w:pStyle w:val="TableParagraph"/>
              <w:tabs>
                <w:tab w:val="left" w:pos="639"/>
                <w:tab w:val="left" w:pos="1201"/>
              </w:tabs>
              <w:spacing w:before="126"/>
              <w:ind w:left="114"/>
              <w:rPr>
                <w:sz w:val="16"/>
              </w:rPr>
            </w:pPr>
            <w:r>
              <w:rPr>
                <w:noProof/>
                <w:sz w:val="16"/>
              </w:rPr>
              <mc:AlternateContent>
                <mc:Choice Requires="wpg">
                  <w:drawing>
                    <wp:anchor distT="0" distB="0" distL="0" distR="0" simplePos="0" relativeHeight="251603968" behindDoc="1" locked="0" layoutInCell="1" allowOverlap="1" wp14:anchorId="2E0457DD" wp14:editId="77AB9465">
                      <wp:simplePos x="0" y="0"/>
                      <wp:positionH relativeFrom="column">
                        <wp:posOffset>226119</wp:posOffset>
                      </wp:positionH>
                      <wp:positionV relativeFrom="paragraph">
                        <wp:posOffset>59024</wp:posOffset>
                      </wp:positionV>
                      <wp:extent cx="136525" cy="136525"/>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67" name="Graphic 26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4885EAE" id="Group 266" o:spid="_x0000_s1026" style="position:absolute;margin-left:17.8pt;margin-top:4.65pt;width:10.75pt;height:10.75pt;z-index:-25171251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">
                      <v:shape id="Graphic 26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" path="m,l127000,r,127000l,127000,,xe" filled="f">
                        <v:path arrowok="t"/>
                      </v:shape>
                    </v:group>
                  </w:pict>
                </mc:Fallback>
              </mc:AlternateContent>
            </w:r>
            <w:r>
              <w:rPr>
                <w:spacing w:val="-5"/>
                <w:sz w:val="16"/>
              </w:rPr>
              <w:t>d)</w:t>
            </w:r>
            <w:r>
              <w:rPr>
                <w:sz w:val="16"/>
              </w:rPr>
              <w:tab/>
            </w:r>
            <w:r>
              <w:rPr>
                <w:spacing w:val="-5"/>
                <w:sz w:val="16"/>
              </w:rPr>
              <w:t>Sí</w:t>
            </w:r>
            <w:r>
              <w:rPr>
                <w:sz w:val="16"/>
              </w:rPr>
              <w:tab/>
            </w:r>
            <w:r>
              <w:rPr>
                <w:spacing w:val="-5"/>
                <w:sz w:val="16"/>
              </w:rPr>
              <w:t>No</w:t>
            </w:r>
          </w:p>
          <w:p w14:paraId="78C3D60B" w14:textId="77777777" w:rsidR="008A16DA" w:rsidRDefault="008A16DA">
            <w:pPr>
              <w:pStyle w:val="TableParagraph"/>
              <w:rPr>
                <w:b/>
                <w:sz w:val="16"/>
              </w:rPr>
            </w:pPr>
          </w:p>
          <w:p w14:paraId="0BF76447" w14:textId="77777777" w:rsidR="008A16DA" w:rsidRDefault="008A16DA">
            <w:pPr>
              <w:pStyle w:val="TableParagraph"/>
              <w:rPr>
                <w:b/>
                <w:sz w:val="16"/>
              </w:rPr>
            </w:pPr>
          </w:p>
          <w:p w14:paraId="2CCEAA12" w14:textId="77777777" w:rsidR="008A16DA" w:rsidRDefault="008A16DA">
            <w:pPr>
              <w:pStyle w:val="TableParagraph"/>
              <w:spacing w:before="45"/>
              <w:rPr>
                <w:b/>
                <w:sz w:val="16"/>
              </w:rPr>
            </w:pPr>
          </w:p>
          <w:p w14:paraId="0F5F49D0" w14:textId="77777777" w:rsidR="008A16DA" w:rsidRDefault="00C24321">
            <w:pPr>
              <w:pStyle w:val="TableParagraph"/>
              <w:ind w:left="114"/>
              <w:rPr>
                <w:b/>
                <w:sz w:val="16"/>
              </w:rPr>
            </w:pPr>
            <w:r>
              <w:rPr>
                <w:b/>
                <w:sz w:val="16"/>
              </w:rPr>
              <w:t xml:space="preserve">En caso </w:t>
            </w:r>
            <w:r>
              <w:rPr>
                <w:b/>
                <w:spacing w:val="-2"/>
                <w:sz w:val="16"/>
              </w:rPr>
              <w:t>afirmativo,</w:t>
            </w:r>
          </w:p>
          <w:p w14:paraId="559F58CC" w14:textId="77777777" w:rsidR="008A16DA" w:rsidRDefault="00C24321">
            <w:pPr>
              <w:pStyle w:val="TableParagraph"/>
              <w:ind w:left="114"/>
              <w:rPr>
                <w:sz w:val="16"/>
              </w:rPr>
            </w:pPr>
            <w:r>
              <w:rPr>
                <w:spacing w:val="-2"/>
                <w:sz w:val="16"/>
              </w:rPr>
              <w:t>especifíquese:</w:t>
            </w:r>
          </w:p>
          <w:p w14:paraId="5D1E78B4" w14:textId="77777777" w:rsidR="008A16DA" w:rsidRDefault="00C24321">
            <w:pPr>
              <w:pStyle w:val="TableParagraph"/>
              <w:spacing w:before="120"/>
              <w:ind w:left="114"/>
              <w:rPr>
                <w:sz w:val="16"/>
              </w:rPr>
            </w:pPr>
            <w:r>
              <w:rPr>
                <w:spacing w:val="-5"/>
                <w:sz w:val="16"/>
              </w:rPr>
              <w:t>[…]</w:t>
            </w:r>
          </w:p>
        </w:tc>
      </w:tr>
      <w:tr w:rsidR="008A16DA" w14:paraId="4C49760A" w14:textId="77777777">
        <w:trPr>
          <w:trHeight w:val="823"/>
        </w:trPr>
        <w:tc>
          <w:tcPr>
            <w:tcW w:w="5516" w:type="dxa"/>
          </w:tcPr>
          <w:p w14:paraId="05F90162" w14:textId="77777777" w:rsidR="008A16DA" w:rsidRDefault="00C24321">
            <w:pPr>
              <w:pStyle w:val="TableParagraph"/>
              <w:spacing w:before="120"/>
              <w:ind w:left="115" w:right="104"/>
              <w:jc w:val="both"/>
              <w:rPr>
                <w:sz w:val="16"/>
              </w:rPr>
            </w:pPr>
            <w:r>
              <w:rPr>
                <w:sz w:val="16"/>
              </w:rPr>
              <w:t>Si la documentación pertinente relativa al pago de impuestos o de cotizaciones sociales está disponible en formato electrónico, sírvase indicar:</w:t>
            </w:r>
          </w:p>
        </w:tc>
        <w:tc>
          <w:tcPr>
            <w:tcW w:w="4521" w:type="dxa"/>
            <w:gridSpan w:val="2"/>
          </w:tcPr>
          <w:p w14:paraId="3CB6CFAA" w14:textId="77777777" w:rsidR="008A16DA" w:rsidRDefault="00C24321">
            <w:pPr>
              <w:pStyle w:val="TableParagraph"/>
              <w:spacing w:before="120"/>
              <w:ind w:left="114" w:right="103"/>
              <w:jc w:val="both"/>
              <w:rPr>
                <w:sz w:val="16"/>
              </w:rPr>
            </w:pPr>
            <w:r>
              <w:rPr>
                <w:sz w:val="16"/>
              </w:rPr>
              <w:t>(dirección de la página web, autoridad u organismo expedidor,</w:t>
            </w:r>
            <w:r>
              <w:rPr>
                <w:spacing w:val="-5"/>
                <w:sz w:val="16"/>
              </w:rPr>
              <w:t xml:space="preserve"> </w:t>
            </w:r>
            <w:r>
              <w:rPr>
                <w:sz w:val="16"/>
              </w:rPr>
              <w:t>referencia</w:t>
            </w:r>
            <w:r>
              <w:rPr>
                <w:spacing w:val="-5"/>
                <w:sz w:val="16"/>
              </w:rPr>
              <w:t xml:space="preserve"> </w:t>
            </w:r>
            <w:r>
              <w:rPr>
                <w:sz w:val="16"/>
              </w:rPr>
              <w:t>exacta</w:t>
            </w:r>
            <w:r>
              <w:rPr>
                <w:spacing w:val="-5"/>
                <w:sz w:val="16"/>
              </w:rPr>
              <w:t xml:space="preserve"> </w:t>
            </w:r>
            <w:r>
              <w:rPr>
                <w:sz w:val="16"/>
              </w:rPr>
              <w:t>de</w:t>
            </w:r>
            <w:r>
              <w:rPr>
                <w:spacing w:val="-5"/>
                <w:sz w:val="16"/>
              </w:rPr>
              <w:t xml:space="preserve"> </w:t>
            </w:r>
            <w:r>
              <w:rPr>
                <w:sz w:val="16"/>
              </w:rPr>
              <w:t>la</w:t>
            </w:r>
            <w:r>
              <w:rPr>
                <w:spacing w:val="-5"/>
                <w:sz w:val="16"/>
              </w:rPr>
              <w:t xml:space="preserve"> </w:t>
            </w:r>
            <w:r>
              <w:rPr>
                <w:sz w:val="16"/>
              </w:rPr>
              <w:t>documentación)</w:t>
            </w:r>
            <w:r>
              <w:rPr>
                <w:b/>
                <w:position w:val="6"/>
                <w:sz w:val="8"/>
              </w:rPr>
              <w:t>29</w:t>
            </w:r>
            <w:r>
              <w:rPr>
                <w:sz w:val="16"/>
              </w:rPr>
              <w:t>: […] […] […] […]</w:t>
            </w:r>
          </w:p>
        </w:tc>
      </w:tr>
    </w:tbl>
    <w:p w14:paraId="394229D6" w14:textId="77777777" w:rsidR="008A16DA" w:rsidRDefault="00C24321">
      <w:pPr>
        <w:pStyle w:val="Textoindependiente"/>
        <w:spacing w:before="20"/>
        <w:rPr>
          <w:b/>
          <w:sz w:val="20"/>
        </w:rPr>
      </w:pPr>
      <w:r>
        <w:rPr>
          <w:b/>
          <w:noProof/>
          <w:sz w:val="20"/>
        </w:rPr>
        <mc:AlternateContent>
          <mc:Choice Requires="wps">
            <w:drawing>
              <wp:anchor distT="0" distB="0" distL="0" distR="0" simplePos="0" relativeHeight="251737088" behindDoc="1" locked="0" layoutInCell="1" allowOverlap="1" wp14:anchorId="0C68E21A" wp14:editId="2EB6B937">
                <wp:simplePos x="0" y="0"/>
                <wp:positionH relativeFrom="page">
                  <wp:posOffset>720090</wp:posOffset>
                </wp:positionH>
                <wp:positionV relativeFrom="paragraph">
                  <wp:posOffset>182315</wp:posOffset>
                </wp:positionV>
                <wp:extent cx="1828800" cy="1270"/>
                <wp:effectExtent l="0" t="0" r="0" b="0"/>
                <wp:wrapTopAndBottom/>
                <wp:docPr id="268" name="Graphic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5488BA" id="Graphic 268" o:spid="_x0000_s1026" style="position:absolute;margin-left:56.7pt;margin-top:14.35pt;width:2in;height:.1pt;z-index:-251579392;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" path="m,l1828800,e" filled="f" strokeweight=".25397mm">
                <v:path arrowok="t"/>
                <w10:wrap type="topAndBottom" anchorx="page"/>
              </v:shape>
            </w:pict>
          </mc:Fallback>
        </mc:AlternateContent>
      </w:r>
    </w:p>
    <w:p w14:paraId="3A4BC62B" w14:textId="77777777" w:rsidR="008A16DA" w:rsidRDefault="00C24321">
      <w:pPr>
        <w:spacing w:before="128"/>
        <w:ind w:left="284"/>
        <w:rPr>
          <w:rFonts w:ascii="Arial MT" w:hAnsi="Arial MT"/>
          <w:sz w:val="16"/>
        </w:rPr>
      </w:pPr>
      <w:r>
        <w:rPr>
          <w:rFonts w:ascii="Arial MT" w:hAnsi="Arial MT"/>
          <w:position w:val="6"/>
          <w:sz w:val="8"/>
        </w:rPr>
        <w:t>24</w:t>
      </w:r>
      <w:r>
        <w:rPr>
          <w:rFonts w:ascii="Arial MT" w:hAnsi="Arial MT"/>
          <w:spacing w:val="30"/>
          <w:position w:val="6"/>
          <w:sz w:val="8"/>
        </w:rPr>
        <w:t xml:space="preserve"> </w:t>
      </w:r>
      <w:r>
        <w:rPr>
          <w:rFonts w:ascii="Arial MT" w:hAnsi="Arial MT"/>
          <w:sz w:val="16"/>
        </w:rPr>
        <w:t xml:space="preserve">Repítase tantas veces como sea </w:t>
      </w:r>
      <w:r>
        <w:rPr>
          <w:rFonts w:ascii="Arial MT" w:hAnsi="Arial MT"/>
          <w:spacing w:val="-2"/>
          <w:sz w:val="16"/>
        </w:rPr>
        <w:t>necesario.</w:t>
      </w:r>
    </w:p>
    <w:p w14:paraId="07FE27C8" w14:textId="77777777" w:rsidR="008A16DA" w:rsidRDefault="00C24321">
      <w:pPr>
        <w:ind w:left="284"/>
        <w:rPr>
          <w:rFonts w:ascii="Arial MT" w:hAnsi="Arial MT"/>
          <w:sz w:val="16"/>
        </w:rPr>
      </w:pPr>
      <w:r>
        <w:rPr>
          <w:rFonts w:ascii="Arial MT" w:hAnsi="Arial MT"/>
          <w:position w:val="6"/>
          <w:sz w:val="8"/>
        </w:rPr>
        <w:t>25</w:t>
      </w:r>
      <w:r>
        <w:rPr>
          <w:rFonts w:ascii="Arial MT" w:hAnsi="Arial MT"/>
          <w:spacing w:val="30"/>
          <w:position w:val="6"/>
          <w:sz w:val="8"/>
        </w:rPr>
        <w:t xml:space="preserve"> </w:t>
      </w:r>
      <w:r>
        <w:rPr>
          <w:rFonts w:ascii="Arial MT" w:hAnsi="Arial MT"/>
          <w:sz w:val="16"/>
        </w:rPr>
        <w:t xml:space="preserve">Repítase tantas veces como sea </w:t>
      </w:r>
      <w:r>
        <w:rPr>
          <w:rFonts w:ascii="Arial MT" w:hAnsi="Arial MT"/>
          <w:spacing w:val="-2"/>
          <w:sz w:val="16"/>
        </w:rPr>
        <w:t>necesario.</w:t>
      </w:r>
    </w:p>
    <w:p w14:paraId="3C48D40F" w14:textId="77777777" w:rsidR="008A16DA" w:rsidRDefault="00C24321">
      <w:pPr>
        <w:ind w:left="284"/>
        <w:rPr>
          <w:rFonts w:ascii="Arial MT" w:hAnsi="Arial MT"/>
          <w:sz w:val="16"/>
        </w:rPr>
      </w:pPr>
      <w:r>
        <w:rPr>
          <w:rFonts w:ascii="Arial MT" w:hAnsi="Arial MT"/>
          <w:position w:val="6"/>
          <w:sz w:val="8"/>
        </w:rPr>
        <w:t>26</w:t>
      </w:r>
      <w:r>
        <w:rPr>
          <w:rFonts w:ascii="Arial MT" w:hAnsi="Arial MT"/>
          <w:spacing w:val="30"/>
          <w:position w:val="6"/>
          <w:sz w:val="8"/>
        </w:rPr>
        <w:t xml:space="preserve"> </w:t>
      </w:r>
      <w:r>
        <w:rPr>
          <w:rFonts w:ascii="Arial MT" w:hAnsi="Arial MT"/>
          <w:sz w:val="16"/>
        </w:rPr>
        <w:t xml:space="preserve">De conformidad con las disposiciones nacionales de aplicación del art. 57, apart. 6, de la Directiva </w:t>
      </w:r>
      <w:r>
        <w:rPr>
          <w:rFonts w:ascii="Arial MT" w:hAnsi="Arial MT"/>
          <w:spacing w:val="-2"/>
          <w:sz w:val="16"/>
        </w:rPr>
        <w:t>2014/24/UE.</w:t>
      </w:r>
    </w:p>
    <w:p w14:paraId="50FC2A53" w14:textId="77777777" w:rsidR="008A16DA" w:rsidRDefault="00C24321">
      <w:pPr>
        <w:ind w:left="425" w:hanging="142"/>
        <w:rPr>
          <w:rFonts w:ascii="Arial MT" w:hAnsi="Arial MT"/>
          <w:sz w:val="16"/>
        </w:rPr>
      </w:pPr>
      <w:r>
        <w:rPr>
          <w:rFonts w:ascii="Arial MT" w:hAnsi="Arial MT"/>
          <w:position w:val="6"/>
          <w:sz w:val="8"/>
        </w:rPr>
        <w:t>27</w:t>
      </w:r>
      <w:r>
        <w:rPr>
          <w:rFonts w:ascii="Arial MT" w:hAnsi="Arial MT"/>
          <w:spacing w:val="30"/>
          <w:position w:val="6"/>
          <w:sz w:val="8"/>
        </w:rPr>
        <w:t xml:space="preserve"> </w:t>
      </w:r>
      <w:r>
        <w:rPr>
          <w:rFonts w:ascii="Arial MT" w:hAnsi="Arial MT"/>
          <w:sz w:val="16"/>
        </w:rPr>
        <w:t>La explicación deberá demostrar la idoneidad de las medidas adoptadas teniendo en cuenta el carácter de los delitos cometidos (puntual, reiterado, sistemático, etc.).</w:t>
      </w:r>
    </w:p>
    <w:p w14:paraId="74F09B0D" w14:textId="77777777" w:rsidR="008A16DA" w:rsidRDefault="00C24321">
      <w:pPr>
        <w:ind w:left="425" w:right="192" w:hanging="142"/>
        <w:jc w:val="both"/>
        <w:rPr>
          <w:rFonts w:ascii="Arial" w:hAnsi="Arial"/>
          <w:i/>
          <w:sz w:val="16"/>
        </w:rPr>
      </w:pPr>
      <w:r>
        <w:rPr>
          <w:rFonts w:ascii="Arial MT" w:hAnsi="Arial MT"/>
          <w:position w:val="6"/>
          <w:sz w:val="8"/>
        </w:rPr>
        <w:t>28</w:t>
      </w:r>
      <w:r>
        <w:rPr>
          <w:rFonts w:ascii="Arial MT" w:hAnsi="Arial MT"/>
          <w:spacing w:val="28"/>
          <w:position w:val="6"/>
          <w:sz w:val="8"/>
        </w:rPr>
        <w:t xml:space="preserve"> </w:t>
      </w:r>
      <w:r>
        <w:rPr>
          <w:rFonts w:ascii="Arial MT" w:hAnsi="Arial MT"/>
          <w:sz w:val="16"/>
        </w:rPr>
        <w:t>A</w:t>
      </w:r>
      <w:r>
        <w:rPr>
          <w:rFonts w:ascii="Arial MT" w:hAnsi="Arial MT"/>
          <w:spacing w:val="-2"/>
          <w:sz w:val="16"/>
        </w:rPr>
        <w:t xml:space="preserve"> </w:t>
      </w:r>
      <w:r>
        <w:rPr>
          <w:rFonts w:ascii="Arial MT" w:hAnsi="Arial MT"/>
          <w:sz w:val="16"/>
        </w:rPr>
        <w:t>estos</w:t>
      </w:r>
      <w:r>
        <w:rPr>
          <w:rFonts w:ascii="Arial MT" w:hAnsi="Arial MT"/>
          <w:spacing w:val="-2"/>
          <w:sz w:val="16"/>
        </w:rPr>
        <w:t xml:space="preserve"> </w:t>
      </w:r>
      <w:r>
        <w:rPr>
          <w:rFonts w:ascii="Arial MT" w:hAnsi="Arial MT"/>
          <w:sz w:val="16"/>
        </w:rPr>
        <w:t>efectos,</w:t>
      </w:r>
      <w:r>
        <w:rPr>
          <w:rFonts w:ascii="Arial MT" w:hAnsi="Arial MT"/>
          <w:spacing w:val="-2"/>
          <w:sz w:val="16"/>
        </w:rPr>
        <w:t xml:space="preserve"> </w:t>
      </w:r>
      <w:r>
        <w:rPr>
          <w:rFonts w:ascii="Arial MT" w:hAnsi="Arial MT"/>
          <w:sz w:val="16"/>
        </w:rPr>
        <w:t>la</w:t>
      </w:r>
      <w:r>
        <w:rPr>
          <w:rFonts w:ascii="Arial MT" w:hAnsi="Arial MT"/>
          <w:spacing w:val="-2"/>
          <w:sz w:val="16"/>
        </w:rPr>
        <w:t xml:space="preserve"> </w:t>
      </w:r>
      <w:r>
        <w:rPr>
          <w:rFonts w:ascii="Arial MT" w:hAnsi="Arial MT"/>
          <w:sz w:val="16"/>
        </w:rPr>
        <w:t>letra</w:t>
      </w:r>
      <w:r>
        <w:rPr>
          <w:rFonts w:ascii="Arial MT" w:hAnsi="Arial MT"/>
          <w:spacing w:val="-2"/>
          <w:sz w:val="16"/>
        </w:rPr>
        <w:t xml:space="preserve"> </w:t>
      </w:r>
      <w:r>
        <w:rPr>
          <w:rFonts w:ascii="Arial MT" w:hAnsi="Arial MT"/>
          <w:sz w:val="16"/>
        </w:rPr>
        <w:t>a)</w:t>
      </w:r>
      <w:r>
        <w:rPr>
          <w:rFonts w:ascii="Arial MT" w:hAnsi="Arial MT"/>
          <w:spacing w:val="-2"/>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apart.</w:t>
      </w:r>
      <w:r>
        <w:rPr>
          <w:rFonts w:ascii="Arial MT" w:hAnsi="Arial MT"/>
          <w:spacing w:val="-2"/>
          <w:sz w:val="16"/>
        </w:rPr>
        <w:t xml:space="preserve"> </w:t>
      </w:r>
      <w:r>
        <w:rPr>
          <w:rFonts w:ascii="Arial MT" w:hAnsi="Arial MT"/>
          <w:sz w:val="16"/>
        </w:rPr>
        <w:t>1</w:t>
      </w:r>
      <w:r>
        <w:rPr>
          <w:rFonts w:ascii="Arial MT" w:hAnsi="Arial MT"/>
          <w:spacing w:val="-2"/>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art.</w:t>
      </w:r>
      <w:r>
        <w:rPr>
          <w:rFonts w:ascii="Arial MT" w:hAnsi="Arial MT"/>
          <w:spacing w:val="-2"/>
          <w:sz w:val="16"/>
        </w:rPr>
        <w:t xml:space="preserve"> </w:t>
      </w:r>
      <w:r>
        <w:rPr>
          <w:rFonts w:ascii="Arial MT" w:hAnsi="Arial MT"/>
          <w:sz w:val="16"/>
        </w:rPr>
        <w:t>71</w:t>
      </w:r>
      <w:r>
        <w:rPr>
          <w:rFonts w:ascii="Arial MT" w:hAnsi="Arial MT"/>
          <w:spacing w:val="-2"/>
          <w:sz w:val="16"/>
        </w:rPr>
        <w:t xml:space="preserve"> </w:t>
      </w:r>
      <w:r>
        <w:rPr>
          <w:rFonts w:ascii="Arial MT" w:hAnsi="Arial MT"/>
          <w:sz w:val="16"/>
        </w:rPr>
        <w:t>LCSP</w:t>
      </w:r>
      <w:r>
        <w:rPr>
          <w:rFonts w:ascii="Arial MT" w:hAnsi="Arial MT"/>
          <w:spacing w:val="-2"/>
          <w:sz w:val="16"/>
        </w:rPr>
        <w:t xml:space="preserve"> </w:t>
      </w:r>
      <w:r>
        <w:rPr>
          <w:rFonts w:ascii="Arial MT" w:hAnsi="Arial MT"/>
          <w:sz w:val="16"/>
        </w:rPr>
        <w:t>recoge</w:t>
      </w:r>
      <w:r>
        <w:rPr>
          <w:rFonts w:ascii="Arial MT" w:hAnsi="Arial MT"/>
          <w:spacing w:val="-2"/>
          <w:sz w:val="16"/>
        </w:rPr>
        <w:t xml:space="preserve"> </w:t>
      </w:r>
      <w:r>
        <w:rPr>
          <w:rFonts w:ascii="Arial MT" w:hAnsi="Arial MT"/>
          <w:sz w:val="16"/>
        </w:rPr>
        <w:t>como</w:t>
      </w:r>
      <w:r>
        <w:rPr>
          <w:rFonts w:ascii="Arial MT" w:hAnsi="Arial MT"/>
          <w:spacing w:val="-2"/>
          <w:sz w:val="16"/>
        </w:rPr>
        <w:t xml:space="preserve"> </w:t>
      </w:r>
      <w:r>
        <w:rPr>
          <w:rFonts w:ascii="Arial MT" w:hAnsi="Arial MT"/>
          <w:sz w:val="16"/>
        </w:rPr>
        <w:t>prohibición</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contratar</w:t>
      </w:r>
      <w:r>
        <w:rPr>
          <w:rFonts w:ascii="Arial MT" w:hAnsi="Arial MT"/>
          <w:spacing w:val="-2"/>
          <w:sz w:val="16"/>
        </w:rPr>
        <w:t xml:space="preserve"> </w:t>
      </w:r>
      <w:r>
        <w:rPr>
          <w:rFonts w:ascii="Arial MT" w:hAnsi="Arial MT"/>
          <w:sz w:val="16"/>
        </w:rPr>
        <w:t>“</w:t>
      </w:r>
      <w:r>
        <w:rPr>
          <w:rFonts w:ascii="Arial" w:hAnsi="Arial"/>
          <w:i/>
          <w:sz w:val="16"/>
        </w:rPr>
        <w:t>Haber</w:t>
      </w:r>
      <w:r>
        <w:rPr>
          <w:rFonts w:ascii="Arial" w:hAnsi="Arial"/>
          <w:i/>
          <w:spacing w:val="-2"/>
          <w:sz w:val="16"/>
        </w:rPr>
        <w:t xml:space="preserve"> </w:t>
      </w:r>
      <w:r>
        <w:rPr>
          <w:rFonts w:ascii="Arial" w:hAnsi="Arial"/>
          <w:i/>
          <w:sz w:val="16"/>
        </w:rPr>
        <w:t>sido</w:t>
      </w:r>
      <w:r>
        <w:rPr>
          <w:rFonts w:ascii="Arial" w:hAnsi="Arial"/>
          <w:i/>
          <w:spacing w:val="-2"/>
          <w:sz w:val="16"/>
        </w:rPr>
        <w:t xml:space="preserve"> </w:t>
      </w:r>
      <w:r>
        <w:rPr>
          <w:rFonts w:ascii="Arial" w:hAnsi="Arial"/>
          <w:i/>
          <w:sz w:val="16"/>
        </w:rPr>
        <w:t>condenadas</w:t>
      </w:r>
      <w:r>
        <w:rPr>
          <w:rFonts w:ascii="Arial" w:hAnsi="Arial"/>
          <w:i/>
          <w:spacing w:val="-2"/>
          <w:sz w:val="16"/>
        </w:rPr>
        <w:t xml:space="preserve"> </w:t>
      </w:r>
      <w:r>
        <w:rPr>
          <w:rFonts w:ascii="Arial" w:hAnsi="Arial"/>
          <w:i/>
          <w:sz w:val="16"/>
        </w:rPr>
        <w:t>mediante</w:t>
      </w:r>
      <w:r>
        <w:rPr>
          <w:rFonts w:ascii="Arial" w:hAnsi="Arial"/>
          <w:i/>
          <w:spacing w:val="-2"/>
          <w:sz w:val="16"/>
        </w:rPr>
        <w:t xml:space="preserve"> </w:t>
      </w:r>
      <w:r>
        <w:rPr>
          <w:rFonts w:ascii="Arial" w:hAnsi="Arial"/>
          <w:i/>
          <w:sz w:val="16"/>
          <w:u w:val="single"/>
        </w:rPr>
        <w:t>sentencia</w:t>
      </w:r>
      <w:r>
        <w:rPr>
          <w:rFonts w:ascii="Arial" w:hAnsi="Arial"/>
          <w:i/>
          <w:spacing w:val="-2"/>
          <w:sz w:val="16"/>
          <w:u w:val="single"/>
        </w:rPr>
        <w:t xml:space="preserve"> </w:t>
      </w:r>
      <w:r>
        <w:rPr>
          <w:rFonts w:ascii="Arial" w:hAnsi="Arial"/>
          <w:i/>
          <w:spacing w:val="-2"/>
          <w:sz w:val="16"/>
        </w:rPr>
        <w:t xml:space="preserve"> </w:t>
      </w:r>
      <w:r>
        <w:rPr>
          <w:rFonts w:ascii="Arial" w:hAnsi="Arial"/>
          <w:i/>
          <w:sz w:val="16"/>
          <w:u w:val="single"/>
        </w:rPr>
        <w:t>firme</w:t>
      </w:r>
      <w:r>
        <w:rPr>
          <w:rFonts w:ascii="Arial" w:hAnsi="Arial"/>
          <w:i/>
          <w:sz w:val="16"/>
        </w:rPr>
        <w:t xml:space="preserve"> por (...) delitos contra la Hacienda Pública y la Seguridad Social (...)”</w:t>
      </w:r>
      <w:r>
        <w:rPr>
          <w:rFonts w:ascii="Arial MT" w:hAnsi="Arial MT"/>
          <w:sz w:val="16"/>
        </w:rPr>
        <w:t>; la letra d) del mismo apartado estable como prohibición de contratar “</w:t>
      </w:r>
      <w:r>
        <w:rPr>
          <w:rFonts w:ascii="Arial" w:hAnsi="Arial"/>
          <w:i/>
          <w:sz w:val="16"/>
        </w:rPr>
        <w:t>No hallarse al corriente en el cumplimiento de las obligaciones tributarias o de Seguridad Social impuestas por las disposiciones vigentes, en los términos que reglamentariamente se determinen</w:t>
      </w:r>
      <w:r>
        <w:rPr>
          <w:rFonts w:ascii="Arial MT" w:hAnsi="Arial MT"/>
          <w:sz w:val="16"/>
        </w:rPr>
        <w:t>”; y la letra f) de dicho apartado “</w:t>
      </w:r>
      <w:r>
        <w:rPr>
          <w:rFonts w:ascii="Arial" w:hAnsi="Arial"/>
          <w:i/>
          <w:sz w:val="16"/>
        </w:rPr>
        <w:t>estar afectado por una prohibición de contratar impuesta en virtud de sanción administrativa firme, con arreglo a lo previsto en la Ley 38/2003, de 17 de noviembre, General de Subvenciones, o en la Ley 58/2003, de 17 de diciembre, General Tributaria”.</w:t>
      </w:r>
    </w:p>
    <w:p w14:paraId="4D7926F3" w14:textId="77777777" w:rsidR="008A16DA" w:rsidRDefault="00C24321">
      <w:pPr>
        <w:ind w:left="284"/>
        <w:rPr>
          <w:rFonts w:ascii="Arial MT" w:hAnsi="Arial MT"/>
          <w:sz w:val="16"/>
        </w:rPr>
      </w:pPr>
      <w:r>
        <w:rPr>
          <w:rFonts w:ascii="Arial MT" w:hAnsi="Arial MT"/>
          <w:position w:val="6"/>
          <w:sz w:val="8"/>
        </w:rPr>
        <w:t>29</w:t>
      </w:r>
      <w:r>
        <w:rPr>
          <w:rFonts w:ascii="Arial MT" w:hAnsi="Arial MT"/>
          <w:spacing w:val="30"/>
          <w:position w:val="6"/>
          <w:sz w:val="8"/>
        </w:rPr>
        <w:t xml:space="preserve"> </w:t>
      </w:r>
      <w:r>
        <w:rPr>
          <w:rFonts w:ascii="Arial MT" w:hAnsi="Arial MT"/>
          <w:sz w:val="16"/>
        </w:rPr>
        <w:t xml:space="preserve">Repítase tantas veces como sea </w:t>
      </w:r>
      <w:r>
        <w:rPr>
          <w:rFonts w:ascii="Arial MT" w:hAnsi="Arial MT"/>
          <w:spacing w:val="-2"/>
          <w:sz w:val="16"/>
        </w:rPr>
        <w:t>necesario.</w:t>
      </w:r>
    </w:p>
    <w:p w14:paraId="3BD82167" w14:textId="77777777" w:rsidR="008A16DA" w:rsidRDefault="008A16DA">
      <w:pPr>
        <w:rPr>
          <w:rFonts w:ascii="Arial MT" w:hAnsi="Arial MT"/>
          <w:sz w:val="16"/>
        </w:rPr>
        <w:sectPr w:rsidR="008A16DA">
          <w:headerReference w:type="default" r:id="rId37"/>
          <w:footerReference w:type="default" r:id="rId38"/>
          <w:pgSz w:w="11900" w:h="16820"/>
          <w:pgMar w:top="540" w:right="566" w:bottom="740" w:left="850" w:header="0" w:footer="549" w:gutter="0"/>
          <w:cols w:space="720"/>
        </w:sectPr>
      </w:pPr>
    </w:p>
    <w:p w14:paraId="6D86402F" w14:textId="77777777" w:rsidR="008A16DA" w:rsidRDefault="00C24321">
      <w:pPr>
        <w:pStyle w:val="Ttulo4"/>
        <w:spacing w:before="87"/>
        <w:ind w:left="4411" w:hanging="3976"/>
        <w:rPr>
          <w:position w:val="8"/>
          <w:sz w:val="9"/>
        </w:rPr>
      </w:pPr>
      <w:r>
        <w:lastRenderedPageBreak/>
        <w:t>C:</w:t>
      </w:r>
      <w:r>
        <w:rPr>
          <w:spacing w:val="-3"/>
        </w:rPr>
        <w:t xml:space="preserve"> </w:t>
      </w:r>
      <w:r>
        <w:t>MOTIVOS</w:t>
      </w:r>
      <w:r>
        <w:rPr>
          <w:spacing w:val="-3"/>
        </w:rPr>
        <w:t xml:space="preserve"> </w:t>
      </w:r>
      <w:r>
        <w:t>REFERIDOS</w:t>
      </w:r>
      <w:r>
        <w:rPr>
          <w:spacing w:val="-3"/>
        </w:rPr>
        <w:t xml:space="preserve"> </w:t>
      </w:r>
      <w:r>
        <w:t>A</w:t>
      </w:r>
      <w:r>
        <w:rPr>
          <w:spacing w:val="-3"/>
        </w:rPr>
        <w:t xml:space="preserve"> </w:t>
      </w:r>
      <w:r>
        <w:t>LA</w:t>
      </w:r>
      <w:r>
        <w:rPr>
          <w:spacing w:val="-3"/>
        </w:rPr>
        <w:t xml:space="preserve"> </w:t>
      </w:r>
      <w:r>
        <w:t>INSOLVENCIA,</w:t>
      </w:r>
      <w:r>
        <w:rPr>
          <w:spacing w:val="-3"/>
        </w:rPr>
        <w:t xml:space="preserve"> </w:t>
      </w:r>
      <w:r>
        <w:t>LOS</w:t>
      </w:r>
      <w:r>
        <w:rPr>
          <w:spacing w:val="-3"/>
        </w:rPr>
        <w:t xml:space="preserve"> </w:t>
      </w:r>
      <w:r>
        <w:t>CONFLICTOS</w:t>
      </w:r>
      <w:r>
        <w:rPr>
          <w:spacing w:val="-3"/>
        </w:rPr>
        <w:t xml:space="preserve"> </w:t>
      </w:r>
      <w:r>
        <w:t>DE</w:t>
      </w:r>
      <w:r>
        <w:rPr>
          <w:spacing w:val="-3"/>
        </w:rPr>
        <w:t xml:space="preserve"> </w:t>
      </w:r>
      <w:r>
        <w:t>INTERESES</w:t>
      </w:r>
      <w:r>
        <w:rPr>
          <w:spacing w:val="-3"/>
        </w:rPr>
        <w:t xml:space="preserve"> </w:t>
      </w:r>
      <w:r>
        <w:t>O</w:t>
      </w:r>
      <w:r>
        <w:rPr>
          <w:spacing w:val="-3"/>
        </w:rPr>
        <w:t xml:space="preserve"> </w:t>
      </w:r>
      <w:r>
        <w:t>LA</w:t>
      </w:r>
      <w:r>
        <w:rPr>
          <w:spacing w:val="-3"/>
        </w:rPr>
        <w:t xml:space="preserve"> </w:t>
      </w:r>
      <w:r>
        <w:t xml:space="preserve">FALTA </w:t>
      </w:r>
      <w:r>
        <w:rPr>
          <w:spacing w:val="-2"/>
        </w:rPr>
        <w:t>PROFESIONAL</w:t>
      </w:r>
      <w:r>
        <w:rPr>
          <w:spacing w:val="-2"/>
          <w:position w:val="8"/>
          <w:sz w:val="9"/>
        </w:rPr>
        <w:t>30</w:t>
      </w:r>
    </w:p>
    <w:p w14:paraId="52594E1F" w14:textId="77777777" w:rsidR="008A16DA" w:rsidRDefault="008A16DA">
      <w:pPr>
        <w:pStyle w:val="Textoindependiente"/>
        <w:spacing w:before="10"/>
        <w:rPr>
          <w:b/>
          <w:sz w:val="9"/>
        </w:rPr>
      </w:pPr>
    </w:p>
    <w:tbl>
      <w:tblPr>
        <w:tblStyle w:val="TableNormal"/>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4"/>
        <w:gridCol w:w="401"/>
        <w:gridCol w:w="396"/>
        <w:gridCol w:w="3696"/>
      </w:tblGrid>
      <w:tr w:rsidR="008A16DA" w14:paraId="7FDA7D94" w14:textId="77777777">
        <w:trPr>
          <w:trHeight w:val="628"/>
        </w:trPr>
        <w:tc>
          <w:tcPr>
            <w:tcW w:w="5544" w:type="dxa"/>
          </w:tcPr>
          <w:p w14:paraId="4716EFA0" w14:textId="77777777" w:rsidR="008A16DA" w:rsidRDefault="00C24321">
            <w:pPr>
              <w:pStyle w:val="TableParagraph"/>
              <w:spacing w:before="120"/>
              <w:ind w:left="115"/>
              <w:rPr>
                <w:b/>
                <w:sz w:val="16"/>
              </w:rPr>
            </w:pPr>
            <w:r>
              <w:rPr>
                <w:b/>
                <w:sz w:val="16"/>
              </w:rPr>
              <w:t>Información</w:t>
            </w:r>
            <w:r>
              <w:rPr>
                <w:b/>
                <w:spacing w:val="27"/>
                <w:sz w:val="16"/>
              </w:rPr>
              <w:t xml:space="preserve"> </w:t>
            </w:r>
            <w:r>
              <w:rPr>
                <w:b/>
                <w:sz w:val="16"/>
              </w:rPr>
              <w:t>relativa</w:t>
            </w:r>
            <w:r>
              <w:rPr>
                <w:b/>
                <w:spacing w:val="27"/>
                <w:sz w:val="16"/>
              </w:rPr>
              <w:t xml:space="preserve"> </w:t>
            </w:r>
            <w:r>
              <w:rPr>
                <w:b/>
                <w:sz w:val="16"/>
              </w:rPr>
              <w:t>a</w:t>
            </w:r>
            <w:r>
              <w:rPr>
                <w:b/>
                <w:spacing w:val="27"/>
                <w:sz w:val="16"/>
              </w:rPr>
              <w:t xml:space="preserve"> </w:t>
            </w:r>
            <w:r>
              <w:rPr>
                <w:b/>
                <w:sz w:val="16"/>
              </w:rPr>
              <w:t>toda</w:t>
            </w:r>
            <w:r>
              <w:rPr>
                <w:b/>
                <w:spacing w:val="27"/>
                <w:sz w:val="16"/>
              </w:rPr>
              <w:t xml:space="preserve"> </w:t>
            </w:r>
            <w:r>
              <w:rPr>
                <w:b/>
                <w:sz w:val="16"/>
              </w:rPr>
              <w:t>posible</w:t>
            </w:r>
            <w:r>
              <w:rPr>
                <w:b/>
                <w:spacing w:val="27"/>
                <w:sz w:val="16"/>
              </w:rPr>
              <w:t xml:space="preserve"> </w:t>
            </w:r>
            <w:r>
              <w:rPr>
                <w:b/>
                <w:sz w:val="16"/>
              </w:rPr>
              <w:t>insolvencia,</w:t>
            </w:r>
            <w:r>
              <w:rPr>
                <w:b/>
                <w:spacing w:val="27"/>
                <w:sz w:val="16"/>
              </w:rPr>
              <w:t xml:space="preserve"> </w:t>
            </w:r>
            <w:r>
              <w:rPr>
                <w:b/>
                <w:sz w:val="16"/>
              </w:rPr>
              <w:t>conflicto de intereses o falta profesional</w:t>
            </w:r>
          </w:p>
        </w:tc>
        <w:tc>
          <w:tcPr>
            <w:tcW w:w="4493" w:type="dxa"/>
            <w:gridSpan w:val="3"/>
          </w:tcPr>
          <w:p w14:paraId="55F3AA56" w14:textId="77777777" w:rsidR="008A16DA" w:rsidRDefault="00C24321">
            <w:pPr>
              <w:pStyle w:val="TableParagraph"/>
              <w:spacing w:before="120"/>
              <w:ind w:left="114"/>
              <w:rPr>
                <w:b/>
                <w:sz w:val="16"/>
              </w:rPr>
            </w:pPr>
            <w:r>
              <w:rPr>
                <w:b/>
                <w:spacing w:val="-2"/>
                <w:sz w:val="16"/>
              </w:rPr>
              <w:t>Respuesta</w:t>
            </w:r>
          </w:p>
        </w:tc>
      </w:tr>
      <w:tr w:rsidR="008A16DA" w14:paraId="644288A6" w14:textId="77777777">
        <w:trPr>
          <w:trHeight w:val="420"/>
        </w:trPr>
        <w:tc>
          <w:tcPr>
            <w:tcW w:w="5544" w:type="dxa"/>
            <w:vMerge w:val="restart"/>
          </w:tcPr>
          <w:p w14:paraId="7C109CE2" w14:textId="77777777" w:rsidR="008A16DA" w:rsidRDefault="00C24321">
            <w:pPr>
              <w:pStyle w:val="TableParagraph"/>
              <w:spacing w:before="120"/>
              <w:ind w:left="115" w:right="104"/>
              <w:jc w:val="both"/>
              <w:rPr>
                <w:b/>
                <w:sz w:val="16"/>
              </w:rPr>
            </w:pPr>
            <w:r>
              <w:rPr>
                <w:b/>
                <w:sz w:val="16"/>
              </w:rPr>
              <w:t>Según su leal saber y entender</w:t>
            </w:r>
            <w:r>
              <w:rPr>
                <w:sz w:val="16"/>
              </w:rPr>
              <w:t xml:space="preserve">, ¿ha incumplido la operadora económica sus obligaciones en los ámbitos de la </w:t>
            </w:r>
            <w:r>
              <w:rPr>
                <w:b/>
                <w:sz w:val="16"/>
              </w:rPr>
              <w:t>legislación laboral, social y medioambiental</w:t>
            </w:r>
            <w:r>
              <w:rPr>
                <w:b/>
                <w:position w:val="6"/>
                <w:sz w:val="8"/>
              </w:rPr>
              <w:t>31</w:t>
            </w:r>
            <w:r>
              <w:rPr>
                <w:b/>
                <w:sz w:val="16"/>
              </w:rPr>
              <w:t>?</w:t>
            </w:r>
          </w:p>
        </w:tc>
        <w:tc>
          <w:tcPr>
            <w:tcW w:w="401" w:type="dxa"/>
            <w:tcBorders>
              <w:right w:val="nil"/>
            </w:tcBorders>
          </w:tcPr>
          <w:p w14:paraId="245F8FB3" w14:textId="77777777" w:rsidR="008A16DA" w:rsidRDefault="008A16DA">
            <w:pPr>
              <w:pStyle w:val="TableParagraph"/>
              <w:spacing w:before="7"/>
              <w:rPr>
                <w:b/>
                <w:sz w:val="6"/>
              </w:rPr>
            </w:pPr>
          </w:p>
          <w:p w14:paraId="01189AC7" w14:textId="77777777" w:rsidR="008A16DA" w:rsidRDefault="00C24321">
            <w:pPr>
              <w:pStyle w:val="TableParagraph"/>
              <w:spacing w:line="200" w:lineRule="exact"/>
              <w:ind w:left="135"/>
              <w:rPr>
                <w:position w:val="-3"/>
                <w:sz w:val="20"/>
              </w:rPr>
            </w:pPr>
            <w:r>
              <w:rPr>
                <w:noProof/>
                <w:position w:val="-3"/>
                <w:sz w:val="20"/>
              </w:rPr>
              <mc:AlternateContent>
                <mc:Choice Requires="wpg">
                  <w:drawing>
                    <wp:inline distT="0" distB="0" distL="0" distR="0" wp14:anchorId="32EC4E8B" wp14:editId="2E8E02FD">
                      <wp:extent cx="136525" cy="136525"/>
                      <wp:effectExtent l="9525" t="0" r="0" b="635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72" name="Graphic 272"/>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89404B2" id="Group 271" o:spid="_x0000_s1026" style="width:10.75pt;height:10.75pt;mso-position-horizontal-relative:char;mso-position-vertical-relative:line"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">
                      <v:shape id="Graphic 272"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" path="m,l127000,r,127000l,127000,,xe" filled="f">
                        <v:path arrowok="t"/>
                      </v:shape>
                      <w10:anchorlock/>
                    </v:group>
                  </w:pict>
                </mc:Fallback>
              </mc:AlternateContent>
            </w:r>
          </w:p>
        </w:tc>
        <w:tc>
          <w:tcPr>
            <w:tcW w:w="396" w:type="dxa"/>
            <w:tcBorders>
              <w:left w:val="nil"/>
              <w:right w:val="nil"/>
            </w:tcBorders>
          </w:tcPr>
          <w:p w14:paraId="27F6621E" w14:textId="77777777" w:rsidR="008A16DA" w:rsidRDefault="00C24321">
            <w:pPr>
              <w:pStyle w:val="TableParagraph"/>
              <w:spacing w:before="105"/>
              <w:ind w:left="15"/>
              <w:rPr>
                <w:sz w:val="16"/>
              </w:rPr>
            </w:pPr>
            <w:r>
              <w:rPr>
                <w:spacing w:val="-5"/>
                <w:sz w:val="16"/>
              </w:rPr>
              <w:t>Sí</w:t>
            </w:r>
          </w:p>
        </w:tc>
        <w:tc>
          <w:tcPr>
            <w:tcW w:w="3696" w:type="dxa"/>
            <w:tcBorders>
              <w:left w:val="nil"/>
            </w:tcBorders>
          </w:tcPr>
          <w:p w14:paraId="321ED79E" w14:textId="77777777" w:rsidR="008A16DA" w:rsidRDefault="00C24321">
            <w:pPr>
              <w:pStyle w:val="TableParagraph"/>
              <w:spacing w:before="105"/>
              <w:ind w:left="237"/>
              <w:rPr>
                <w:sz w:val="16"/>
              </w:rPr>
            </w:pPr>
            <w:r>
              <w:rPr>
                <w:noProof/>
                <w:sz w:val="16"/>
              </w:rPr>
              <mc:AlternateContent>
                <mc:Choice Requires="wpg">
                  <w:drawing>
                    <wp:anchor distT="0" distB="0" distL="0" distR="0" simplePos="0" relativeHeight="251606016" behindDoc="1" locked="0" layoutInCell="1" allowOverlap="1" wp14:anchorId="19156B3F" wp14:editId="65C0005D">
                      <wp:simplePos x="0" y="0"/>
                      <wp:positionH relativeFrom="column">
                        <wp:posOffset>-32543</wp:posOffset>
                      </wp:positionH>
                      <wp:positionV relativeFrom="paragraph">
                        <wp:posOffset>45690</wp:posOffset>
                      </wp:positionV>
                      <wp:extent cx="136525" cy="136525"/>
                      <wp:effectExtent l="0" t="0" r="0" b="0"/>
                      <wp:wrapNone/>
                      <wp:docPr id="273" name="Group 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74" name="Graphic 274"/>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D833927" id="Group 273" o:spid="_x0000_s1026" style="position:absolute;margin-left:-2.55pt;margin-top:3.6pt;width:10.75pt;height:10.75pt;z-index:-25171046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">
                      <v:shape id="Graphic 274"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" path="m,l127000,r,127000l,127000,,xe" filled="f">
                        <v:path arrowok="t"/>
                      </v:shape>
                    </v:group>
                  </w:pict>
                </mc:Fallback>
              </mc:AlternateContent>
            </w:r>
            <w:r>
              <w:rPr>
                <w:spacing w:val="-5"/>
                <w:sz w:val="16"/>
              </w:rPr>
              <w:t>No</w:t>
            </w:r>
          </w:p>
        </w:tc>
      </w:tr>
      <w:tr w:rsidR="008A16DA" w14:paraId="0DE2DB08" w14:textId="77777777">
        <w:trPr>
          <w:trHeight w:val="1886"/>
        </w:trPr>
        <w:tc>
          <w:tcPr>
            <w:tcW w:w="5544" w:type="dxa"/>
            <w:vMerge/>
            <w:tcBorders>
              <w:top w:val="nil"/>
            </w:tcBorders>
          </w:tcPr>
          <w:p w14:paraId="67812BFF" w14:textId="77777777" w:rsidR="008A16DA" w:rsidRDefault="008A16DA">
            <w:pPr>
              <w:rPr>
                <w:sz w:val="2"/>
                <w:szCs w:val="2"/>
              </w:rPr>
            </w:pPr>
          </w:p>
        </w:tc>
        <w:tc>
          <w:tcPr>
            <w:tcW w:w="4493" w:type="dxa"/>
            <w:gridSpan w:val="3"/>
          </w:tcPr>
          <w:p w14:paraId="6181B625" w14:textId="77777777" w:rsidR="008A16DA" w:rsidRDefault="00C24321">
            <w:pPr>
              <w:pStyle w:val="TableParagraph"/>
              <w:spacing w:before="120"/>
              <w:ind w:left="114" w:right="104"/>
              <w:jc w:val="both"/>
              <w:rPr>
                <w:sz w:val="16"/>
              </w:rPr>
            </w:pPr>
            <w:r>
              <w:rPr>
                <w:b/>
                <w:sz w:val="16"/>
              </w:rPr>
              <w:t xml:space="preserve">En caso afirmativo, </w:t>
            </w:r>
            <w:r>
              <w:rPr>
                <w:sz w:val="16"/>
              </w:rPr>
              <w:t xml:space="preserve">¿ha adoptado la operadora económica medidas para demostrar su credibilidad pese a la existencia de ese motivo de exclusión </w:t>
            </w:r>
            <w:r>
              <w:rPr>
                <w:spacing w:val="-2"/>
                <w:sz w:val="16"/>
              </w:rPr>
              <w:t>(autocorrección)?</w:t>
            </w:r>
          </w:p>
          <w:p w14:paraId="4835817B" w14:textId="77777777" w:rsidR="008A16DA" w:rsidRDefault="00C24321">
            <w:pPr>
              <w:pStyle w:val="TableParagraph"/>
              <w:tabs>
                <w:tab w:val="left" w:pos="1029"/>
              </w:tabs>
              <w:spacing w:before="165"/>
              <w:ind w:left="411"/>
              <w:rPr>
                <w:sz w:val="16"/>
              </w:rPr>
            </w:pPr>
            <w:r>
              <w:rPr>
                <w:noProof/>
                <w:sz w:val="16"/>
              </w:rPr>
              <mc:AlternateContent>
                <mc:Choice Requires="wpg">
                  <w:drawing>
                    <wp:anchor distT="0" distB="0" distL="0" distR="0" simplePos="0" relativeHeight="251607040" behindDoc="1" locked="0" layoutInCell="1" allowOverlap="1" wp14:anchorId="11DADDA2" wp14:editId="14754E45">
                      <wp:simplePos x="0" y="0"/>
                      <wp:positionH relativeFrom="column">
                        <wp:posOffset>80962</wp:posOffset>
                      </wp:positionH>
                      <wp:positionV relativeFrom="paragraph">
                        <wp:posOffset>83790</wp:posOffset>
                      </wp:positionV>
                      <wp:extent cx="136525" cy="136525"/>
                      <wp:effectExtent l="0" t="0" r="0" b="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76" name="Graphic 276"/>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8AA1F4" id="Group 275" o:spid="_x0000_s1026" style="position:absolute;margin-left:6.35pt;margin-top:6.6pt;width:10.75pt;height:10.75pt;z-index:-25170944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">
                      <v:shape id="Graphic 276"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608064" behindDoc="1" locked="0" layoutInCell="1" allowOverlap="1" wp14:anchorId="73486C4E" wp14:editId="3C6FD1DD">
                      <wp:simplePos x="0" y="0"/>
                      <wp:positionH relativeFrom="column">
                        <wp:posOffset>473571</wp:posOffset>
                      </wp:positionH>
                      <wp:positionV relativeFrom="paragraph">
                        <wp:posOffset>83790</wp:posOffset>
                      </wp:positionV>
                      <wp:extent cx="136525" cy="136525"/>
                      <wp:effectExtent l="0" t="0" r="0" b="0"/>
                      <wp:wrapNone/>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78" name="Graphic 278"/>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8D7F01" id="Group 277" o:spid="_x0000_s1026" style="position:absolute;margin-left:37.3pt;margin-top:6.6pt;width:10.75pt;height:10.75pt;z-index:-25170841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">
                      <v:shape id="Graphic 278"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" path="m,l127000,r,127000l,127000,,xe" filled="f">
                        <v:path arrowok="t"/>
                      </v:shape>
                    </v:group>
                  </w:pict>
                </mc:Fallback>
              </mc:AlternateContent>
            </w:r>
            <w:r>
              <w:rPr>
                <w:spacing w:val="-5"/>
                <w:sz w:val="16"/>
              </w:rPr>
              <w:t>Sí</w:t>
            </w:r>
            <w:r>
              <w:rPr>
                <w:sz w:val="16"/>
              </w:rPr>
              <w:tab/>
            </w:r>
            <w:r>
              <w:rPr>
                <w:spacing w:val="-5"/>
                <w:sz w:val="16"/>
              </w:rPr>
              <w:t>No</w:t>
            </w:r>
          </w:p>
          <w:p w14:paraId="47B535EF" w14:textId="77777777" w:rsidR="008A16DA" w:rsidRDefault="00C24321">
            <w:pPr>
              <w:pStyle w:val="TableParagraph"/>
              <w:spacing w:before="120"/>
              <w:ind w:left="114" w:right="104"/>
              <w:jc w:val="both"/>
              <w:rPr>
                <w:sz w:val="16"/>
              </w:rPr>
            </w:pPr>
            <w:r>
              <w:rPr>
                <w:b/>
                <w:sz w:val="16"/>
              </w:rPr>
              <w:t xml:space="preserve">Si lo ha hecho, </w:t>
            </w:r>
            <w:r>
              <w:rPr>
                <w:sz w:val="16"/>
              </w:rPr>
              <w:t>descríbanse las medidas</w:t>
            </w:r>
            <w:r>
              <w:rPr>
                <w:spacing w:val="40"/>
                <w:sz w:val="16"/>
              </w:rPr>
              <w:t xml:space="preserve"> </w:t>
            </w:r>
            <w:r>
              <w:rPr>
                <w:sz w:val="16"/>
              </w:rPr>
              <w:t>adoptadas: […]</w:t>
            </w:r>
          </w:p>
        </w:tc>
      </w:tr>
      <w:tr w:rsidR="008A16DA" w14:paraId="310A9477" w14:textId="77777777">
        <w:trPr>
          <w:trHeight w:val="5134"/>
        </w:trPr>
        <w:tc>
          <w:tcPr>
            <w:tcW w:w="5544" w:type="dxa"/>
          </w:tcPr>
          <w:p w14:paraId="52F98724" w14:textId="77777777" w:rsidR="008A16DA" w:rsidRDefault="00C24321">
            <w:pPr>
              <w:pStyle w:val="TableParagraph"/>
              <w:spacing w:before="120"/>
              <w:ind w:left="115" w:right="126"/>
              <w:jc w:val="both"/>
              <w:rPr>
                <w:sz w:val="16"/>
              </w:rPr>
            </w:pPr>
            <w:r>
              <w:rPr>
                <w:sz w:val="16"/>
              </w:rPr>
              <w:t>Se</w:t>
            </w:r>
            <w:r>
              <w:rPr>
                <w:spacing w:val="-5"/>
                <w:sz w:val="16"/>
              </w:rPr>
              <w:t xml:space="preserve"> </w:t>
            </w:r>
            <w:r>
              <w:rPr>
                <w:sz w:val="16"/>
              </w:rPr>
              <w:t>encuentra</w:t>
            </w:r>
            <w:r>
              <w:rPr>
                <w:spacing w:val="-5"/>
                <w:sz w:val="16"/>
              </w:rPr>
              <w:t xml:space="preserve"> </w:t>
            </w:r>
            <w:r>
              <w:rPr>
                <w:sz w:val="16"/>
              </w:rPr>
              <w:t>la</w:t>
            </w:r>
            <w:r>
              <w:rPr>
                <w:spacing w:val="-5"/>
                <w:sz w:val="16"/>
              </w:rPr>
              <w:t xml:space="preserve"> </w:t>
            </w:r>
            <w:r>
              <w:rPr>
                <w:sz w:val="16"/>
              </w:rPr>
              <w:t>operadora</w:t>
            </w:r>
            <w:r>
              <w:rPr>
                <w:spacing w:val="-5"/>
                <w:sz w:val="16"/>
              </w:rPr>
              <w:t xml:space="preserve"> </w:t>
            </w:r>
            <w:r>
              <w:rPr>
                <w:sz w:val="16"/>
              </w:rPr>
              <w:t>económica</w:t>
            </w:r>
            <w:r>
              <w:rPr>
                <w:spacing w:val="-5"/>
                <w:sz w:val="16"/>
              </w:rPr>
              <w:t xml:space="preserve"> </w:t>
            </w:r>
            <w:r>
              <w:rPr>
                <w:sz w:val="16"/>
              </w:rPr>
              <w:t>en</w:t>
            </w:r>
            <w:r>
              <w:rPr>
                <w:spacing w:val="-5"/>
                <w:sz w:val="16"/>
              </w:rPr>
              <w:t xml:space="preserve"> </w:t>
            </w:r>
            <w:r>
              <w:rPr>
                <w:sz w:val="16"/>
              </w:rPr>
              <w:t>alguna</w:t>
            </w:r>
            <w:r>
              <w:rPr>
                <w:spacing w:val="-5"/>
                <w:sz w:val="16"/>
              </w:rPr>
              <w:t xml:space="preserve"> </w:t>
            </w:r>
            <w:r>
              <w:rPr>
                <w:sz w:val="16"/>
              </w:rPr>
              <w:t>de</w:t>
            </w:r>
            <w:r>
              <w:rPr>
                <w:spacing w:val="-5"/>
                <w:sz w:val="16"/>
              </w:rPr>
              <w:t xml:space="preserve"> </w:t>
            </w:r>
            <w:r>
              <w:rPr>
                <w:sz w:val="16"/>
              </w:rPr>
              <w:t>las</w:t>
            </w:r>
            <w:r>
              <w:rPr>
                <w:spacing w:val="-5"/>
                <w:sz w:val="16"/>
              </w:rPr>
              <w:t xml:space="preserve"> </w:t>
            </w:r>
            <w:r>
              <w:rPr>
                <w:sz w:val="16"/>
              </w:rPr>
              <w:t xml:space="preserve">siguientes </w:t>
            </w:r>
            <w:r>
              <w:rPr>
                <w:spacing w:val="-2"/>
                <w:sz w:val="16"/>
              </w:rPr>
              <w:t>situaciones</w:t>
            </w:r>
            <w:r>
              <w:rPr>
                <w:b/>
                <w:spacing w:val="-2"/>
                <w:position w:val="6"/>
                <w:sz w:val="8"/>
              </w:rPr>
              <w:t>32</w:t>
            </w:r>
            <w:r>
              <w:rPr>
                <w:spacing w:val="-2"/>
                <w:sz w:val="16"/>
              </w:rPr>
              <w:t>:</w:t>
            </w:r>
          </w:p>
          <w:p w14:paraId="49C2439F" w14:textId="77777777" w:rsidR="008A16DA" w:rsidRDefault="00C24321">
            <w:pPr>
              <w:pStyle w:val="TableParagraph"/>
              <w:spacing w:before="120"/>
              <w:ind w:left="115"/>
              <w:jc w:val="both"/>
              <w:rPr>
                <w:sz w:val="16"/>
              </w:rPr>
            </w:pPr>
            <w:r>
              <w:rPr>
                <w:sz w:val="16"/>
              </w:rPr>
              <w:t xml:space="preserve">En </w:t>
            </w:r>
            <w:r>
              <w:rPr>
                <w:spacing w:val="-2"/>
                <w:sz w:val="16"/>
              </w:rPr>
              <w:t>quiebra</w:t>
            </w:r>
          </w:p>
          <w:p w14:paraId="3CA918E8" w14:textId="77777777" w:rsidR="008A16DA" w:rsidRDefault="00C24321">
            <w:pPr>
              <w:pStyle w:val="TableParagraph"/>
              <w:spacing w:before="120" w:line="388" w:lineRule="auto"/>
              <w:ind w:left="115" w:right="790"/>
              <w:jc w:val="both"/>
              <w:rPr>
                <w:sz w:val="16"/>
              </w:rPr>
            </w:pPr>
            <w:r>
              <w:rPr>
                <w:sz w:val="16"/>
              </w:rPr>
              <w:t>Sometida</w:t>
            </w:r>
            <w:r>
              <w:rPr>
                <w:spacing w:val="-6"/>
                <w:sz w:val="16"/>
              </w:rPr>
              <w:t xml:space="preserve"> </w:t>
            </w:r>
            <w:r>
              <w:rPr>
                <w:sz w:val="16"/>
              </w:rPr>
              <w:t>a</w:t>
            </w:r>
            <w:r>
              <w:rPr>
                <w:spacing w:val="-6"/>
                <w:sz w:val="16"/>
              </w:rPr>
              <w:t xml:space="preserve"> </w:t>
            </w:r>
            <w:r>
              <w:rPr>
                <w:sz w:val="16"/>
              </w:rPr>
              <w:t>un</w:t>
            </w:r>
            <w:r>
              <w:rPr>
                <w:spacing w:val="-6"/>
                <w:sz w:val="16"/>
              </w:rPr>
              <w:t xml:space="preserve"> </w:t>
            </w:r>
            <w:r>
              <w:rPr>
                <w:sz w:val="16"/>
              </w:rPr>
              <w:t>procedimiento</w:t>
            </w:r>
            <w:r>
              <w:rPr>
                <w:spacing w:val="-6"/>
                <w:sz w:val="16"/>
              </w:rPr>
              <w:t xml:space="preserve"> </w:t>
            </w:r>
            <w:r>
              <w:rPr>
                <w:sz w:val="16"/>
              </w:rPr>
              <w:t>de</w:t>
            </w:r>
            <w:r>
              <w:rPr>
                <w:spacing w:val="-6"/>
                <w:sz w:val="16"/>
              </w:rPr>
              <w:t xml:space="preserve"> </w:t>
            </w:r>
            <w:r>
              <w:rPr>
                <w:sz w:val="16"/>
              </w:rPr>
              <w:t>insolvencia</w:t>
            </w:r>
            <w:r>
              <w:rPr>
                <w:spacing w:val="-6"/>
                <w:sz w:val="16"/>
              </w:rPr>
              <w:t xml:space="preserve"> </w:t>
            </w:r>
            <w:r>
              <w:rPr>
                <w:sz w:val="16"/>
              </w:rPr>
              <w:t>o</w:t>
            </w:r>
            <w:r>
              <w:rPr>
                <w:spacing w:val="-6"/>
                <w:sz w:val="16"/>
              </w:rPr>
              <w:t xml:space="preserve"> </w:t>
            </w:r>
            <w:r>
              <w:rPr>
                <w:sz w:val="16"/>
              </w:rPr>
              <w:t>liquidación Ha celebrado un convenio con sus acreedores</w:t>
            </w:r>
          </w:p>
          <w:p w14:paraId="3E2D5692" w14:textId="77777777" w:rsidR="008A16DA" w:rsidRDefault="00C24321">
            <w:pPr>
              <w:pStyle w:val="TableParagraph"/>
              <w:ind w:left="115" w:right="103"/>
              <w:jc w:val="both"/>
              <w:rPr>
                <w:sz w:val="16"/>
              </w:rPr>
            </w:pPr>
            <w:r>
              <w:rPr>
                <w:sz w:val="16"/>
              </w:rPr>
              <w:t>En</w:t>
            </w:r>
            <w:r>
              <w:rPr>
                <w:spacing w:val="-1"/>
                <w:sz w:val="16"/>
              </w:rPr>
              <w:t xml:space="preserve"> </w:t>
            </w:r>
            <w:r>
              <w:rPr>
                <w:sz w:val="16"/>
              </w:rPr>
              <w:t>cualquier</w:t>
            </w:r>
            <w:r>
              <w:rPr>
                <w:spacing w:val="-1"/>
                <w:sz w:val="16"/>
              </w:rPr>
              <w:t xml:space="preserve"> </w:t>
            </w:r>
            <w:r>
              <w:rPr>
                <w:sz w:val="16"/>
              </w:rPr>
              <w:t>situación</w:t>
            </w:r>
            <w:r>
              <w:rPr>
                <w:spacing w:val="-1"/>
                <w:sz w:val="16"/>
              </w:rPr>
              <w:t xml:space="preserve"> </w:t>
            </w:r>
            <w:r>
              <w:rPr>
                <w:sz w:val="16"/>
              </w:rPr>
              <w:t>análoga</w:t>
            </w:r>
            <w:r>
              <w:rPr>
                <w:spacing w:val="-1"/>
                <w:sz w:val="16"/>
              </w:rPr>
              <w:t xml:space="preserve"> </w:t>
            </w:r>
            <w:r>
              <w:rPr>
                <w:sz w:val="16"/>
              </w:rPr>
              <w:t>resultante</w:t>
            </w:r>
            <w:r>
              <w:rPr>
                <w:spacing w:val="-1"/>
                <w:sz w:val="16"/>
              </w:rPr>
              <w:t xml:space="preserve"> </w:t>
            </w:r>
            <w:r>
              <w:rPr>
                <w:sz w:val="16"/>
              </w:rPr>
              <w:t>de</w:t>
            </w:r>
            <w:r>
              <w:rPr>
                <w:spacing w:val="-1"/>
                <w:sz w:val="16"/>
              </w:rPr>
              <w:t xml:space="preserve"> </w:t>
            </w:r>
            <w:r>
              <w:rPr>
                <w:sz w:val="16"/>
              </w:rPr>
              <w:t>un</w:t>
            </w:r>
            <w:r>
              <w:rPr>
                <w:spacing w:val="-1"/>
                <w:sz w:val="16"/>
              </w:rPr>
              <w:t xml:space="preserve"> </w:t>
            </w:r>
            <w:r>
              <w:rPr>
                <w:sz w:val="16"/>
              </w:rPr>
              <w:t>procedimiento</w:t>
            </w:r>
            <w:r>
              <w:rPr>
                <w:spacing w:val="-1"/>
                <w:sz w:val="16"/>
              </w:rPr>
              <w:t xml:space="preserve"> </w:t>
            </w:r>
            <w:r>
              <w:rPr>
                <w:sz w:val="16"/>
              </w:rPr>
              <w:t>de la misma naturaleza vigente en las disposiciones legales y reglamentarias nacionales</w:t>
            </w:r>
          </w:p>
          <w:p w14:paraId="6C5EF428" w14:textId="77777777" w:rsidR="008A16DA" w:rsidRDefault="00C24321">
            <w:pPr>
              <w:pStyle w:val="TableParagraph"/>
              <w:spacing w:before="119"/>
              <w:ind w:left="115" w:right="104"/>
              <w:jc w:val="both"/>
              <w:rPr>
                <w:sz w:val="16"/>
              </w:rPr>
            </w:pPr>
            <w:r>
              <w:rPr>
                <w:sz w:val="16"/>
              </w:rPr>
              <w:t>Sus activos están siendo administrados por un liquidador o por</w:t>
            </w:r>
            <w:r>
              <w:rPr>
                <w:spacing w:val="40"/>
                <w:sz w:val="16"/>
              </w:rPr>
              <w:t xml:space="preserve"> </w:t>
            </w:r>
            <w:r>
              <w:rPr>
                <w:sz w:val="16"/>
              </w:rPr>
              <w:t>un tribunal</w:t>
            </w:r>
          </w:p>
          <w:p w14:paraId="11C98990" w14:textId="77777777" w:rsidR="008A16DA" w:rsidRDefault="00C24321">
            <w:pPr>
              <w:pStyle w:val="TableParagraph"/>
              <w:spacing w:before="120"/>
              <w:ind w:left="115"/>
              <w:jc w:val="both"/>
              <w:rPr>
                <w:sz w:val="16"/>
              </w:rPr>
            </w:pPr>
            <w:r>
              <w:rPr>
                <w:sz w:val="16"/>
              </w:rPr>
              <w:t xml:space="preserve">Sus actividades empresariales han sido </w:t>
            </w:r>
            <w:r>
              <w:rPr>
                <w:spacing w:val="-2"/>
                <w:sz w:val="16"/>
              </w:rPr>
              <w:t>suspendidas</w:t>
            </w:r>
          </w:p>
          <w:p w14:paraId="7BAF037E" w14:textId="77777777" w:rsidR="008A16DA" w:rsidRDefault="00C24321">
            <w:pPr>
              <w:pStyle w:val="TableParagraph"/>
              <w:spacing w:before="120"/>
              <w:ind w:left="115"/>
              <w:jc w:val="both"/>
              <w:rPr>
                <w:b/>
                <w:sz w:val="16"/>
              </w:rPr>
            </w:pPr>
            <w:r>
              <w:rPr>
                <w:b/>
                <w:sz w:val="16"/>
              </w:rPr>
              <w:t xml:space="preserve">En caso </w:t>
            </w:r>
            <w:r>
              <w:rPr>
                <w:b/>
                <w:spacing w:val="-2"/>
                <w:sz w:val="16"/>
              </w:rPr>
              <w:t>afirmativo:</w:t>
            </w:r>
          </w:p>
          <w:p w14:paraId="04260318" w14:textId="77777777" w:rsidR="008A16DA" w:rsidRDefault="00C24321">
            <w:pPr>
              <w:pStyle w:val="TableParagraph"/>
              <w:spacing w:before="120"/>
              <w:ind w:left="115"/>
              <w:rPr>
                <w:sz w:val="16"/>
              </w:rPr>
            </w:pPr>
            <w:r>
              <w:rPr>
                <w:spacing w:val="-2"/>
                <w:sz w:val="16"/>
              </w:rPr>
              <w:t>Especifíquese:</w:t>
            </w:r>
          </w:p>
          <w:p w14:paraId="41516F2F" w14:textId="77777777" w:rsidR="008A16DA" w:rsidRDefault="00C24321">
            <w:pPr>
              <w:pStyle w:val="TableParagraph"/>
              <w:spacing w:before="120"/>
              <w:ind w:left="115" w:right="104"/>
              <w:jc w:val="both"/>
              <w:rPr>
                <w:sz w:val="16"/>
              </w:rPr>
            </w:pPr>
            <w:r>
              <w:rPr>
                <w:sz w:val="16"/>
              </w:rPr>
              <w:t>Indíquense los motivos por los cuales la operadora es, no obstante, capaz de ejecutar el contrato, teniendo en cuenta las disposiciones y medidas nacionales aplicables en lo referente a la continuación de la actividad en tales circunstancias</w:t>
            </w:r>
            <w:r>
              <w:rPr>
                <w:b/>
                <w:position w:val="6"/>
                <w:sz w:val="8"/>
              </w:rPr>
              <w:t>33</w:t>
            </w:r>
            <w:r>
              <w:rPr>
                <w:sz w:val="16"/>
              </w:rPr>
              <w:t>?</w:t>
            </w:r>
          </w:p>
          <w:p w14:paraId="6C233224" w14:textId="77777777" w:rsidR="008A16DA" w:rsidRDefault="00C24321">
            <w:pPr>
              <w:pStyle w:val="TableParagraph"/>
              <w:spacing w:before="120"/>
              <w:ind w:left="115"/>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93" w:type="dxa"/>
            <w:gridSpan w:val="3"/>
          </w:tcPr>
          <w:p w14:paraId="1D4787A4" w14:textId="77777777" w:rsidR="008A16DA" w:rsidRDefault="008A16DA">
            <w:pPr>
              <w:pStyle w:val="TableParagraph"/>
              <w:rPr>
                <w:b/>
                <w:sz w:val="16"/>
              </w:rPr>
            </w:pPr>
          </w:p>
          <w:p w14:paraId="5C2B5C18" w14:textId="77777777" w:rsidR="008A16DA" w:rsidRDefault="008A16DA">
            <w:pPr>
              <w:pStyle w:val="TableParagraph"/>
              <w:rPr>
                <w:b/>
                <w:sz w:val="16"/>
              </w:rPr>
            </w:pPr>
          </w:p>
          <w:p w14:paraId="0678E36F" w14:textId="77777777" w:rsidR="008A16DA" w:rsidRDefault="008A16DA">
            <w:pPr>
              <w:pStyle w:val="TableParagraph"/>
              <w:rPr>
                <w:b/>
                <w:sz w:val="16"/>
              </w:rPr>
            </w:pPr>
          </w:p>
          <w:p w14:paraId="66B9BD36" w14:textId="77777777" w:rsidR="008A16DA" w:rsidRDefault="008A16DA">
            <w:pPr>
              <w:pStyle w:val="TableParagraph"/>
              <w:rPr>
                <w:b/>
                <w:sz w:val="16"/>
              </w:rPr>
            </w:pPr>
          </w:p>
          <w:p w14:paraId="7E9CC10A" w14:textId="77777777" w:rsidR="008A16DA" w:rsidRDefault="008A16DA">
            <w:pPr>
              <w:pStyle w:val="TableParagraph"/>
              <w:spacing w:before="16"/>
              <w:rPr>
                <w:b/>
                <w:sz w:val="16"/>
              </w:rPr>
            </w:pPr>
          </w:p>
          <w:p w14:paraId="5EA6A992" w14:textId="77777777" w:rsidR="008A16DA" w:rsidRDefault="00C24321">
            <w:pPr>
              <w:pStyle w:val="TableParagraph"/>
              <w:tabs>
                <w:tab w:val="left" w:pos="1029"/>
              </w:tabs>
              <w:ind w:left="411"/>
              <w:rPr>
                <w:sz w:val="16"/>
              </w:rPr>
            </w:pPr>
            <w:r>
              <w:rPr>
                <w:noProof/>
                <w:sz w:val="16"/>
              </w:rPr>
              <mc:AlternateContent>
                <mc:Choice Requires="wpg">
                  <w:drawing>
                    <wp:anchor distT="0" distB="0" distL="0" distR="0" simplePos="0" relativeHeight="251609088" behindDoc="1" locked="0" layoutInCell="1" allowOverlap="1" wp14:anchorId="28D2E9EC" wp14:editId="3E64C605">
                      <wp:simplePos x="0" y="0"/>
                      <wp:positionH relativeFrom="column">
                        <wp:posOffset>80962</wp:posOffset>
                      </wp:positionH>
                      <wp:positionV relativeFrom="paragraph">
                        <wp:posOffset>-20985</wp:posOffset>
                      </wp:positionV>
                      <wp:extent cx="136525" cy="136525"/>
                      <wp:effectExtent l="0" t="0" r="0" b="0"/>
                      <wp:wrapNone/>
                      <wp:docPr id="279"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80" name="Graphic 280"/>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869743B" id="Group 279" o:spid="_x0000_s1026" style="position:absolute;margin-left:6.35pt;margin-top:-1.65pt;width:10.75pt;height:10.75pt;z-index:-25170739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">
                      <v:shape id="Graphic 280"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" path="m,l127000,r,127000l,127000,,xe" filled="f">
                        <v:path arrowok="t"/>
                      </v:shape>
                    </v:group>
                  </w:pict>
                </mc:Fallback>
              </mc:AlternateContent>
            </w:r>
            <w:r>
              <w:rPr>
                <w:noProof/>
                <w:sz w:val="16"/>
              </w:rPr>
              <mc:AlternateContent>
                <mc:Choice Requires="wpg">
                  <w:drawing>
                    <wp:anchor distT="0" distB="0" distL="0" distR="0" simplePos="0" relativeHeight="251610112" behindDoc="1" locked="0" layoutInCell="1" allowOverlap="1" wp14:anchorId="3B0D8C00" wp14:editId="11C0C235">
                      <wp:simplePos x="0" y="0"/>
                      <wp:positionH relativeFrom="column">
                        <wp:posOffset>473571</wp:posOffset>
                      </wp:positionH>
                      <wp:positionV relativeFrom="paragraph">
                        <wp:posOffset>-20985</wp:posOffset>
                      </wp:positionV>
                      <wp:extent cx="136525" cy="136525"/>
                      <wp:effectExtent l="0" t="0" r="0" b="0"/>
                      <wp:wrapNone/>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82" name="Graphic 282"/>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DAB7A81" id="Group 281" o:spid="_x0000_s1026" style="position:absolute;margin-left:37.3pt;margin-top:-1.65pt;width:10.75pt;height:10.75pt;z-index:-25170636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">
                      <v:shape id="Graphic 282"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" path="m,l127000,r,127000l,127000,,xe" filled="f">
                        <v:path arrowok="t"/>
                      </v:shape>
                    </v:group>
                  </w:pict>
                </mc:Fallback>
              </mc:AlternateContent>
            </w:r>
            <w:r>
              <w:rPr>
                <w:spacing w:val="-5"/>
                <w:sz w:val="16"/>
              </w:rPr>
              <w:t>Sí</w:t>
            </w:r>
            <w:r>
              <w:rPr>
                <w:sz w:val="16"/>
              </w:rPr>
              <w:tab/>
            </w:r>
            <w:r>
              <w:rPr>
                <w:spacing w:val="-5"/>
                <w:sz w:val="16"/>
              </w:rPr>
              <w:t>No</w:t>
            </w:r>
          </w:p>
          <w:p w14:paraId="3AC43981" w14:textId="77777777" w:rsidR="008A16DA" w:rsidRDefault="008A16DA">
            <w:pPr>
              <w:pStyle w:val="TableParagraph"/>
              <w:rPr>
                <w:b/>
                <w:sz w:val="16"/>
              </w:rPr>
            </w:pPr>
          </w:p>
          <w:p w14:paraId="14DEE02F" w14:textId="77777777" w:rsidR="008A16DA" w:rsidRDefault="008A16DA">
            <w:pPr>
              <w:pStyle w:val="TableParagraph"/>
              <w:rPr>
                <w:b/>
                <w:sz w:val="16"/>
              </w:rPr>
            </w:pPr>
          </w:p>
          <w:p w14:paraId="454B2824" w14:textId="77777777" w:rsidR="008A16DA" w:rsidRDefault="008A16DA">
            <w:pPr>
              <w:pStyle w:val="TableParagraph"/>
              <w:rPr>
                <w:b/>
                <w:sz w:val="16"/>
              </w:rPr>
            </w:pPr>
          </w:p>
          <w:p w14:paraId="6F4FC857" w14:textId="77777777" w:rsidR="008A16DA" w:rsidRDefault="008A16DA">
            <w:pPr>
              <w:pStyle w:val="TableParagraph"/>
              <w:rPr>
                <w:b/>
                <w:sz w:val="16"/>
              </w:rPr>
            </w:pPr>
          </w:p>
          <w:p w14:paraId="62C59495" w14:textId="77777777" w:rsidR="008A16DA" w:rsidRDefault="008A16DA">
            <w:pPr>
              <w:pStyle w:val="TableParagraph"/>
              <w:rPr>
                <w:b/>
                <w:sz w:val="16"/>
              </w:rPr>
            </w:pPr>
          </w:p>
          <w:p w14:paraId="50E21662" w14:textId="77777777" w:rsidR="008A16DA" w:rsidRDefault="008A16DA">
            <w:pPr>
              <w:pStyle w:val="TableParagraph"/>
              <w:rPr>
                <w:b/>
                <w:sz w:val="16"/>
              </w:rPr>
            </w:pPr>
          </w:p>
          <w:p w14:paraId="0C8189EB" w14:textId="77777777" w:rsidR="008A16DA" w:rsidRDefault="008A16DA">
            <w:pPr>
              <w:pStyle w:val="TableParagraph"/>
              <w:rPr>
                <w:b/>
                <w:sz w:val="16"/>
              </w:rPr>
            </w:pPr>
          </w:p>
          <w:p w14:paraId="6094A774" w14:textId="77777777" w:rsidR="008A16DA" w:rsidRDefault="008A16DA">
            <w:pPr>
              <w:pStyle w:val="TableParagraph"/>
              <w:rPr>
                <w:b/>
                <w:sz w:val="16"/>
              </w:rPr>
            </w:pPr>
          </w:p>
          <w:p w14:paraId="41E8F7FD" w14:textId="77777777" w:rsidR="008A16DA" w:rsidRDefault="008A16DA">
            <w:pPr>
              <w:pStyle w:val="TableParagraph"/>
              <w:rPr>
                <w:b/>
                <w:sz w:val="16"/>
              </w:rPr>
            </w:pPr>
          </w:p>
          <w:p w14:paraId="217E7F80" w14:textId="77777777" w:rsidR="008A16DA" w:rsidRDefault="008A16DA">
            <w:pPr>
              <w:pStyle w:val="TableParagraph"/>
              <w:rPr>
                <w:b/>
                <w:sz w:val="16"/>
              </w:rPr>
            </w:pPr>
          </w:p>
          <w:p w14:paraId="0CEE1C22" w14:textId="77777777" w:rsidR="008A16DA" w:rsidRDefault="008A16DA">
            <w:pPr>
              <w:pStyle w:val="TableParagraph"/>
              <w:spacing w:before="182"/>
              <w:rPr>
                <w:b/>
                <w:sz w:val="16"/>
              </w:rPr>
            </w:pPr>
          </w:p>
          <w:p w14:paraId="25B9F488" w14:textId="77777777" w:rsidR="008A16DA" w:rsidRDefault="00C24321">
            <w:pPr>
              <w:pStyle w:val="TableParagraph"/>
              <w:spacing w:before="1"/>
              <w:ind w:left="114"/>
              <w:rPr>
                <w:sz w:val="16"/>
              </w:rPr>
            </w:pPr>
            <w:r>
              <w:rPr>
                <w:spacing w:val="-5"/>
                <w:sz w:val="16"/>
              </w:rPr>
              <w:t>[…]</w:t>
            </w:r>
          </w:p>
          <w:p w14:paraId="69E6D760" w14:textId="77777777" w:rsidR="008A16DA" w:rsidRDefault="00C24321">
            <w:pPr>
              <w:pStyle w:val="TableParagraph"/>
              <w:ind w:left="114"/>
              <w:rPr>
                <w:sz w:val="16"/>
              </w:rPr>
            </w:pPr>
            <w:r>
              <w:rPr>
                <w:spacing w:val="-5"/>
                <w:sz w:val="16"/>
              </w:rPr>
              <w:t>[…]</w:t>
            </w:r>
          </w:p>
          <w:p w14:paraId="57E17323" w14:textId="77777777" w:rsidR="008A16DA" w:rsidRDefault="008A16DA">
            <w:pPr>
              <w:pStyle w:val="TableParagraph"/>
              <w:rPr>
                <w:b/>
                <w:sz w:val="16"/>
              </w:rPr>
            </w:pPr>
          </w:p>
          <w:p w14:paraId="7F0AE9D1" w14:textId="77777777" w:rsidR="008A16DA" w:rsidRDefault="008A16DA">
            <w:pPr>
              <w:pStyle w:val="TableParagraph"/>
              <w:spacing w:before="119"/>
              <w:rPr>
                <w:b/>
                <w:sz w:val="16"/>
              </w:rPr>
            </w:pPr>
          </w:p>
          <w:p w14:paraId="60B8EA8A" w14:textId="77777777" w:rsidR="008A16DA" w:rsidRDefault="00C24321">
            <w:pPr>
              <w:pStyle w:val="TableParagraph"/>
              <w:spacing w:before="1"/>
              <w:ind w:left="114" w:right="202"/>
              <w:jc w:val="both"/>
              <w:rPr>
                <w:sz w:val="16"/>
              </w:rPr>
            </w:pPr>
            <w:r>
              <w:rPr>
                <w:sz w:val="16"/>
              </w:rPr>
              <w:t>(dirección</w:t>
            </w:r>
            <w:r>
              <w:rPr>
                <w:spacing w:val="-3"/>
                <w:sz w:val="16"/>
              </w:rPr>
              <w:t xml:space="preserve"> </w:t>
            </w:r>
            <w:r>
              <w:rPr>
                <w:sz w:val="16"/>
              </w:rPr>
              <w:t>de</w:t>
            </w:r>
            <w:r>
              <w:rPr>
                <w:spacing w:val="-3"/>
                <w:sz w:val="16"/>
              </w:rPr>
              <w:t xml:space="preserve"> </w:t>
            </w:r>
            <w:r>
              <w:rPr>
                <w:sz w:val="16"/>
              </w:rPr>
              <w:t>la</w:t>
            </w:r>
            <w:r>
              <w:rPr>
                <w:spacing w:val="-3"/>
                <w:sz w:val="16"/>
              </w:rPr>
              <w:t xml:space="preserve"> </w:t>
            </w:r>
            <w:r>
              <w:rPr>
                <w:sz w:val="16"/>
              </w:rPr>
              <w:t>página</w:t>
            </w:r>
            <w:r>
              <w:rPr>
                <w:spacing w:val="-3"/>
                <w:sz w:val="16"/>
              </w:rPr>
              <w:t xml:space="preserve"> </w:t>
            </w:r>
            <w:r>
              <w:rPr>
                <w:sz w:val="16"/>
              </w:rPr>
              <w:t>web,</w:t>
            </w:r>
            <w:r>
              <w:rPr>
                <w:spacing w:val="-3"/>
                <w:sz w:val="16"/>
              </w:rPr>
              <w:t xml:space="preserve"> </w:t>
            </w:r>
            <w:r>
              <w:rPr>
                <w:sz w:val="16"/>
              </w:rPr>
              <w:t>autoridad</w:t>
            </w:r>
            <w:r>
              <w:rPr>
                <w:spacing w:val="-3"/>
                <w:sz w:val="16"/>
              </w:rPr>
              <w:t xml:space="preserve"> </w:t>
            </w:r>
            <w:r>
              <w:rPr>
                <w:sz w:val="16"/>
              </w:rPr>
              <w:t>u</w:t>
            </w:r>
            <w:r>
              <w:rPr>
                <w:spacing w:val="-3"/>
                <w:sz w:val="16"/>
              </w:rPr>
              <w:t xml:space="preserve"> </w:t>
            </w:r>
            <w:r>
              <w:rPr>
                <w:sz w:val="16"/>
              </w:rPr>
              <w:t>organismo expedidor,</w:t>
            </w:r>
            <w:r>
              <w:rPr>
                <w:spacing w:val="-8"/>
                <w:sz w:val="16"/>
              </w:rPr>
              <w:t xml:space="preserve"> </w:t>
            </w:r>
            <w:r>
              <w:rPr>
                <w:sz w:val="16"/>
              </w:rPr>
              <w:t>referencia</w:t>
            </w:r>
            <w:r>
              <w:rPr>
                <w:spacing w:val="-8"/>
                <w:sz w:val="16"/>
              </w:rPr>
              <w:t xml:space="preserve"> </w:t>
            </w:r>
            <w:r>
              <w:rPr>
                <w:sz w:val="16"/>
              </w:rPr>
              <w:t>exacta</w:t>
            </w:r>
            <w:r>
              <w:rPr>
                <w:spacing w:val="-8"/>
                <w:sz w:val="16"/>
              </w:rPr>
              <w:t xml:space="preserve"> </w:t>
            </w:r>
            <w:r>
              <w:rPr>
                <w:sz w:val="16"/>
              </w:rPr>
              <w:t>de</w:t>
            </w:r>
            <w:r>
              <w:rPr>
                <w:spacing w:val="-8"/>
                <w:sz w:val="16"/>
              </w:rPr>
              <w:t xml:space="preserve"> </w:t>
            </w:r>
            <w:r>
              <w:rPr>
                <w:sz w:val="16"/>
              </w:rPr>
              <w:t>la</w:t>
            </w:r>
            <w:r>
              <w:rPr>
                <w:spacing w:val="-8"/>
                <w:sz w:val="16"/>
              </w:rPr>
              <w:t xml:space="preserve"> </w:t>
            </w:r>
            <w:r>
              <w:rPr>
                <w:sz w:val="16"/>
              </w:rPr>
              <w:t>documentación): […] […] […] […]</w:t>
            </w:r>
          </w:p>
        </w:tc>
      </w:tr>
      <w:tr w:rsidR="008A16DA" w14:paraId="52EDFDD7" w14:textId="77777777">
        <w:trPr>
          <w:trHeight w:val="928"/>
        </w:trPr>
        <w:tc>
          <w:tcPr>
            <w:tcW w:w="5544" w:type="dxa"/>
          </w:tcPr>
          <w:p w14:paraId="7DEE5505" w14:textId="77777777" w:rsidR="008A16DA" w:rsidRDefault="00C24321">
            <w:pPr>
              <w:pStyle w:val="TableParagraph"/>
              <w:spacing w:before="120"/>
              <w:ind w:left="115"/>
              <w:rPr>
                <w:b/>
                <w:sz w:val="16"/>
              </w:rPr>
            </w:pPr>
            <w:r>
              <w:rPr>
                <w:sz w:val="16"/>
              </w:rPr>
              <w:t>¿Se</w:t>
            </w:r>
            <w:r>
              <w:rPr>
                <w:spacing w:val="-4"/>
                <w:sz w:val="16"/>
              </w:rPr>
              <w:t xml:space="preserve"> </w:t>
            </w:r>
            <w:r>
              <w:rPr>
                <w:sz w:val="16"/>
              </w:rPr>
              <w:t>ha</w:t>
            </w:r>
            <w:r>
              <w:rPr>
                <w:spacing w:val="-4"/>
                <w:sz w:val="16"/>
              </w:rPr>
              <w:t xml:space="preserve"> </w:t>
            </w:r>
            <w:r>
              <w:rPr>
                <w:sz w:val="16"/>
              </w:rPr>
              <w:t>declarado</w:t>
            </w:r>
            <w:r>
              <w:rPr>
                <w:spacing w:val="-4"/>
                <w:sz w:val="16"/>
              </w:rPr>
              <w:t xml:space="preserve"> </w:t>
            </w:r>
            <w:r>
              <w:rPr>
                <w:sz w:val="16"/>
              </w:rPr>
              <w:t>a</w:t>
            </w:r>
            <w:r>
              <w:rPr>
                <w:spacing w:val="-4"/>
                <w:sz w:val="16"/>
              </w:rPr>
              <w:t xml:space="preserve"> </w:t>
            </w:r>
            <w:r>
              <w:rPr>
                <w:sz w:val="16"/>
              </w:rPr>
              <w:t>la</w:t>
            </w:r>
            <w:r>
              <w:rPr>
                <w:spacing w:val="-4"/>
                <w:sz w:val="16"/>
              </w:rPr>
              <w:t xml:space="preserve"> </w:t>
            </w:r>
            <w:r>
              <w:rPr>
                <w:sz w:val="16"/>
              </w:rPr>
              <w:t>operadora</w:t>
            </w:r>
            <w:r>
              <w:rPr>
                <w:spacing w:val="-4"/>
                <w:sz w:val="16"/>
              </w:rPr>
              <w:t xml:space="preserve"> </w:t>
            </w:r>
            <w:r>
              <w:rPr>
                <w:sz w:val="16"/>
              </w:rPr>
              <w:t>económica</w:t>
            </w:r>
            <w:r>
              <w:rPr>
                <w:spacing w:val="-4"/>
                <w:sz w:val="16"/>
              </w:rPr>
              <w:t xml:space="preserve"> </w:t>
            </w:r>
            <w:r>
              <w:rPr>
                <w:sz w:val="16"/>
              </w:rPr>
              <w:t>culpable</w:t>
            </w:r>
            <w:r>
              <w:rPr>
                <w:spacing w:val="-4"/>
                <w:sz w:val="16"/>
              </w:rPr>
              <w:t xml:space="preserve"> </w:t>
            </w:r>
            <w:r>
              <w:rPr>
                <w:sz w:val="16"/>
              </w:rPr>
              <w:t>de</w:t>
            </w:r>
            <w:r>
              <w:rPr>
                <w:spacing w:val="-4"/>
                <w:sz w:val="16"/>
              </w:rPr>
              <w:t xml:space="preserve"> </w:t>
            </w:r>
            <w:r>
              <w:rPr>
                <w:sz w:val="16"/>
              </w:rPr>
              <w:t>una</w:t>
            </w:r>
            <w:r>
              <w:rPr>
                <w:spacing w:val="-4"/>
                <w:sz w:val="16"/>
              </w:rPr>
              <w:t xml:space="preserve"> </w:t>
            </w:r>
            <w:r>
              <w:rPr>
                <w:b/>
                <w:sz w:val="16"/>
              </w:rPr>
              <w:t>falta profesional grave</w:t>
            </w:r>
            <w:r>
              <w:rPr>
                <w:b/>
                <w:position w:val="6"/>
                <w:sz w:val="8"/>
              </w:rPr>
              <w:t>34</w:t>
            </w:r>
            <w:r>
              <w:rPr>
                <w:b/>
                <w:sz w:val="16"/>
              </w:rPr>
              <w:t>?</w:t>
            </w:r>
          </w:p>
          <w:p w14:paraId="3B409F12" w14:textId="77777777" w:rsidR="008A16DA" w:rsidRDefault="00C24321">
            <w:pPr>
              <w:pStyle w:val="TableParagraph"/>
              <w:spacing w:before="120"/>
              <w:ind w:left="115"/>
              <w:rPr>
                <w:sz w:val="16"/>
              </w:rPr>
            </w:pPr>
            <w:r>
              <w:rPr>
                <w:b/>
                <w:sz w:val="16"/>
              </w:rPr>
              <w:t xml:space="preserve">En caso afirmativo, </w:t>
            </w:r>
            <w:r>
              <w:rPr>
                <w:spacing w:val="-2"/>
                <w:sz w:val="16"/>
              </w:rPr>
              <w:t>especifíquense:</w:t>
            </w:r>
          </w:p>
        </w:tc>
        <w:tc>
          <w:tcPr>
            <w:tcW w:w="401" w:type="dxa"/>
            <w:tcBorders>
              <w:right w:val="nil"/>
            </w:tcBorders>
          </w:tcPr>
          <w:p w14:paraId="392351ED" w14:textId="77777777" w:rsidR="008A16DA" w:rsidRDefault="008A16DA">
            <w:pPr>
              <w:pStyle w:val="TableParagraph"/>
              <w:spacing w:before="7"/>
              <w:rPr>
                <w:b/>
                <w:sz w:val="6"/>
              </w:rPr>
            </w:pPr>
          </w:p>
          <w:p w14:paraId="1B0AC984" w14:textId="77777777" w:rsidR="008A16DA" w:rsidRDefault="00C24321">
            <w:pPr>
              <w:pStyle w:val="TableParagraph"/>
              <w:spacing w:line="200" w:lineRule="exact"/>
              <w:ind w:left="135"/>
              <w:rPr>
                <w:position w:val="-3"/>
                <w:sz w:val="20"/>
              </w:rPr>
            </w:pPr>
            <w:r>
              <w:rPr>
                <w:noProof/>
                <w:position w:val="-3"/>
                <w:sz w:val="20"/>
              </w:rPr>
              <mc:AlternateContent>
                <mc:Choice Requires="wpg">
                  <w:drawing>
                    <wp:inline distT="0" distB="0" distL="0" distR="0" wp14:anchorId="2AE71571" wp14:editId="7E2E4DA3">
                      <wp:extent cx="136525" cy="136525"/>
                      <wp:effectExtent l="9525" t="0" r="0" b="6350"/>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84" name="Graphic 284"/>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C763E34" id="Group 283" o:spid="_x0000_s1026" style="width:10.75pt;height:10.75pt;mso-position-horizontal-relative:char;mso-position-vertical-relative:line"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">
                      <v:shape id="Graphic 284"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" path="m,l127000,r,127000l,127000,,xe" filled="f">
                        <v:path arrowok="t"/>
                      </v:shape>
                      <w10:anchorlock/>
                    </v:group>
                  </w:pict>
                </mc:Fallback>
              </mc:AlternateContent>
            </w:r>
          </w:p>
          <w:p w14:paraId="07E18D52" w14:textId="77777777" w:rsidR="008A16DA" w:rsidRDefault="008A16DA">
            <w:pPr>
              <w:pStyle w:val="TableParagraph"/>
              <w:spacing w:before="140"/>
              <w:rPr>
                <w:b/>
                <w:sz w:val="16"/>
              </w:rPr>
            </w:pPr>
          </w:p>
          <w:p w14:paraId="72F73763" w14:textId="77777777" w:rsidR="008A16DA" w:rsidRDefault="00C24321">
            <w:pPr>
              <w:pStyle w:val="TableParagraph"/>
              <w:ind w:left="114"/>
              <w:rPr>
                <w:sz w:val="16"/>
              </w:rPr>
            </w:pPr>
            <w:r>
              <w:rPr>
                <w:spacing w:val="-5"/>
                <w:sz w:val="16"/>
              </w:rPr>
              <w:t>[…]</w:t>
            </w:r>
          </w:p>
        </w:tc>
        <w:tc>
          <w:tcPr>
            <w:tcW w:w="396" w:type="dxa"/>
            <w:tcBorders>
              <w:left w:val="nil"/>
              <w:right w:val="nil"/>
            </w:tcBorders>
          </w:tcPr>
          <w:p w14:paraId="1114BE70" w14:textId="77777777" w:rsidR="008A16DA" w:rsidRDefault="00C24321">
            <w:pPr>
              <w:pStyle w:val="TableParagraph"/>
              <w:spacing w:before="105"/>
              <w:ind w:left="15"/>
              <w:rPr>
                <w:sz w:val="16"/>
              </w:rPr>
            </w:pPr>
            <w:r>
              <w:rPr>
                <w:spacing w:val="-5"/>
                <w:sz w:val="16"/>
              </w:rPr>
              <w:t>Sí</w:t>
            </w:r>
          </w:p>
        </w:tc>
        <w:tc>
          <w:tcPr>
            <w:tcW w:w="3696" w:type="dxa"/>
            <w:tcBorders>
              <w:left w:val="nil"/>
            </w:tcBorders>
          </w:tcPr>
          <w:p w14:paraId="63DA90B3" w14:textId="77777777" w:rsidR="008A16DA" w:rsidRDefault="00C24321">
            <w:pPr>
              <w:pStyle w:val="TableParagraph"/>
              <w:spacing w:before="105"/>
              <w:ind w:left="237"/>
              <w:rPr>
                <w:sz w:val="16"/>
              </w:rPr>
            </w:pPr>
            <w:r>
              <w:rPr>
                <w:noProof/>
                <w:sz w:val="16"/>
              </w:rPr>
              <mc:AlternateContent>
                <mc:Choice Requires="wpg">
                  <w:drawing>
                    <wp:anchor distT="0" distB="0" distL="0" distR="0" simplePos="0" relativeHeight="251611136" behindDoc="1" locked="0" layoutInCell="1" allowOverlap="1" wp14:anchorId="51657241" wp14:editId="3BDD142F">
                      <wp:simplePos x="0" y="0"/>
                      <wp:positionH relativeFrom="column">
                        <wp:posOffset>-32543</wp:posOffset>
                      </wp:positionH>
                      <wp:positionV relativeFrom="paragraph">
                        <wp:posOffset>45690</wp:posOffset>
                      </wp:positionV>
                      <wp:extent cx="136525" cy="136525"/>
                      <wp:effectExtent l="0" t="0" r="0" b="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86" name="Graphic 286"/>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8AEA5D" id="Group 285" o:spid="_x0000_s1026" style="position:absolute;margin-left:-2.55pt;margin-top:3.6pt;width:10.75pt;height:10.75pt;z-index:-25170534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">
                      <v:shape id="Graphic 286"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" path="m,l127000,r,127000l,127000,,xe" filled="f">
                        <v:path arrowok="t"/>
                      </v:shape>
                    </v:group>
                  </w:pict>
                </mc:Fallback>
              </mc:AlternateContent>
            </w:r>
            <w:r>
              <w:rPr>
                <w:spacing w:val="-5"/>
                <w:sz w:val="16"/>
              </w:rPr>
              <w:t>No</w:t>
            </w:r>
          </w:p>
        </w:tc>
      </w:tr>
    </w:tbl>
    <w:p w14:paraId="0F3000A4" w14:textId="77777777" w:rsidR="008A16DA" w:rsidRDefault="00C24321">
      <w:pPr>
        <w:pStyle w:val="Textoindependiente"/>
        <w:spacing w:before="87"/>
        <w:rPr>
          <w:b/>
          <w:sz w:val="20"/>
        </w:rPr>
      </w:pPr>
      <w:r>
        <w:rPr>
          <w:b/>
          <w:noProof/>
          <w:sz w:val="20"/>
        </w:rPr>
        <mc:AlternateContent>
          <mc:Choice Requires="wps">
            <w:drawing>
              <wp:anchor distT="0" distB="0" distL="0" distR="0" simplePos="0" relativeHeight="251738112" behindDoc="1" locked="0" layoutInCell="1" allowOverlap="1" wp14:anchorId="2B5C307C" wp14:editId="0ABCBD9F">
                <wp:simplePos x="0" y="0"/>
                <wp:positionH relativeFrom="page">
                  <wp:posOffset>720090</wp:posOffset>
                </wp:positionH>
                <wp:positionV relativeFrom="paragraph">
                  <wp:posOffset>225177</wp:posOffset>
                </wp:positionV>
                <wp:extent cx="1828800" cy="1270"/>
                <wp:effectExtent l="0" t="0" r="0" b="0"/>
                <wp:wrapTopAndBottom/>
                <wp:docPr id="287" name="Graphic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3CDBCE" id="Graphic 287" o:spid="_x0000_s1026" style="position:absolute;margin-left:56.7pt;margin-top:17.75pt;width:2in;height:.1pt;z-index:-251578368;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" path="m,l1828800,e" filled="f" strokeweight=".25397mm">
                <v:path arrowok="t"/>
                <w10:wrap type="topAndBottom" anchorx="page"/>
              </v:shape>
            </w:pict>
          </mc:Fallback>
        </mc:AlternateContent>
      </w:r>
    </w:p>
    <w:p w14:paraId="3F955DC2" w14:textId="77777777" w:rsidR="008A16DA" w:rsidRDefault="00C24321">
      <w:pPr>
        <w:spacing w:before="128"/>
        <w:ind w:left="425" w:right="238" w:hanging="142"/>
        <w:jc w:val="both"/>
        <w:rPr>
          <w:rFonts w:ascii="Arial MT" w:hAnsi="Arial MT"/>
          <w:sz w:val="16"/>
        </w:rPr>
      </w:pPr>
      <w:r>
        <w:rPr>
          <w:rFonts w:ascii="Arial MT" w:hAnsi="Arial MT"/>
          <w:position w:val="6"/>
          <w:sz w:val="8"/>
        </w:rPr>
        <w:t>30</w:t>
      </w:r>
      <w:r>
        <w:rPr>
          <w:rFonts w:ascii="Arial MT" w:hAnsi="Arial MT"/>
          <w:spacing w:val="40"/>
          <w:position w:val="6"/>
          <w:sz w:val="8"/>
        </w:rPr>
        <w:t xml:space="preserve"> </w:t>
      </w:r>
      <w:r>
        <w:rPr>
          <w:rFonts w:ascii="Arial MT" w:hAnsi="Arial MT"/>
          <w:sz w:val="16"/>
        </w:rPr>
        <w:t>Véase el art. 57, apart. 4, de la Directiva 2014/24/UE. No obstante, se debe tener en cuenta que los siguientes motivos de exclusión deberán interpretarse de conformidad con la legislación nacional, tal y como se indicará para cada caso concreto.</w:t>
      </w:r>
    </w:p>
    <w:p w14:paraId="603AAE92" w14:textId="77777777" w:rsidR="008A16DA" w:rsidRDefault="00C24321">
      <w:pPr>
        <w:ind w:left="425" w:right="238" w:hanging="142"/>
        <w:jc w:val="both"/>
        <w:rPr>
          <w:rFonts w:ascii="Arial MT" w:hAnsi="Arial MT"/>
          <w:sz w:val="16"/>
        </w:rPr>
      </w:pPr>
      <w:r>
        <w:rPr>
          <w:rFonts w:ascii="Arial MT" w:hAnsi="Arial MT"/>
          <w:position w:val="6"/>
          <w:sz w:val="8"/>
        </w:rPr>
        <w:t>31</w:t>
      </w:r>
      <w:r>
        <w:rPr>
          <w:rFonts w:ascii="Arial MT" w:hAnsi="Arial MT"/>
          <w:spacing w:val="40"/>
          <w:position w:val="6"/>
          <w:sz w:val="8"/>
        </w:rPr>
        <w:t xml:space="preserve"> </w:t>
      </w:r>
      <w:r>
        <w:rPr>
          <w:rFonts w:ascii="Arial MT" w:hAnsi="Arial MT"/>
          <w:sz w:val="16"/>
        </w:rPr>
        <w:t>Tal y como se contemplan a efectos de la presente contratación en la legislación nacional, en el anuncio pertinente o los pliegos de la contratación o en el art. 18, apart. 2, de la Directiva 2014/24/UE.</w:t>
      </w:r>
    </w:p>
    <w:p w14:paraId="464801BD" w14:textId="77777777" w:rsidR="008A16DA" w:rsidRDefault="00C24321">
      <w:pPr>
        <w:ind w:left="425" w:right="189"/>
        <w:jc w:val="both"/>
        <w:rPr>
          <w:rFonts w:ascii="Arial MT" w:hAnsi="Arial MT"/>
          <w:sz w:val="16"/>
        </w:rPr>
      </w:pPr>
      <w:r>
        <w:rPr>
          <w:rFonts w:ascii="Arial MT" w:hAnsi="Arial MT"/>
          <w:sz w:val="16"/>
        </w:rPr>
        <w:t xml:space="preserve">A estos efectos, la letra b) del apart. 1 del art. 71 LCSP recoge entre las prohibiciones de contratar el haber sido </w:t>
      </w:r>
      <w:r>
        <w:rPr>
          <w:rFonts w:ascii="Arial MT" w:hAnsi="Arial MT"/>
          <w:sz w:val="16"/>
          <w:u w:val="single"/>
        </w:rPr>
        <w:t xml:space="preserve">sancionada con carácter </w:t>
      </w:r>
      <w:r>
        <w:rPr>
          <w:rFonts w:ascii="Arial MT" w:hAnsi="Arial MT"/>
          <w:sz w:val="16"/>
        </w:rPr>
        <w:t xml:space="preserve"> </w:t>
      </w:r>
      <w:r>
        <w:rPr>
          <w:rFonts w:ascii="Arial MT" w:hAnsi="Arial MT"/>
          <w:sz w:val="16"/>
          <w:u w:val="single"/>
        </w:rPr>
        <w:t>firme</w:t>
      </w:r>
      <w:r>
        <w:rPr>
          <w:rFonts w:ascii="Arial MT" w:hAnsi="Arial MT"/>
          <w:sz w:val="16"/>
        </w:rPr>
        <w:t xml:space="preserve"> por:</w:t>
      </w:r>
    </w:p>
    <w:p w14:paraId="53777C50" w14:textId="77777777" w:rsidR="008A16DA" w:rsidRDefault="00C24321">
      <w:pPr>
        <w:pStyle w:val="Prrafodelista"/>
        <w:numPr>
          <w:ilvl w:val="0"/>
          <w:numId w:val="33"/>
        </w:numPr>
        <w:tabs>
          <w:tab w:val="left" w:pos="710"/>
          <w:tab w:val="left" w:pos="793"/>
        </w:tabs>
        <w:spacing w:before="0"/>
        <w:ind w:right="238" w:hanging="142"/>
        <w:rPr>
          <w:rFonts w:ascii="Arial MT" w:hAnsi="Arial MT"/>
          <w:sz w:val="16"/>
        </w:rPr>
      </w:pPr>
      <w:r>
        <w:rPr>
          <w:rFonts w:ascii="Arial MT" w:hAnsi="Arial MT"/>
          <w:sz w:val="16"/>
        </w:rPr>
        <w:t xml:space="preserve">infracción </w:t>
      </w:r>
      <w:r>
        <w:rPr>
          <w:rFonts w:ascii="Arial MT" w:hAnsi="Arial MT"/>
          <w:sz w:val="16"/>
          <w:u w:val="single"/>
        </w:rPr>
        <w:t>muy grave</w:t>
      </w:r>
      <w:r>
        <w:rPr>
          <w:rFonts w:ascii="Arial MT" w:hAnsi="Arial MT"/>
          <w:sz w:val="16"/>
        </w:rPr>
        <w:t xml:space="preserve"> en materia laboral o social, de acuerdo con lo dispuesto en el Texto Refundido de la Ley sobre Infracciones y Sanciones en el Orden Social, aprobado por el Real Decreto Legislativo</w:t>
      </w:r>
      <w:r>
        <w:rPr>
          <w:rFonts w:ascii="Arial MT" w:hAnsi="Arial MT"/>
          <w:spacing w:val="-2"/>
          <w:sz w:val="16"/>
        </w:rPr>
        <w:t xml:space="preserve"> </w:t>
      </w:r>
      <w:r>
        <w:rPr>
          <w:rFonts w:ascii="Arial MT" w:hAnsi="Arial MT"/>
          <w:sz w:val="16"/>
        </w:rPr>
        <w:t>5/2000, de</w:t>
      </w:r>
      <w:r>
        <w:rPr>
          <w:rFonts w:ascii="Arial MT" w:hAnsi="Arial MT"/>
          <w:spacing w:val="-2"/>
          <w:sz w:val="16"/>
        </w:rPr>
        <w:t xml:space="preserve"> </w:t>
      </w:r>
      <w:r>
        <w:rPr>
          <w:rFonts w:ascii="Arial MT" w:hAnsi="Arial MT"/>
          <w:sz w:val="16"/>
        </w:rPr>
        <w:t xml:space="preserve">4 de agosto, así como por la infracción </w:t>
      </w:r>
      <w:r>
        <w:rPr>
          <w:rFonts w:ascii="Arial MT" w:hAnsi="Arial MT"/>
          <w:sz w:val="16"/>
          <w:u w:val="single"/>
        </w:rPr>
        <w:t>grave</w:t>
      </w:r>
      <w:r>
        <w:rPr>
          <w:rFonts w:ascii="Arial MT" w:hAnsi="Arial MT"/>
          <w:sz w:val="16"/>
        </w:rPr>
        <w:t xml:space="preserve"> prevista en el art. 22.2 del citado texto.</w:t>
      </w:r>
    </w:p>
    <w:p w14:paraId="29E8DBEF" w14:textId="77777777" w:rsidR="008A16DA" w:rsidRDefault="00C24321">
      <w:pPr>
        <w:pStyle w:val="Prrafodelista"/>
        <w:numPr>
          <w:ilvl w:val="0"/>
          <w:numId w:val="33"/>
        </w:numPr>
        <w:tabs>
          <w:tab w:val="left" w:pos="793"/>
        </w:tabs>
        <w:spacing w:before="0"/>
        <w:ind w:left="793" w:hanging="225"/>
        <w:rPr>
          <w:rFonts w:ascii="Arial MT" w:hAnsi="Arial MT"/>
          <w:sz w:val="16"/>
        </w:rPr>
      </w:pPr>
      <w:r>
        <w:rPr>
          <w:rFonts w:ascii="Arial MT" w:hAnsi="Arial MT"/>
          <w:sz w:val="16"/>
        </w:rPr>
        <w:t xml:space="preserve">infracción </w:t>
      </w:r>
      <w:r>
        <w:rPr>
          <w:rFonts w:ascii="Arial MT" w:hAnsi="Arial MT"/>
          <w:sz w:val="16"/>
          <w:u w:val="single"/>
        </w:rPr>
        <w:t>muy grave</w:t>
      </w:r>
      <w:r>
        <w:rPr>
          <w:rFonts w:ascii="Arial MT" w:hAnsi="Arial MT"/>
          <w:sz w:val="16"/>
        </w:rPr>
        <w:t xml:space="preserve"> en materia medioambiental, de acuerdo con lo establecido en la normativa </w:t>
      </w:r>
      <w:r>
        <w:rPr>
          <w:rFonts w:ascii="Arial MT" w:hAnsi="Arial MT"/>
          <w:spacing w:val="-2"/>
          <w:sz w:val="16"/>
        </w:rPr>
        <w:t>vigente.</w:t>
      </w:r>
    </w:p>
    <w:p w14:paraId="654A359D" w14:textId="77777777" w:rsidR="008A16DA" w:rsidRDefault="00C24321">
      <w:pPr>
        <w:ind w:left="425" w:right="238"/>
        <w:jc w:val="both"/>
        <w:rPr>
          <w:rFonts w:ascii="Arial MT" w:hAnsi="Arial MT"/>
          <w:sz w:val="16"/>
        </w:rPr>
      </w:pPr>
      <w:r>
        <w:rPr>
          <w:rFonts w:ascii="Arial MT" w:hAnsi="Arial MT"/>
          <w:sz w:val="16"/>
        </w:rPr>
        <w:t xml:space="preserve">Y la letra d) del apart. 1 del art. 71 LCSP recoge entre las prohibiciones de contratar </w:t>
      </w:r>
      <w:r>
        <w:rPr>
          <w:rFonts w:ascii="Arial" w:hAnsi="Arial"/>
          <w:i/>
          <w:sz w:val="16"/>
        </w:rPr>
        <w:t xml:space="preserve">“(…)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w:t>
      </w:r>
      <w:r>
        <w:rPr>
          <w:rFonts w:ascii="Arial" w:hAnsi="Arial"/>
          <w:i/>
          <w:spacing w:val="-2"/>
          <w:sz w:val="16"/>
        </w:rPr>
        <w:t>determinen</w:t>
      </w:r>
      <w:r>
        <w:rPr>
          <w:rFonts w:ascii="Arial MT" w:hAnsi="Arial MT"/>
          <w:spacing w:val="-2"/>
          <w:sz w:val="16"/>
        </w:rPr>
        <w:t>”.</w:t>
      </w:r>
    </w:p>
    <w:p w14:paraId="6AF7C769" w14:textId="77777777" w:rsidR="008A16DA" w:rsidRDefault="00C24321">
      <w:pPr>
        <w:ind w:left="425" w:right="276" w:hanging="142"/>
        <w:jc w:val="both"/>
        <w:rPr>
          <w:rFonts w:ascii="Arial" w:hAnsi="Arial"/>
          <w:i/>
          <w:sz w:val="16"/>
        </w:rPr>
      </w:pPr>
      <w:r>
        <w:rPr>
          <w:rFonts w:ascii="Arial MT" w:hAnsi="Arial MT"/>
          <w:position w:val="6"/>
          <w:sz w:val="8"/>
        </w:rPr>
        <w:t>32</w:t>
      </w:r>
      <w:r>
        <w:rPr>
          <w:rFonts w:ascii="Arial MT" w:hAnsi="Arial MT"/>
          <w:spacing w:val="36"/>
          <w:position w:val="6"/>
          <w:sz w:val="8"/>
        </w:rPr>
        <w:t xml:space="preserve"> </w:t>
      </w:r>
      <w:r>
        <w:rPr>
          <w:rFonts w:ascii="Arial" w:hAnsi="Arial"/>
          <w:i/>
          <w:sz w:val="16"/>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p>
    <w:p w14:paraId="3EA9FF41" w14:textId="77777777" w:rsidR="008A16DA" w:rsidRDefault="00C24321">
      <w:pPr>
        <w:ind w:left="425" w:right="276" w:hanging="142"/>
        <w:jc w:val="both"/>
        <w:rPr>
          <w:rFonts w:ascii="Arial MT" w:hAnsi="Arial MT"/>
          <w:sz w:val="16"/>
        </w:rPr>
      </w:pPr>
      <w:r>
        <w:rPr>
          <w:rFonts w:ascii="Arial MT" w:hAnsi="Arial MT"/>
          <w:position w:val="6"/>
          <w:sz w:val="8"/>
        </w:rPr>
        <w:t>33</w:t>
      </w:r>
      <w:r>
        <w:rPr>
          <w:rFonts w:ascii="Arial MT" w:hAnsi="Arial MT"/>
          <w:spacing w:val="35"/>
          <w:position w:val="6"/>
          <w:sz w:val="8"/>
        </w:rPr>
        <w:t xml:space="preserve"> </w:t>
      </w:r>
      <w:r>
        <w:rPr>
          <w:rFonts w:ascii="Arial MT" w:hAnsi="Arial MT"/>
          <w:sz w:val="16"/>
        </w:rPr>
        <w:t xml:space="preserve">No será necesario facilitar esta información si la exclusión de las operadoras económicas en uno de los supuestos contemplados en las letras a) a f) tiene carácter obligatorio en virtud de la legislación nacional aplicable, </w:t>
      </w:r>
      <w:r>
        <w:rPr>
          <w:rFonts w:ascii="Arial" w:hAnsi="Arial"/>
          <w:b/>
          <w:sz w:val="16"/>
        </w:rPr>
        <w:t xml:space="preserve">sin ninguna excepción </w:t>
      </w:r>
      <w:r>
        <w:rPr>
          <w:rFonts w:ascii="Arial MT" w:hAnsi="Arial MT"/>
          <w:sz w:val="16"/>
        </w:rPr>
        <w:t>posible aun en el caso de</w:t>
      </w:r>
      <w:r>
        <w:rPr>
          <w:rFonts w:ascii="Arial MT" w:hAnsi="Arial MT"/>
          <w:spacing w:val="40"/>
          <w:sz w:val="16"/>
        </w:rPr>
        <w:t xml:space="preserve"> </w:t>
      </w:r>
      <w:r>
        <w:rPr>
          <w:rFonts w:ascii="Arial MT" w:hAnsi="Arial MT"/>
          <w:sz w:val="16"/>
        </w:rPr>
        <w:t xml:space="preserve">que la operadora económica esté en condiciones de ejecutar el contrato. Se estará a lo dispuesto en la letra c) del apart. 1 del art. 71 </w:t>
      </w:r>
      <w:r>
        <w:rPr>
          <w:rFonts w:ascii="Arial MT" w:hAnsi="Arial MT"/>
          <w:spacing w:val="-2"/>
          <w:sz w:val="16"/>
        </w:rPr>
        <w:t>LCSP.</w:t>
      </w:r>
    </w:p>
    <w:p w14:paraId="1AB2410C" w14:textId="77777777" w:rsidR="008A16DA" w:rsidRDefault="00C24321">
      <w:pPr>
        <w:ind w:left="425" w:right="276" w:hanging="142"/>
        <w:jc w:val="both"/>
        <w:rPr>
          <w:rFonts w:ascii="Arial" w:hAnsi="Arial"/>
          <w:i/>
          <w:sz w:val="16"/>
        </w:rPr>
      </w:pPr>
      <w:r>
        <w:rPr>
          <w:rFonts w:ascii="Arial MT" w:hAnsi="Arial MT"/>
          <w:position w:val="6"/>
          <w:sz w:val="8"/>
        </w:rPr>
        <w:t>34</w:t>
      </w:r>
      <w:r>
        <w:rPr>
          <w:rFonts w:ascii="Arial MT" w:hAnsi="Arial MT"/>
          <w:spacing w:val="40"/>
          <w:position w:val="6"/>
          <w:sz w:val="8"/>
        </w:rPr>
        <w:t xml:space="preserve"> </w:t>
      </w:r>
      <w:r>
        <w:rPr>
          <w:rFonts w:ascii="Arial MT" w:hAnsi="Arial MT"/>
          <w:sz w:val="16"/>
        </w:rPr>
        <w:t>En su caso, véanse las definiciones en la legislación nacional, el anuncio pertinente o los pliegos de contratación. En este punto se</w:t>
      </w:r>
      <w:r>
        <w:rPr>
          <w:rFonts w:ascii="Arial MT" w:hAnsi="Arial MT"/>
          <w:spacing w:val="40"/>
          <w:sz w:val="16"/>
        </w:rPr>
        <w:t xml:space="preserve"> </w:t>
      </w:r>
      <w:r>
        <w:rPr>
          <w:rFonts w:ascii="Arial MT" w:hAnsi="Arial MT"/>
          <w:sz w:val="16"/>
        </w:rPr>
        <w:t>estará a lo dispuesto en la letra b) del apart. 1 del art. 71 LCSP que establece como prohibición de contratar con las entidades previstas en el art. 3 LCSP, el “</w:t>
      </w:r>
      <w:r>
        <w:rPr>
          <w:rFonts w:ascii="Arial" w:hAnsi="Arial"/>
          <w:i/>
          <w:sz w:val="16"/>
        </w:rPr>
        <w:t>haber sido sancionadas con carácter firme por infracción grave en materia profesional,(…)”.</w:t>
      </w:r>
    </w:p>
    <w:p w14:paraId="43763A6F" w14:textId="77777777" w:rsidR="008A16DA" w:rsidRDefault="008A16DA">
      <w:pPr>
        <w:jc w:val="both"/>
        <w:rPr>
          <w:rFonts w:ascii="Arial" w:hAnsi="Arial"/>
          <w:i/>
          <w:sz w:val="16"/>
        </w:rPr>
        <w:sectPr w:rsidR="008A16DA">
          <w:headerReference w:type="default" r:id="rId39"/>
          <w:footerReference w:type="default" r:id="rId40"/>
          <w:pgSz w:w="11900" w:h="16820"/>
          <w:pgMar w:top="480" w:right="566" w:bottom="740" w:left="850" w:header="0" w:footer="549" w:gutter="0"/>
          <w:cols w:space="720"/>
        </w:sectPr>
      </w:pPr>
    </w:p>
    <w:tbl>
      <w:tblPr>
        <w:tblStyle w:val="TableNormal"/>
        <w:tblW w:w="0" w:type="auto"/>
        <w:tblInd w:w="99" w:type="dxa"/>
        <w:tblLayout w:type="fixed"/>
        <w:tblLook w:val="01E0" w:firstRow="1" w:lastRow="1" w:firstColumn="1" w:lastColumn="1" w:noHBand="0" w:noVBand="0"/>
      </w:tblPr>
      <w:tblGrid>
        <w:gridCol w:w="5544"/>
        <w:gridCol w:w="401"/>
        <w:gridCol w:w="396"/>
        <w:gridCol w:w="3696"/>
      </w:tblGrid>
      <w:tr w:rsidR="008A16DA" w14:paraId="25FC3628" w14:textId="77777777">
        <w:trPr>
          <w:trHeight w:val="1692"/>
        </w:trPr>
        <w:tc>
          <w:tcPr>
            <w:tcW w:w="5544" w:type="dxa"/>
            <w:tcBorders>
              <w:top w:val="single" w:sz="4" w:space="0" w:color="000000"/>
              <w:left w:val="single" w:sz="4" w:space="0" w:color="000000"/>
              <w:bottom w:val="single" w:sz="4" w:space="0" w:color="000000"/>
              <w:right w:val="single" w:sz="4" w:space="0" w:color="000000"/>
            </w:tcBorders>
          </w:tcPr>
          <w:p w14:paraId="29AC7C55" w14:textId="77777777" w:rsidR="008A16DA" w:rsidRDefault="008A16DA">
            <w:pPr>
              <w:pStyle w:val="TableParagraph"/>
              <w:rPr>
                <w:rFonts w:ascii="Times New Roman"/>
                <w:sz w:val="14"/>
              </w:rPr>
            </w:pPr>
          </w:p>
        </w:tc>
        <w:tc>
          <w:tcPr>
            <w:tcW w:w="4493" w:type="dxa"/>
            <w:gridSpan w:val="3"/>
            <w:tcBorders>
              <w:top w:val="single" w:sz="4" w:space="0" w:color="000000"/>
              <w:left w:val="single" w:sz="4" w:space="0" w:color="000000"/>
              <w:bottom w:val="single" w:sz="4" w:space="0" w:color="000000"/>
              <w:right w:val="single" w:sz="4" w:space="0" w:color="000000"/>
            </w:tcBorders>
          </w:tcPr>
          <w:p w14:paraId="592A91B5" w14:textId="77777777" w:rsidR="008A16DA" w:rsidRDefault="00C24321">
            <w:pPr>
              <w:pStyle w:val="TableParagraph"/>
              <w:ind w:left="114"/>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operadora económica medidas autocorrectoras?</w:t>
            </w:r>
          </w:p>
          <w:p w14:paraId="5124BBDF" w14:textId="77777777" w:rsidR="008A16DA" w:rsidRDefault="00C24321">
            <w:pPr>
              <w:pStyle w:val="TableParagraph"/>
              <w:tabs>
                <w:tab w:val="left" w:pos="1029"/>
              </w:tabs>
              <w:spacing w:before="160"/>
              <w:ind w:left="411"/>
              <w:rPr>
                <w:sz w:val="16"/>
              </w:rPr>
            </w:pPr>
            <w:r>
              <w:rPr>
                <w:spacing w:val="-5"/>
                <w:sz w:val="16"/>
              </w:rPr>
              <w:t>Sí</w:t>
            </w:r>
            <w:r>
              <w:rPr>
                <w:sz w:val="16"/>
              </w:rPr>
              <w:tab/>
            </w:r>
            <w:r>
              <w:rPr>
                <w:spacing w:val="-5"/>
                <w:sz w:val="16"/>
              </w:rPr>
              <w:t>No</w:t>
            </w:r>
          </w:p>
          <w:p w14:paraId="0948422A" w14:textId="77777777" w:rsidR="008A16DA" w:rsidRDefault="00C24321">
            <w:pPr>
              <w:pStyle w:val="TableParagraph"/>
              <w:tabs>
                <w:tab w:val="left" w:pos="493"/>
                <w:tab w:val="left" w:pos="868"/>
                <w:tab w:val="left" w:pos="1299"/>
                <w:tab w:val="left" w:pos="2107"/>
                <w:tab w:val="left" w:pos="3268"/>
                <w:tab w:val="left" w:pos="3704"/>
              </w:tabs>
              <w:spacing w:before="120"/>
              <w:ind w:left="114" w:right="104"/>
              <w:rPr>
                <w:sz w:val="16"/>
              </w:rPr>
            </w:pPr>
            <w:r>
              <w:rPr>
                <w:b/>
                <w:spacing w:val="-6"/>
                <w:sz w:val="16"/>
              </w:rPr>
              <w:t>Si</w:t>
            </w:r>
            <w:r>
              <w:rPr>
                <w:b/>
                <w:sz w:val="16"/>
              </w:rPr>
              <w:tab/>
            </w:r>
            <w:r>
              <w:rPr>
                <w:b/>
                <w:spacing w:val="-6"/>
                <w:sz w:val="16"/>
              </w:rPr>
              <w:t>lo</w:t>
            </w:r>
            <w:r>
              <w:rPr>
                <w:b/>
                <w:sz w:val="16"/>
              </w:rPr>
              <w:tab/>
            </w:r>
            <w:r>
              <w:rPr>
                <w:b/>
                <w:spacing w:val="-6"/>
                <w:sz w:val="16"/>
              </w:rPr>
              <w:t>ha</w:t>
            </w:r>
            <w:r>
              <w:rPr>
                <w:b/>
                <w:sz w:val="16"/>
              </w:rPr>
              <w:tab/>
            </w:r>
            <w:r>
              <w:rPr>
                <w:b/>
                <w:spacing w:val="-2"/>
                <w:sz w:val="16"/>
              </w:rPr>
              <w:t>hecho,</w:t>
            </w:r>
            <w:r>
              <w:rPr>
                <w:b/>
                <w:sz w:val="16"/>
              </w:rPr>
              <w:tab/>
            </w:r>
            <w:r>
              <w:rPr>
                <w:spacing w:val="-2"/>
                <w:sz w:val="16"/>
              </w:rPr>
              <w:t>descríbanse</w:t>
            </w:r>
            <w:r>
              <w:rPr>
                <w:sz w:val="16"/>
              </w:rPr>
              <w:tab/>
            </w:r>
            <w:r>
              <w:rPr>
                <w:spacing w:val="-4"/>
                <w:sz w:val="16"/>
              </w:rPr>
              <w:t>las</w:t>
            </w:r>
            <w:r>
              <w:rPr>
                <w:sz w:val="16"/>
              </w:rPr>
              <w:tab/>
            </w:r>
            <w:r>
              <w:rPr>
                <w:spacing w:val="-2"/>
                <w:sz w:val="16"/>
              </w:rPr>
              <w:t>medidas adoptadas:</w:t>
            </w:r>
          </w:p>
          <w:p w14:paraId="341F0B2B" w14:textId="77777777" w:rsidR="008A16DA" w:rsidRDefault="00C24321">
            <w:pPr>
              <w:pStyle w:val="TableParagraph"/>
              <w:ind w:left="114"/>
              <w:rPr>
                <w:sz w:val="16"/>
              </w:rPr>
            </w:pPr>
            <w:r>
              <w:rPr>
                <w:spacing w:val="-5"/>
                <w:sz w:val="16"/>
              </w:rPr>
              <w:t>[…]</w:t>
            </w:r>
          </w:p>
        </w:tc>
      </w:tr>
      <w:tr w:rsidR="008A16DA" w14:paraId="4A4CC3E9" w14:textId="77777777">
        <w:trPr>
          <w:trHeight w:val="568"/>
        </w:trPr>
        <w:tc>
          <w:tcPr>
            <w:tcW w:w="5544" w:type="dxa"/>
            <w:tcBorders>
              <w:top w:val="single" w:sz="4" w:space="0" w:color="000000"/>
              <w:left w:val="single" w:sz="4" w:space="0" w:color="000000"/>
              <w:right w:val="single" w:sz="4" w:space="0" w:color="000000"/>
            </w:tcBorders>
          </w:tcPr>
          <w:p w14:paraId="57B66596" w14:textId="77777777" w:rsidR="008A16DA" w:rsidRDefault="00C24321">
            <w:pPr>
              <w:pStyle w:val="TableParagraph"/>
              <w:spacing w:before="120"/>
              <w:ind w:left="115"/>
              <w:rPr>
                <w:sz w:val="16"/>
              </w:rPr>
            </w:pPr>
            <w:r>
              <w:rPr>
                <w:sz w:val="16"/>
              </w:rPr>
              <w:t>¿Ha</w:t>
            </w:r>
            <w:r>
              <w:rPr>
                <w:spacing w:val="80"/>
                <w:sz w:val="16"/>
              </w:rPr>
              <w:t xml:space="preserve"> </w:t>
            </w:r>
            <w:r>
              <w:rPr>
                <w:sz w:val="16"/>
              </w:rPr>
              <w:t>celebrado</w:t>
            </w:r>
            <w:r>
              <w:rPr>
                <w:spacing w:val="80"/>
                <w:sz w:val="16"/>
              </w:rPr>
              <w:t xml:space="preserve"> </w:t>
            </w:r>
            <w:r>
              <w:rPr>
                <w:sz w:val="16"/>
              </w:rPr>
              <w:t>la</w:t>
            </w:r>
            <w:r>
              <w:rPr>
                <w:spacing w:val="80"/>
                <w:sz w:val="16"/>
              </w:rPr>
              <w:t xml:space="preserve"> </w:t>
            </w:r>
            <w:r>
              <w:rPr>
                <w:sz w:val="16"/>
              </w:rPr>
              <w:t>operadora</w:t>
            </w:r>
            <w:r>
              <w:rPr>
                <w:spacing w:val="80"/>
                <w:sz w:val="16"/>
              </w:rPr>
              <w:t xml:space="preserve"> </w:t>
            </w:r>
            <w:r>
              <w:rPr>
                <w:sz w:val="16"/>
              </w:rPr>
              <w:t>económica</w:t>
            </w:r>
            <w:r>
              <w:rPr>
                <w:spacing w:val="80"/>
                <w:sz w:val="16"/>
              </w:rPr>
              <w:t xml:space="preserve"> </w:t>
            </w:r>
            <w:r>
              <w:rPr>
                <w:sz w:val="16"/>
              </w:rPr>
              <w:t>acuerdos</w:t>
            </w:r>
            <w:r>
              <w:rPr>
                <w:spacing w:val="80"/>
                <w:sz w:val="16"/>
              </w:rPr>
              <w:t xml:space="preserve"> </w:t>
            </w:r>
            <w:r>
              <w:rPr>
                <w:sz w:val="16"/>
              </w:rPr>
              <w:t>con</w:t>
            </w:r>
            <w:r>
              <w:rPr>
                <w:spacing w:val="80"/>
                <w:sz w:val="16"/>
              </w:rPr>
              <w:t xml:space="preserve"> </w:t>
            </w:r>
            <w:r>
              <w:rPr>
                <w:sz w:val="16"/>
              </w:rPr>
              <w:t>otras operadoras económicas destinados a falsear la competencia</w:t>
            </w:r>
            <w:r>
              <w:rPr>
                <w:position w:val="6"/>
                <w:sz w:val="8"/>
              </w:rPr>
              <w:t>35</w:t>
            </w:r>
            <w:r>
              <w:rPr>
                <w:sz w:val="16"/>
              </w:rPr>
              <w:t>?</w:t>
            </w:r>
          </w:p>
        </w:tc>
        <w:tc>
          <w:tcPr>
            <w:tcW w:w="401" w:type="dxa"/>
            <w:tcBorders>
              <w:top w:val="single" w:sz="4" w:space="0" w:color="000000"/>
              <w:left w:val="single" w:sz="4" w:space="0" w:color="000000"/>
            </w:tcBorders>
          </w:tcPr>
          <w:p w14:paraId="0B640928" w14:textId="77777777" w:rsidR="008A16DA" w:rsidRDefault="008A16DA">
            <w:pPr>
              <w:pStyle w:val="TableParagraph"/>
              <w:spacing w:before="8"/>
              <w:rPr>
                <w:rFonts w:ascii="Arial"/>
                <w:i/>
                <w:sz w:val="8"/>
              </w:rPr>
            </w:pPr>
          </w:p>
          <w:p w14:paraId="17BFF8F5" w14:textId="77777777" w:rsidR="008A16DA" w:rsidRDefault="00C24321">
            <w:pPr>
              <w:pStyle w:val="TableParagraph"/>
              <w:spacing w:line="200" w:lineRule="exact"/>
              <w:ind w:left="135"/>
              <w:rPr>
                <w:rFonts w:ascii="Arial"/>
                <w:position w:val="-3"/>
                <w:sz w:val="20"/>
              </w:rPr>
            </w:pPr>
            <w:r>
              <w:rPr>
                <w:rFonts w:ascii="Arial"/>
                <w:noProof/>
                <w:position w:val="-3"/>
                <w:sz w:val="20"/>
              </w:rPr>
              <mc:AlternateContent>
                <mc:Choice Requires="wpg">
                  <w:drawing>
                    <wp:inline distT="0" distB="0" distL="0" distR="0" wp14:anchorId="05C33590" wp14:editId="2CEA7CA7">
                      <wp:extent cx="136525" cy="136525"/>
                      <wp:effectExtent l="9525" t="0" r="0" b="6350"/>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91" name="Graphic 29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FF2DFC0" id="Group 290" o:spid="_x0000_s1026" style="width:10.75pt;height:10.75pt;mso-position-horizontal-relative:char;mso-position-vertical-relative:line"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">
                      <v:shape id="Graphic 29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" path="m,l127000,r,127000l,127000,,xe" filled="f">
                        <v:path arrowok="t"/>
                      </v:shape>
                      <w10:anchorlock/>
                    </v:group>
                  </w:pict>
                </mc:Fallback>
              </mc:AlternateContent>
            </w:r>
          </w:p>
        </w:tc>
        <w:tc>
          <w:tcPr>
            <w:tcW w:w="396" w:type="dxa"/>
            <w:tcBorders>
              <w:top w:val="single" w:sz="4" w:space="0" w:color="000000"/>
            </w:tcBorders>
          </w:tcPr>
          <w:p w14:paraId="3ABE9609" w14:textId="77777777" w:rsidR="008A16DA" w:rsidRDefault="00C24321">
            <w:pPr>
              <w:pStyle w:val="TableParagraph"/>
              <w:spacing w:before="125"/>
              <w:ind w:left="15"/>
              <w:rPr>
                <w:sz w:val="16"/>
              </w:rPr>
            </w:pPr>
            <w:r>
              <w:rPr>
                <w:spacing w:val="-5"/>
                <w:sz w:val="16"/>
              </w:rPr>
              <w:t>Sí</w:t>
            </w:r>
          </w:p>
        </w:tc>
        <w:tc>
          <w:tcPr>
            <w:tcW w:w="3696" w:type="dxa"/>
            <w:tcBorders>
              <w:top w:val="single" w:sz="4" w:space="0" w:color="000000"/>
              <w:right w:val="single" w:sz="4" w:space="0" w:color="000000"/>
            </w:tcBorders>
          </w:tcPr>
          <w:p w14:paraId="3C8EB89A" w14:textId="77777777" w:rsidR="008A16DA" w:rsidRDefault="00C24321">
            <w:pPr>
              <w:pStyle w:val="TableParagraph"/>
              <w:spacing w:before="125"/>
              <w:ind w:left="237"/>
              <w:rPr>
                <w:sz w:val="16"/>
              </w:rPr>
            </w:pPr>
            <w:r>
              <w:rPr>
                <w:noProof/>
                <w:sz w:val="16"/>
              </w:rPr>
              <mc:AlternateContent>
                <mc:Choice Requires="wpg">
                  <w:drawing>
                    <wp:anchor distT="0" distB="0" distL="0" distR="0" simplePos="0" relativeHeight="251612160" behindDoc="1" locked="0" layoutInCell="1" allowOverlap="1" wp14:anchorId="3ABCD402" wp14:editId="791E132F">
                      <wp:simplePos x="0" y="0"/>
                      <wp:positionH relativeFrom="column">
                        <wp:posOffset>-32543</wp:posOffset>
                      </wp:positionH>
                      <wp:positionV relativeFrom="paragraph">
                        <wp:posOffset>58389</wp:posOffset>
                      </wp:positionV>
                      <wp:extent cx="136525" cy="136525"/>
                      <wp:effectExtent l="0" t="0" r="0" b="0"/>
                      <wp:wrapNone/>
                      <wp:docPr id="292"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93" name="Graphic 293"/>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ED04550" id="Group 292" o:spid="_x0000_s1026" style="position:absolute;margin-left:-2.55pt;margin-top:4.6pt;width:10.75pt;height:10.75pt;z-index:-25170432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">
                      <v:shape id="Graphic 293"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" path="m,l127000,r,127000l,127000,,xe" filled="f">
                        <v:path arrowok="t"/>
                      </v:shape>
                    </v:group>
                  </w:pict>
                </mc:Fallback>
              </mc:AlternateContent>
            </w:r>
            <w:r>
              <w:rPr>
                <w:spacing w:val="-5"/>
                <w:sz w:val="16"/>
              </w:rPr>
              <w:t>No</w:t>
            </w:r>
          </w:p>
        </w:tc>
      </w:tr>
      <w:tr w:rsidR="008A16DA" w14:paraId="6D50236C" w14:textId="77777777">
        <w:trPr>
          <w:trHeight w:val="379"/>
        </w:trPr>
        <w:tc>
          <w:tcPr>
            <w:tcW w:w="5544" w:type="dxa"/>
            <w:tcBorders>
              <w:left w:val="single" w:sz="4" w:space="0" w:color="000000"/>
              <w:right w:val="single" w:sz="4" w:space="0" w:color="000000"/>
            </w:tcBorders>
          </w:tcPr>
          <w:p w14:paraId="7E04A4EC" w14:textId="77777777" w:rsidR="008A16DA" w:rsidRDefault="00C24321">
            <w:pPr>
              <w:pStyle w:val="TableParagraph"/>
              <w:spacing w:before="60"/>
              <w:ind w:left="115"/>
              <w:rPr>
                <w:sz w:val="16"/>
              </w:rPr>
            </w:pPr>
            <w:r>
              <w:rPr>
                <w:b/>
                <w:sz w:val="16"/>
              </w:rPr>
              <w:t xml:space="preserve">En caso afirmativo, </w:t>
            </w:r>
            <w:r>
              <w:rPr>
                <w:spacing w:val="-2"/>
                <w:sz w:val="16"/>
              </w:rPr>
              <w:t>especifíquense:</w:t>
            </w:r>
          </w:p>
        </w:tc>
        <w:tc>
          <w:tcPr>
            <w:tcW w:w="401" w:type="dxa"/>
            <w:tcBorders>
              <w:left w:val="single" w:sz="4" w:space="0" w:color="000000"/>
              <w:bottom w:val="single" w:sz="4" w:space="0" w:color="000000"/>
            </w:tcBorders>
          </w:tcPr>
          <w:p w14:paraId="1337E56D" w14:textId="77777777" w:rsidR="008A16DA" w:rsidRDefault="00C24321">
            <w:pPr>
              <w:pStyle w:val="TableParagraph"/>
              <w:spacing w:before="65"/>
              <w:ind w:right="2"/>
              <w:jc w:val="right"/>
              <w:rPr>
                <w:sz w:val="16"/>
              </w:rPr>
            </w:pPr>
            <w:r>
              <w:rPr>
                <w:spacing w:val="-5"/>
                <w:sz w:val="16"/>
              </w:rPr>
              <w:t>[…]</w:t>
            </w:r>
          </w:p>
        </w:tc>
        <w:tc>
          <w:tcPr>
            <w:tcW w:w="396" w:type="dxa"/>
            <w:tcBorders>
              <w:bottom w:val="single" w:sz="4" w:space="0" w:color="000000"/>
            </w:tcBorders>
          </w:tcPr>
          <w:p w14:paraId="62694B74" w14:textId="77777777" w:rsidR="008A16DA" w:rsidRDefault="008A16DA">
            <w:pPr>
              <w:pStyle w:val="TableParagraph"/>
              <w:rPr>
                <w:rFonts w:ascii="Times New Roman"/>
                <w:sz w:val="14"/>
              </w:rPr>
            </w:pPr>
          </w:p>
        </w:tc>
        <w:tc>
          <w:tcPr>
            <w:tcW w:w="3696" w:type="dxa"/>
            <w:tcBorders>
              <w:bottom w:val="single" w:sz="4" w:space="0" w:color="000000"/>
              <w:right w:val="single" w:sz="4" w:space="0" w:color="000000"/>
            </w:tcBorders>
          </w:tcPr>
          <w:p w14:paraId="7C809E91" w14:textId="77777777" w:rsidR="008A16DA" w:rsidRDefault="008A16DA">
            <w:pPr>
              <w:pStyle w:val="TableParagraph"/>
              <w:rPr>
                <w:rFonts w:ascii="Times New Roman"/>
                <w:sz w:val="14"/>
              </w:rPr>
            </w:pPr>
          </w:p>
        </w:tc>
      </w:tr>
      <w:tr w:rsidR="008A16DA" w14:paraId="7C0AADBE" w14:textId="77777777">
        <w:trPr>
          <w:trHeight w:val="1812"/>
        </w:trPr>
        <w:tc>
          <w:tcPr>
            <w:tcW w:w="5544" w:type="dxa"/>
            <w:tcBorders>
              <w:left w:val="single" w:sz="4" w:space="0" w:color="000000"/>
              <w:bottom w:val="single" w:sz="4" w:space="0" w:color="000000"/>
              <w:right w:val="single" w:sz="4" w:space="0" w:color="000000"/>
            </w:tcBorders>
          </w:tcPr>
          <w:p w14:paraId="366BE517" w14:textId="77777777" w:rsidR="008A16DA" w:rsidRDefault="008A16DA">
            <w:pPr>
              <w:pStyle w:val="TableParagraph"/>
              <w:rPr>
                <w:rFonts w:ascii="Times New Roman"/>
                <w:sz w:val="14"/>
              </w:rPr>
            </w:pPr>
          </w:p>
        </w:tc>
        <w:tc>
          <w:tcPr>
            <w:tcW w:w="4493" w:type="dxa"/>
            <w:gridSpan w:val="3"/>
            <w:tcBorders>
              <w:top w:val="single" w:sz="4" w:space="0" w:color="000000"/>
              <w:left w:val="single" w:sz="4" w:space="0" w:color="000000"/>
              <w:bottom w:val="single" w:sz="4" w:space="0" w:color="000000"/>
              <w:right w:val="single" w:sz="4" w:space="0" w:color="000000"/>
            </w:tcBorders>
          </w:tcPr>
          <w:p w14:paraId="64406AC3" w14:textId="77777777" w:rsidR="008A16DA" w:rsidRDefault="00C24321">
            <w:pPr>
              <w:pStyle w:val="TableParagraph"/>
              <w:spacing w:before="120"/>
              <w:ind w:left="114"/>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operadora económica medidas autocorrectoras?</w:t>
            </w:r>
          </w:p>
          <w:p w14:paraId="164C98A7" w14:textId="77777777" w:rsidR="008A16DA" w:rsidRDefault="00C24321">
            <w:pPr>
              <w:pStyle w:val="TableParagraph"/>
              <w:tabs>
                <w:tab w:val="left" w:pos="1029"/>
              </w:tabs>
              <w:spacing w:before="165"/>
              <w:ind w:left="411"/>
              <w:rPr>
                <w:sz w:val="16"/>
              </w:rPr>
            </w:pPr>
            <w:r>
              <w:rPr>
                <w:noProof/>
                <w:sz w:val="16"/>
              </w:rPr>
              <mc:AlternateContent>
                <mc:Choice Requires="wpg">
                  <w:drawing>
                    <wp:anchor distT="0" distB="0" distL="0" distR="0" simplePos="0" relativeHeight="251613184" behindDoc="1" locked="0" layoutInCell="1" allowOverlap="1" wp14:anchorId="11D2F6B3" wp14:editId="654EF7FC">
                      <wp:simplePos x="0" y="0"/>
                      <wp:positionH relativeFrom="column">
                        <wp:posOffset>80962</wp:posOffset>
                      </wp:positionH>
                      <wp:positionV relativeFrom="paragraph">
                        <wp:posOffset>83790</wp:posOffset>
                      </wp:positionV>
                      <wp:extent cx="136525" cy="136525"/>
                      <wp:effectExtent l="0" t="0" r="0" b="0"/>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95" name="Graphic 29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877F089" id="Group 294" o:spid="_x0000_s1026" style="position:absolute;margin-left:6.35pt;margin-top:6.6pt;width:10.75pt;height:10.75pt;z-index:-25170329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">
                      <v:shape id="Graphic 29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614208" behindDoc="1" locked="0" layoutInCell="1" allowOverlap="1" wp14:anchorId="218C58EA" wp14:editId="203BBEBC">
                      <wp:simplePos x="0" y="0"/>
                      <wp:positionH relativeFrom="column">
                        <wp:posOffset>473571</wp:posOffset>
                      </wp:positionH>
                      <wp:positionV relativeFrom="paragraph">
                        <wp:posOffset>83790</wp:posOffset>
                      </wp:positionV>
                      <wp:extent cx="136525" cy="136525"/>
                      <wp:effectExtent l="0" t="0" r="0" b="0"/>
                      <wp:wrapNone/>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97" name="Graphic 29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5C71836" id="Group 296" o:spid="_x0000_s1026" style="position:absolute;margin-left:37.3pt;margin-top:6.6pt;width:10.75pt;height:10.75pt;z-index:-25170227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">
                      <v:shape id="Graphic 29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p w14:paraId="13890208" w14:textId="77777777" w:rsidR="008A16DA" w:rsidRDefault="00C24321">
            <w:pPr>
              <w:pStyle w:val="TableParagraph"/>
              <w:tabs>
                <w:tab w:val="left" w:pos="493"/>
                <w:tab w:val="left" w:pos="868"/>
                <w:tab w:val="left" w:pos="1299"/>
                <w:tab w:val="left" w:pos="2107"/>
                <w:tab w:val="left" w:pos="3268"/>
                <w:tab w:val="left" w:pos="3704"/>
              </w:tabs>
              <w:spacing w:before="120"/>
              <w:ind w:left="114" w:right="104"/>
              <w:rPr>
                <w:sz w:val="16"/>
              </w:rPr>
            </w:pPr>
            <w:r>
              <w:rPr>
                <w:b/>
                <w:spacing w:val="-6"/>
                <w:sz w:val="16"/>
              </w:rPr>
              <w:t>Si</w:t>
            </w:r>
            <w:r>
              <w:rPr>
                <w:b/>
                <w:sz w:val="16"/>
              </w:rPr>
              <w:tab/>
            </w:r>
            <w:r>
              <w:rPr>
                <w:b/>
                <w:spacing w:val="-6"/>
                <w:sz w:val="16"/>
              </w:rPr>
              <w:t>lo</w:t>
            </w:r>
            <w:r>
              <w:rPr>
                <w:b/>
                <w:sz w:val="16"/>
              </w:rPr>
              <w:tab/>
            </w:r>
            <w:r>
              <w:rPr>
                <w:b/>
                <w:spacing w:val="-6"/>
                <w:sz w:val="16"/>
              </w:rPr>
              <w:t>ha</w:t>
            </w:r>
            <w:r>
              <w:rPr>
                <w:b/>
                <w:sz w:val="16"/>
              </w:rPr>
              <w:tab/>
            </w:r>
            <w:r>
              <w:rPr>
                <w:b/>
                <w:spacing w:val="-2"/>
                <w:sz w:val="16"/>
              </w:rPr>
              <w:t>hecho,</w:t>
            </w:r>
            <w:r>
              <w:rPr>
                <w:b/>
                <w:sz w:val="16"/>
              </w:rPr>
              <w:tab/>
            </w:r>
            <w:r>
              <w:rPr>
                <w:spacing w:val="-2"/>
                <w:sz w:val="16"/>
              </w:rPr>
              <w:t>descríbanse</w:t>
            </w:r>
            <w:r>
              <w:rPr>
                <w:sz w:val="16"/>
              </w:rPr>
              <w:tab/>
            </w:r>
            <w:r>
              <w:rPr>
                <w:spacing w:val="-4"/>
                <w:sz w:val="16"/>
              </w:rPr>
              <w:t>las</w:t>
            </w:r>
            <w:r>
              <w:rPr>
                <w:sz w:val="16"/>
              </w:rPr>
              <w:tab/>
            </w:r>
            <w:r>
              <w:rPr>
                <w:spacing w:val="-2"/>
                <w:sz w:val="16"/>
              </w:rPr>
              <w:t>medidas adoptadas:</w:t>
            </w:r>
          </w:p>
          <w:p w14:paraId="0A1FABB3" w14:textId="77777777" w:rsidR="008A16DA" w:rsidRDefault="00C24321">
            <w:pPr>
              <w:pStyle w:val="TableParagraph"/>
              <w:spacing w:before="120"/>
              <w:ind w:left="114"/>
              <w:rPr>
                <w:sz w:val="16"/>
              </w:rPr>
            </w:pPr>
            <w:r>
              <w:rPr>
                <w:spacing w:val="-5"/>
                <w:sz w:val="16"/>
              </w:rPr>
              <w:t>[…]</w:t>
            </w:r>
          </w:p>
        </w:tc>
      </w:tr>
      <w:tr w:rsidR="008A16DA" w14:paraId="589BEB66" w14:textId="77777777">
        <w:trPr>
          <w:trHeight w:val="1143"/>
        </w:trPr>
        <w:tc>
          <w:tcPr>
            <w:tcW w:w="5544" w:type="dxa"/>
            <w:tcBorders>
              <w:top w:val="single" w:sz="4" w:space="0" w:color="000000"/>
              <w:left w:val="single" w:sz="4" w:space="0" w:color="000000"/>
              <w:bottom w:val="single" w:sz="4" w:space="0" w:color="000000"/>
              <w:right w:val="single" w:sz="4" w:space="0" w:color="000000"/>
            </w:tcBorders>
          </w:tcPr>
          <w:p w14:paraId="40B8494F" w14:textId="77777777" w:rsidR="008A16DA" w:rsidRDefault="00C24321">
            <w:pPr>
              <w:pStyle w:val="TableParagraph"/>
              <w:spacing w:before="120"/>
              <w:ind w:left="115" w:right="104"/>
              <w:jc w:val="both"/>
              <w:rPr>
                <w:sz w:val="16"/>
              </w:rPr>
            </w:pPr>
            <w:r>
              <w:rPr>
                <w:sz w:val="16"/>
              </w:rPr>
              <w:t>¿Tiene la operadora económica conocimiento de algún conflicto</w:t>
            </w:r>
            <w:r>
              <w:rPr>
                <w:spacing w:val="40"/>
                <w:sz w:val="16"/>
              </w:rPr>
              <w:t xml:space="preserve"> </w:t>
            </w:r>
            <w:r>
              <w:rPr>
                <w:sz w:val="16"/>
              </w:rPr>
              <w:t xml:space="preserve">de intereses debido a su participación en el procedimiento de </w:t>
            </w:r>
            <w:r>
              <w:rPr>
                <w:spacing w:val="-2"/>
                <w:sz w:val="16"/>
              </w:rPr>
              <w:t>contratación</w:t>
            </w:r>
            <w:r>
              <w:rPr>
                <w:b/>
                <w:spacing w:val="-2"/>
                <w:position w:val="6"/>
                <w:sz w:val="8"/>
              </w:rPr>
              <w:t>36</w:t>
            </w:r>
            <w:r>
              <w:rPr>
                <w:spacing w:val="-2"/>
                <w:sz w:val="16"/>
              </w:rPr>
              <w:t>?</w:t>
            </w:r>
          </w:p>
          <w:p w14:paraId="78E13C21" w14:textId="77777777" w:rsidR="008A16DA" w:rsidRDefault="00C24321">
            <w:pPr>
              <w:pStyle w:val="TableParagraph"/>
              <w:spacing w:before="120"/>
              <w:ind w:left="115"/>
              <w:jc w:val="both"/>
              <w:rPr>
                <w:sz w:val="16"/>
              </w:rPr>
            </w:pPr>
            <w:r>
              <w:rPr>
                <w:b/>
                <w:sz w:val="16"/>
              </w:rPr>
              <w:t xml:space="preserve">En caso afirmativo, </w:t>
            </w:r>
            <w:r>
              <w:rPr>
                <w:spacing w:val="-2"/>
                <w:sz w:val="16"/>
              </w:rPr>
              <w:t>especifíquense:</w:t>
            </w:r>
          </w:p>
        </w:tc>
        <w:tc>
          <w:tcPr>
            <w:tcW w:w="401" w:type="dxa"/>
            <w:tcBorders>
              <w:top w:val="single" w:sz="4" w:space="0" w:color="000000"/>
              <w:left w:val="single" w:sz="4" w:space="0" w:color="000000"/>
              <w:bottom w:val="single" w:sz="4" w:space="0" w:color="000000"/>
            </w:tcBorders>
          </w:tcPr>
          <w:p w14:paraId="73CCB56C" w14:textId="77777777" w:rsidR="008A16DA" w:rsidRDefault="008A16DA">
            <w:pPr>
              <w:pStyle w:val="TableParagraph"/>
              <w:spacing w:before="8"/>
              <w:rPr>
                <w:rFonts w:ascii="Arial"/>
                <w:i/>
                <w:sz w:val="8"/>
              </w:rPr>
            </w:pPr>
          </w:p>
          <w:p w14:paraId="0F58DEC2" w14:textId="77777777" w:rsidR="008A16DA" w:rsidRDefault="00C24321">
            <w:pPr>
              <w:pStyle w:val="TableParagraph"/>
              <w:spacing w:line="200" w:lineRule="exact"/>
              <w:ind w:left="135"/>
              <w:rPr>
                <w:rFonts w:ascii="Arial"/>
                <w:position w:val="-3"/>
                <w:sz w:val="20"/>
              </w:rPr>
            </w:pPr>
            <w:r>
              <w:rPr>
                <w:rFonts w:ascii="Arial"/>
                <w:noProof/>
                <w:position w:val="-3"/>
                <w:sz w:val="20"/>
              </w:rPr>
              <mc:AlternateContent>
                <mc:Choice Requires="wpg">
                  <w:drawing>
                    <wp:inline distT="0" distB="0" distL="0" distR="0" wp14:anchorId="2F10EED7" wp14:editId="37A77EF4">
                      <wp:extent cx="136525" cy="136525"/>
                      <wp:effectExtent l="9525" t="0" r="0" b="6350"/>
                      <wp:docPr id="298"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299" name="Graphic 29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D10694B" id="Group 298" o:spid="_x0000_s1026" style="width:10.75pt;height:10.75pt;mso-position-horizontal-relative:char;mso-position-vertical-relative:line"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">
                      <v:shape id="Graphic 29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" path="m,l127000,r,127000l,127000,,xe" filled="f">
                        <v:path arrowok="t"/>
                      </v:shape>
                      <w10:anchorlock/>
                    </v:group>
                  </w:pict>
                </mc:Fallback>
              </mc:AlternateContent>
            </w:r>
          </w:p>
          <w:p w14:paraId="5F6668F4" w14:textId="77777777" w:rsidR="008A16DA" w:rsidRDefault="008A16DA">
            <w:pPr>
              <w:pStyle w:val="TableParagraph"/>
              <w:rPr>
                <w:rFonts w:ascii="Arial"/>
                <w:i/>
                <w:sz w:val="16"/>
              </w:rPr>
            </w:pPr>
          </w:p>
          <w:p w14:paraId="76D5467C" w14:textId="77777777" w:rsidR="008A16DA" w:rsidRDefault="008A16DA">
            <w:pPr>
              <w:pStyle w:val="TableParagraph"/>
              <w:spacing w:before="160"/>
              <w:rPr>
                <w:rFonts w:ascii="Arial"/>
                <w:i/>
                <w:sz w:val="16"/>
              </w:rPr>
            </w:pPr>
          </w:p>
          <w:p w14:paraId="6EFDE7D3" w14:textId="77777777" w:rsidR="008A16DA" w:rsidRDefault="00C24321">
            <w:pPr>
              <w:pStyle w:val="TableParagraph"/>
              <w:spacing w:before="1"/>
              <w:ind w:right="2"/>
              <w:jc w:val="right"/>
              <w:rPr>
                <w:sz w:val="16"/>
              </w:rPr>
            </w:pPr>
            <w:r>
              <w:rPr>
                <w:spacing w:val="-5"/>
                <w:sz w:val="16"/>
              </w:rPr>
              <w:t>[…]</w:t>
            </w:r>
          </w:p>
        </w:tc>
        <w:tc>
          <w:tcPr>
            <w:tcW w:w="396" w:type="dxa"/>
            <w:tcBorders>
              <w:top w:val="single" w:sz="4" w:space="0" w:color="000000"/>
              <w:bottom w:val="single" w:sz="4" w:space="0" w:color="000000"/>
            </w:tcBorders>
          </w:tcPr>
          <w:p w14:paraId="1DB36F55" w14:textId="77777777" w:rsidR="008A16DA" w:rsidRDefault="00C24321">
            <w:pPr>
              <w:pStyle w:val="TableParagraph"/>
              <w:spacing w:before="125"/>
              <w:ind w:left="15"/>
              <w:rPr>
                <w:sz w:val="16"/>
              </w:rPr>
            </w:pPr>
            <w:r>
              <w:rPr>
                <w:spacing w:val="-5"/>
                <w:sz w:val="16"/>
              </w:rPr>
              <w:t>Sí</w:t>
            </w:r>
          </w:p>
        </w:tc>
        <w:tc>
          <w:tcPr>
            <w:tcW w:w="3696" w:type="dxa"/>
            <w:tcBorders>
              <w:top w:val="single" w:sz="4" w:space="0" w:color="000000"/>
              <w:bottom w:val="single" w:sz="4" w:space="0" w:color="000000"/>
              <w:right w:val="single" w:sz="4" w:space="0" w:color="000000"/>
            </w:tcBorders>
          </w:tcPr>
          <w:p w14:paraId="07C2D617" w14:textId="77777777" w:rsidR="008A16DA" w:rsidRDefault="00C24321">
            <w:pPr>
              <w:pStyle w:val="TableParagraph"/>
              <w:spacing w:before="125"/>
              <w:ind w:left="237"/>
              <w:rPr>
                <w:sz w:val="16"/>
              </w:rPr>
            </w:pPr>
            <w:r>
              <w:rPr>
                <w:noProof/>
                <w:sz w:val="16"/>
              </w:rPr>
              <mc:AlternateContent>
                <mc:Choice Requires="wpg">
                  <w:drawing>
                    <wp:anchor distT="0" distB="0" distL="0" distR="0" simplePos="0" relativeHeight="251615232" behindDoc="1" locked="0" layoutInCell="1" allowOverlap="1" wp14:anchorId="2FBE301B" wp14:editId="2E485101">
                      <wp:simplePos x="0" y="0"/>
                      <wp:positionH relativeFrom="column">
                        <wp:posOffset>-32543</wp:posOffset>
                      </wp:positionH>
                      <wp:positionV relativeFrom="paragraph">
                        <wp:posOffset>58390</wp:posOffset>
                      </wp:positionV>
                      <wp:extent cx="136525" cy="136525"/>
                      <wp:effectExtent l="0" t="0" r="0" b="0"/>
                      <wp:wrapNone/>
                      <wp:docPr id="300"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01" name="Graphic 30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D133E67" id="Group 300" o:spid="_x0000_s1026" style="position:absolute;margin-left:-2.55pt;margin-top:4.6pt;width:10.75pt;height:10.75pt;z-index:-25170124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">
                      <v:shape id="Graphic 30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" path="m,l127000,r,127000l,127000,,xe" filled="f">
                        <v:path arrowok="t"/>
                      </v:shape>
                    </v:group>
                  </w:pict>
                </mc:Fallback>
              </mc:AlternateContent>
            </w:r>
            <w:r>
              <w:rPr>
                <w:spacing w:val="-5"/>
                <w:sz w:val="16"/>
              </w:rPr>
              <w:t>No</w:t>
            </w:r>
          </w:p>
        </w:tc>
      </w:tr>
      <w:tr w:rsidR="008A16DA" w14:paraId="2BA087CC" w14:textId="77777777">
        <w:trPr>
          <w:trHeight w:val="508"/>
        </w:trPr>
        <w:tc>
          <w:tcPr>
            <w:tcW w:w="5544" w:type="dxa"/>
            <w:tcBorders>
              <w:top w:val="single" w:sz="4" w:space="0" w:color="000000"/>
              <w:left w:val="single" w:sz="4" w:space="0" w:color="000000"/>
              <w:right w:val="single" w:sz="4" w:space="0" w:color="000000"/>
            </w:tcBorders>
          </w:tcPr>
          <w:p w14:paraId="70A286FC" w14:textId="77777777" w:rsidR="008A16DA" w:rsidRDefault="00C24321">
            <w:pPr>
              <w:pStyle w:val="TableParagraph"/>
              <w:spacing w:before="100" w:line="190" w:lineRule="atLeast"/>
              <w:ind w:left="115"/>
              <w:rPr>
                <w:sz w:val="16"/>
              </w:rPr>
            </w:pPr>
            <w:r>
              <w:rPr>
                <w:sz w:val="16"/>
              </w:rPr>
              <w:t>¿Ha</w:t>
            </w:r>
            <w:r>
              <w:rPr>
                <w:spacing w:val="40"/>
                <w:sz w:val="16"/>
              </w:rPr>
              <w:t xml:space="preserve"> </w:t>
            </w:r>
            <w:r>
              <w:rPr>
                <w:b/>
                <w:sz w:val="16"/>
              </w:rPr>
              <w:t>asesorado</w:t>
            </w:r>
            <w:r>
              <w:rPr>
                <w:b/>
                <w:spacing w:val="40"/>
                <w:sz w:val="16"/>
              </w:rPr>
              <w:t xml:space="preserve"> </w:t>
            </w:r>
            <w:r>
              <w:rPr>
                <w:sz w:val="16"/>
              </w:rPr>
              <w:t>la</w:t>
            </w:r>
            <w:r>
              <w:rPr>
                <w:spacing w:val="40"/>
                <w:sz w:val="16"/>
              </w:rPr>
              <w:t xml:space="preserve"> </w:t>
            </w:r>
            <w:r>
              <w:rPr>
                <w:sz w:val="16"/>
              </w:rPr>
              <w:t>operadora</w:t>
            </w:r>
            <w:r>
              <w:rPr>
                <w:spacing w:val="40"/>
                <w:sz w:val="16"/>
              </w:rPr>
              <w:t xml:space="preserve"> </w:t>
            </w:r>
            <w:r>
              <w:rPr>
                <w:sz w:val="16"/>
              </w:rPr>
              <w:t>económica</w:t>
            </w:r>
            <w:r>
              <w:rPr>
                <w:spacing w:val="40"/>
                <w:sz w:val="16"/>
              </w:rPr>
              <w:t xml:space="preserve"> </w:t>
            </w:r>
            <w:r>
              <w:rPr>
                <w:sz w:val="16"/>
              </w:rPr>
              <w:t>o</w:t>
            </w:r>
            <w:r>
              <w:rPr>
                <w:spacing w:val="40"/>
                <w:sz w:val="16"/>
              </w:rPr>
              <w:t xml:space="preserve"> </w:t>
            </w:r>
            <w:r>
              <w:rPr>
                <w:sz w:val="16"/>
              </w:rPr>
              <w:t>alguna</w:t>
            </w:r>
            <w:r>
              <w:rPr>
                <w:spacing w:val="40"/>
                <w:sz w:val="16"/>
              </w:rPr>
              <w:t xml:space="preserve"> </w:t>
            </w:r>
            <w:r>
              <w:rPr>
                <w:sz w:val="16"/>
              </w:rPr>
              <w:t>empresa</w:t>
            </w:r>
            <w:r>
              <w:rPr>
                <w:spacing w:val="80"/>
                <w:sz w:val="16"/>
              </w:rPr>
              <w:t xml:space="preserve"> </w:t>
            </w:r>
            <w:r>
              <w:rPr>
                <w:sz w:val="16"/>
              </w:rPr>
              <w:t>relacionada</w:t>
            </w:r>
            <w:r>
              <w:rPr>
                <w:spacing w:val="34"/>
                <w:sz w:val="16"/>
              </w:rPr>
              <w:t xml:space="preserve">  </w:t>
            </w:r>
            <w:r>
              <w:rPr>
                <w:sz w:val="16"/>
              </w:rPr>
              <w:t>con</w:t>
            </w:r>
            <w:r>
              <w:rPr>
                <w:spacing w:val="34"/>
                <w:sz w:val="16"/>
              </w:rPr>
              <w:t xml:space="preserve">  </w:t>
            </w:r>
            <w:r>
              <w:rPr>
                <w:sz w:val="16"/>
              </w:rPr>
              <w:t>ella</w:t>
            </w:r>
            <w:r>
              <w:rPr>
                <w:spacing w:val="35"/>
                <w:sz w:val="16"/>
              </w:rPr>
              <w:t xml:space="preserve">  </w:t>
            </w:r>
            <w:r>
              <w:rPr>
                <w:sz w:val="16"/>
              </w:rPr>
              <w:t>al</w:t>
            </w:r>
            <w:r>
              <w:rPr>
                <w:spacing w:val="34"/>
                <w:sz w:val="16"/>
              </w:rPr>
              <w:t xml:space="preserve">  </w:t>
            </w:r>
            <w:r>
              <w:rPr>
                <w:sz w:val="16"/>
              </w:rPr>
              <w:t>poder</w:t>
            </w:r>
            <w:r>
              <w:rPr>
                <w:spacing w:val="34"/>
                <w:sz w:val="16"/>
              </w:rPr>
              <w:t xml:space="preserve">  </w:t>
            </w:r>
            <w:r>
              <w:rPr>
                <w:sz w:val="16"/>
              </w:rPr>
              <w:t>adjudicador</w:t>
            </w:r>
            <w:r>
              <w:rPr>
                <w:spacing w:val="35"/>
                <w:sz w:val="16"/>
              </w:rPr>
              <w:t xml:space="preserve">  </w:t>
            </w:r>
            <w:r>
              <w:rPr>
                <w:sz w:val="16"/>
              </w:rPr>
              <w:t>o</w:t>
            </w:r>
            <w:r>
              <w:rPr>
                <w:spacing w:val="34"/>
                <w:sz w:val="16"/>
              </w:rPr>
              <w:t xml:space="preserve">  </w:t>
            </w:r>
            <w:r>
              <w:rPr>
                <w:sz w:val="16"/>
              </w:rPr>
              <w:t>la</w:t>
            </w:r>
            <w:r>
              <w:rPr>
                <w:spacing w:val="35"/>
                <w:sz w:val="16"/>
              </w:rPr>
              <w:t xml:space="preserve">  </w:t>
            </w:r>
            <w:r>
              <w:rPr>
                <w:spacing w:val="-2"/>
                <w:sz w:val="16"/>
              </w:rPr>
              <w:t>entidad</w:t>
            </w:r>
          </w:p>
        </w:tc>
        <w:tc>
          <w:tcPr>
            <w:tcW w:w="401" w:type="dxa"/>
            <w:tcBorders>
              <w:top w:val="single" w:sz="4" w:space="0" w:color="000000"/>
              <w:left w:val="single" w:sz="4" w:space="0" w:color="000000"/>
            </w:tcBorders>
          </w:tcPr>
          <w:p w14:paraId="26217712" w14:textId="77777777" w:rsidR="008A16DA" w:rsidRDefault="008A16DA">
            <w:pPr>
              <w:pStyle w:val="TableParagraph"/>
              <w:spacing w:before="8"/>
              <w:rPr>
                <w:rFonts w:ascii="Arial"/>
                <w:i/>
                <w:sz w:val="8"/>
              </w:rPr>
            </w:pPr>
          </w:p>
          <w:p w14:paraId="6CE1BB63" w14:textId="77777777" w:rsidR="008A16DA" w:rsidRDefault="00C24321">
            <w:pPr>
              <w:pStyle w:val="TableParagraph"/>
              <w:spacing w:line="200" w:lineRule="exact"/>
              <w:ind w:left="135"/>
              <w:rPr>
                <w:rFonts w:ascii="Arial"/>
                <w:position w:val="-3"/>
                <w:sz w:val="20"/>
              </w:rPr>
            </w:pPr>
            <w:r>
              <w:rPr>
                <w:rFonts w:ascii="Arial"/>
                <w:noProof/>
                <w:position w:val="-3"/>
                <w:sz w:val="20"/>
              </w:rPr>
              <mc:AlternateContent>
                <mc:Choice Requires="wpg">
                  <w:drawing>
                    <wp:inline distT="0" distB="0" distL="0" distR="0" wp14:anchorId="27585AFF" wp14:editId="03A7B4FE">
                      <wp:extent cx="136525" cy="136525"/>
                      <wp:effectExtent l="9525" t="0" r="0" b="6350"/>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03" name="Graphic 303"/>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B3F5929" id="Group 302" o:spid="_x0000_s1026" style="width:10.75pt;height:10.75pt;mso-position-horizontal-relative:char;mso-position-vertical-relative:line"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">
                      <v:shape id="Graphic 303"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" path="m,l127000,r,127000l,127000,,xe" filled="f">
                        <v:path arrowok="t"/>
                      </v:shape>
                      <w10:anchorlock/>
                    </v:group>
                  </w:pict>
                </mc:Fallback>
              </mc:AlternateContent>
            </w:r>
          </w:p>
        </w:tc>
        <w:tc>
          <w:tcPr>
            <w:tcW w:w="396" w:type="dxa"/>
            <w:tcBorders>
              <w:top w:val="single" w:sz="4" w:space="0" w:color="000000"/>
            </w:tcBorders>
          </w:tcPr>
          <w:p w14:paraId="2ADEBA9B" w14:textId="77777777" w:rsidR="008A16DA" w:rsidRDefault="00C24321">
            <w:pPr>
              <w:pStyle w:val="TableParagraph"/>
              <w:spacing w:before="125"/>
              <w:ind w:left="15"/>
              <w:rPr>
                <w:sz w:val="16"/>
              </w:rPr>
            </w:pPr>
            <w:r>
              <w:rPr>
                <w:spacing w:val="-5"/>
                <w:sz w:val="16"/>
              </w:rPr>
              <w:t>Sí</w:t>
            </w:r>
          </w:p>
        </w:tc>
        <w:tc>
          <w:tcPr>
            <w:tcW w:w="3696" w:type="dxa"/>
            <w:tcBorders>
              <w:top w:val="single" w:sz="4" w:space="0" w:color="000000"/>
              <w:right w:val="single" w:sz="4" w:space="0" w:color="000000"/>
            </w:tcBorders>
          </w:tcPr>
          <w:p w14:paraId="3DA986AE" w14:textId="77777777" w:rsidR="008A16DA" w:rsidRDefault="00C24321">
            <w:pPr>
              <w:pStyle w:val="TableParagraph"/>
              <w:spacing w:before="125"/>
              <w:ind w:left="237"/>
              <w:rPr>
                <w:sz w:val="16"/>
              </w:rPr>
            </w:pPr>
            <w:r>
              <w:rPr>
                <w:noProof/>
                <w:sz w:val="16"/>
              </w:rPr>
              <mc:AlternateContent>
                <mc:Choice Requires="wpg">
                  <w:drawing>
                    <wp:anchor distT="0" distB="0" distL="0" distR="0" simplePos="0" relativeHeight="251616256" behindDoc="1" locked="0" layoutInCell="1" allowOverlap="1" wp14:anchorId="53D72B45" wp14:editId="00A3DC59">
                      <wp:simplePos x="0" y="0"/>
                      <wp:positionH relativeFrom="column">
                        <wp:posOffset>-32543</wp:posOffset>
                      </wp:positionH>
                      <wp:positionV relativeFrom="paragraph">
                        <wp:posOffset>58390</wp:posOffset>
                      </wp:positionV>
                      <wp:extent cx="136525" cy="136525"/>
                      <wp:effectExtent l="0" t="0" r="0" b="0"/>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05" name="Graphic 30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4877397" id="Group 304" o:spid="_x0000_s1026" style="position:absolute;margin-left:-2.55pt;margin-top:4.6pt;width:10.75pt;height:10.75pt;z-index:-25170022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">
                      <v:shape id="Graphic 30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" path="m,l127000,r,127000l,127000,,xe" filled="f">
                        <v:path arrowok="t"/>
                      </v:shape>
                    </v:group>
                  </w:pict>
                </mc:Fallback>
              </mc:AlternateContent>
            </w:r>
            <w:r>
              <w:rPr>
                <w:spacing w:val="-5"/>
                <w:sz w:val="16"/>
              </w:rPr>
              <w:t>No</w:t>
            </w:r>
          </w:p>
        </w:tc>
      </w:tr>
      <w:tr w:rsidR="008A16DA" w14:paraId="3415E116" w14:textId="77777777">
        <w:trPr>
          <w:trHeight w:val="194"/>
        </w:trPr>
        <w:tc>
          <w:tcPr>
            <w:tcW w:w="5544" w:type="dxa"/>
            <w:tcBorders>
              <w:left w:val="single" w:sz="4" w:space="0" w:color="000000"/>
              <w:right w:val="single" w:sz="4" w:space="0" w:color="000000"/>
            </w:tcBorders>
          </w:tcPr>
          <w:p w14:paraId="488654A2" w14:textId="77777777" w:rsidR="008A16DA" w:rsidRDefault="00C24321">
            <w:pPr>
              <w:pStyle w:val="TableParagraph"/>
              <w:spacing w:line="174" w:lineRule="exact"/>
              <w:ind w:left="115"/>
              <w:rPr>
                <w:b/>
                <w:sz w:val="16"/>
              </w:rPr>
            </w:pPr>
            <w:r>
              <w:rPr>
                <w:sz w:val="16"/>
              </w:rPr>
              <w:t>adjudicadora</w:t>
            </w:r>
            <w:r>
              <w:rPr>
                <w:spacing w:val="75"/>
                <w:w w:val="150"/>
                <w:sz w:val="16"/>
              </w:rPr>
              <w:t xml:space="preserve"> </w:t>
            </w:r>
            <w:r>
              <w:rPr>
                <w:sz w:val="16"/>
              </w:rPr>
              <w:t>o</w:t>
            </w:r>
            <w:r>
              <w:rPr>
                <w:spacing w:val="76"/>
                <w:w w:val="150"/>
                <w:sz w:val="16"/>
              </w:rPr>
              <w:t xml:space="preserve"> </w:t>
            </w:r>
            <w:r>
              <w:rPr>
                <w:b/>
                <w:sz w:val="16"/>
              </w:rPr>
              <w:t>ha</w:t>
            </w:r>
            <w:r>
              <w:rPr>
                <w:b/>
                <w:spacing w:val="77"/>
                <w:w w:val="150"/>
                <w:sz w:val="16"/>
              </w:rPr>
              <w:t xml:space="preserve"> </w:t>
            </w:r>
            <w:r>
              <w:rPr>
                <w:b/>
                <w:sz w:val="16"/>
              </w:rPr>
              <w:t>intervenido</w:t>
            </w:r>
            <w:r>
              <w:rPr>
                <w:b/>
                <w:spacing w:val="77"/>
                <w:w w:val="150"/>
                <w:sz w:val="16"/>
              </w:rPr>
              <w:t xml:space="preserve"> </w:t>
            </w:r>
            <w:r>
              <w:rPr>
                <w:b/>
                <w:sz w:val="16"/>
              </w:rPr>
              <w:t>de</w:t>
            </w:r>
            <w:r>
              <w:rPr>
                <w:b/>
                <w:spacing w:val="76"/>
                <w:w w:val="150"/>
                <w:sz w:val="16"/>
              </w:rPr>
              <w:t xml:space="preserve"> </w:t>
            </w:r>
            <w:r>
              <w:rPr>
                <w:b/>
                <w:sz w:val="16"/>
              </w:rPr>
              <w:t>otra</w:t>
            </w:r>
            <w:r>
              <w:rPr>
                <w:b/>
                <w:spacing w:val="77"/>
                <w:w w:val="150"/>
                <w:sz w:val="16"/>
              </w:rPr>
              <w:t xml:space="preserve"> </w:t>
            </w:r>
            <w:r>
              <w:rPr>
                <w:b/>
                <w:sz w:val="16"/>
              </w:rPr>
              <w:t>manera</w:t>
            </w:r>
            <w:r>
              <w:rPr>
                <w:b/>
                <w:spacing w:val="77"/>
                <w:w w:val="150"/>
                <w:sz w:val="16"/>
              </w:rPr>
              <w:t xml:space="preserve"> </w:t>
            </w:r>
            <w:r>
              <w:rPr>
                <w:b/>
                <w:sz w:val="16"/>
              </w:rPr>
              <w:t>en</w:t>
            </w:r>
            <w:r>
              <w:rPr>
                <w:b/>
                <w:spacing w:val="76"/>
                <w:w w:val="150"/>
                <w:sz w:val="16"/>
              </w:rPr>
              <w:t xml:space="preserve"> </w:t>
            </w:r>
            <w:r>
              <w:rPr>
                <w:b/>
                <w:spacing w:val="-5"/>
                <w:sz w:val="16"/>
              </w:rPr>
              <w:t>la</w:t>
            </w:r>
          </w:p>
        </w:tc>
        <w:tc>
          <w:tcPr>
            <w:tcW w:w="401" w:type="dxa"/>
            <w:tcBorders>
              <w:left w:val="single" w:sz="4" w:space="0" w:color="000000"/>
            </w:tcBorders>
          </w:tcPr>
          <w:p w14:paraId="6469952E" w14:textId="77777777" w:rsidR="008A16DA" w:rsidRDefault="008A16DA">
            <w:pPr>
              <w:pStyle w:val="TableParagraph"/>
              <w:rPr>
                <w:rFonts w:ascii="Times New Roman"/>
                <w:sz w:val="12"/>
              </w:rPr>
            </w:pPr>
          </w:p>
        </w:tc>
        <w:tc>
          <w:tcPr>
            <w:tcW w:w="396" w:type="dxa"/>
          </w:tcPr>
          <w:p w14:paraId="418CE6BE" w14:textId="77777777" w:rsidR="008A16DA" w:rsidRDefault="008A16DA">
            <w:pPr>
              <w:pStyle w:val="TableParagraph"/>
              <w:rPr>
                <w:rFonts w:ascii="Times New Roman"/>
                <w:sz w:val="12"/>
              </w:rPr>
            </w:pPr>
          </w:p>
        </w:tc>
        <w:tc>
          <w:tcPr>
            <w:tcW w:w="3696" w:type="dxa"/>
            <w:tcBorders>
              <w:right w:val="single" w:sz="4" w:space="0" w:color="000000"/>
            </w:tcBorders>
          </w:tcPr>
          <w:p w14:paraId="557CE97A" w14:textId="77777777" w:rsidR="008A16DA" w:rsidRDefault="008A16DA">
            <w:pPr>
              <w:pStyle w:val="TableParagraph"/>
              <w:rPr>
                <w:rFonts w:ascii="Times New Roman"/>
                <w:sz w:val="12"/>
              </w:rPr>
            </w:pPr>
          </w:p>
        </w:tc>
      </w:tr>
      <w:tr w:rsidR="008A16DA" w14:paraId="34DBDF97" w14:textId="77777777">
        <w:trPr>
          <w:trHeight w:val="254"/>
        </w:trPr>
        <w:tc>
          <w:tcPr>
            <w:tcW w:w="5544" w:type="dxa"/>
            <w:tcBorders>
              <w:left w:val="single" w:sz="4" w:space="0" w:color="000000"/>
              <w:right w:val="single" w:sz="4" w:space="0" w:color="000000"/>
            </w:tcBorders>
          </w:tcPr>
          <w:p w14:paraId="4668D4D2" w14:textId="77777777" w:rsidR="008A16DA" w:rsidRDefault="00C24321">
            <w:pPr>
              <w:pStyle w:val="TableParagraph"/>
              <w:ind w:left="115"/>
              <w:rPr>
                <w:position w:val="6"/>
                <w:sz w:val="8"/>
              </w:rPr>
            </w:pPr>
            <w:r>
              <w:rPr>
                <w:b/>
                <w:sz w:val="16"/>
              </w:rPr>
              <w:t>preparación</w:t>
            </w:r>
            <w:r>
              <w:rPr>
                <w:b/>
                <w:spacing w:val="1"/>
                <w:sz w:val="16"/>
              </w:rPr>
              <w:t xml:space="preserve"> </w:t>
            </w:r>
            <w:r>
              <w:rPr>
                <w:sz w:val="16"/>
              </w:rPr>
              <w:t xml:space="preserve">del procedimiento de </w:t>
            </w:r>
            <w:r>
              <w:rPr>
                <w:spacing w:val="-2"/>
                <w:sz w:val="16"/>
              </w:rPr>
              <w:t>contratación?</w:t>
            </w:r>
            <w:r>
              <w:rPr>
                <w:spacing w:val="-2"/>
                <w:position w:val="6"/>
                <w:sz w:val="8"/>
              </w:rPr>
              <w:t>37</w:t>
            </w:r>
          </w:p>
        </w:tc>
        <w:tc>
          <w:tcPr>
            <w:tcW w:w="401" w:type="dxa"/>
            <w:tcBorders>
              <w:left w:val="single" w:sz="4" w:space="0" w:color="000000"/>
            </w:tcBorders>
          </w:tcPr>
          <w:p w14:paraId="3EB94F3C" w14:textId="77777777" w:rsidR="008A16DA" w:rsidRDefault="008A16DA">
            <w:pPr>
              <w:pStyle w:val="TableParagraph"/>
              <w:rPr>
                <w:rFonts w:ascii="Times New Roman"/>
                <w:sz w:val="14"/>
              </w:rPr>
            </w:pPr>
          </w:p>
        </w:tc>
        <w:tc>
          <w:tcPr>
            <w:tcW w:w="396" w:type="dxa"/>
          </w:tcPr>
          <w:p w14:paraId="66218D8E" w14:textId="77777777" w:rsidR="008A16DA" w:rsidRDefault="008A16DA">
            <w:pPr>
              <w:pStyle w:val="TableParagraph"/>
              <w:rPr>
                <w:rFonts w:ascii="Times New Roman"/>
                <w:sz w:val="14"/>
              </w:rPr>
            </w:pPr>
          </w:p>
        </w:tc>
        <w:tc>
          <w:tcPr>
            <w:tcW w:w="3696" w:type="dxa"/>
            <w:tcBorders>
              <w:right w:val="single" w:sz="4" w:space="0" w:color="000000"/>
            </w:tcBorders>
          </w:tcPr>
          <w:p w14:paraId="30407BD8" w14:textId="77777777" w:rsidR="008A16DA" w:rsidRDefault="008A16DA">
            <w:pPr>
              <w:pStyle w:val="TableParagraph"/>
              <w:rPr>
                <w:rFonts w:ascii="Times New Roman"/>
                <w:sz w:val="14"/>
              </w:rPr>
            </w:pPr>
          </w:p>
        </w:tc>
      </w:tr>
      <w:tr w:rsidR="008A16DA" w14:paraId="4CEBE56E" w14:textId="77777777">
        <w:trPr>
          <w:trHeight w:val="380"/>
        </w:trPr>
        <w:tc>
          <w:tcPr>
            <w:tcW w:w="5544" w:type="dxa"/>
            <w:tcBorders>
              <w:left w:val="single" w:sz="4" w:space="0" w:color="000000"/>
              <w:bottom w:val="single" w:sz="4" w:space="0" w:color="000000"/>
              <w:right w:val="single" w:sz="4" w:space="0" w:color="000000"/>
            </w:tcBorders>
          </w:tcPr>
          <w:p w14:paraId="721D80B0" w14:textId="77777777" w:rsidR="008A16DA" w:rsidRDefault="00C24321">
            <w:pPr>
              <w:pStyle w:val="TableParagraph"/>
              <w:spacing w:before="60"/>
              <w:ind w:left="115"/>
              <w:rPr>
                <w:sz w:val="16"/>
              </w:rPr>
            </w:pPr>
            <w:r>
              <w:rPr>
                <w:b/>
                <w:sz w:val="16"/>
              </w:rPr>
              <w:t>En caso afirmativo</w:t>
            </w:r>
            <w:r>
              <w:rPr>
                <w:sz w:val="16"/>
              </w:rPr>
              <w:t xml:space="preserve">, </w:t>
            </w:r>
            <w:r>
              <w:rPr>
                <w:spacing w:val="-2"/>
                <w:sz w:val="16"/>
              </w:rPr>
              <w:t>especifíquense:</w:t>
            </w:r>
          </w:p>
        </w:tc>
        <w:tc>
          <w:tcPr>
            <w:tcW w:w="401" w:type="dxa"/>
            <w:tcBorders>
              <w:left w:val="single" w:sz="4" w:space="0" w:color="000000"/>
              <w:bottom w:val="single" w:sz="4" w:space="0" w:color="000000"/>
            </w:tcBorders>
          </w:tcPr>
          <w:p w14:paraId="70DEE229" w14:textId="77777777" w:rsidR="008A16DA" w:rsidRDefault="00C24321">
            <w:pPr>
              <w:pStyle w:val="TableParagraph"/>
              <w:spacing w:before="65"/>
              <w:ind w:right="2"/>
              <w:jc w:val="right"/>
              <w:rPr>
                <w:sz w:val="16"/>
              </w:rPr>
            </w:pPr>
            <w:r>
              <w:rPr>
                <w:spacing w:val="-5"/>
                <w:sz w:val="16"/>
              </w:rPr>
              <w:t>[…]</w:t>
            </w:r>
          </w:p>
        </w:tc>
        <w:tc>
          <w:tcPr>
            <w:tcW w:w="396" w:type="dxa"/>
            <w:tcBorders>
              <w:bottom w:val="single" w:sz="4" w:space="0" w:color="000000"/>
            </w:tcBorders>
          </w:tcPr>
          <w:p w14:paraId="31973369" w14:textId="77777777" w:rsidR="008A16DA" w:rsidRDefault="008A16DA">
            <w:pPr>
              <w:pStyle w:val="TableParagraph"/>
              <w:rPr>
                <w:rFonts w:ascii="Times New Roman"/>
                <w:sz w:val="14"/>
              </w:rPr>
            </w:pPr>
          </w:p>
        </w:tc>
        <w:tc>
          <w:tcPr>
            <w:tcW w:w="3696" w:type="dxa"/>
            <w:tcBorders>
              <w:bottom w:val="single" w:sz="4" w:space="0" w:color="000000"/>
              <w:right w:val="single" w:sz="4" w:space="0" w:color="000000"/>
            </w:tcBorders>
          </w:tcPr>
          <w:p w14:paraId="109C0802" w14:textId="77777777" w:rsidR="008A16DA" w:rsidRDefault="008A16DA">
            <w:pPr>
              <w:pStyle w:val="TableParagraph"/>
              <w:rPr>
                <w:rFonts w:ascii="Times New Roman"/>
                <w:sz w:val="14"/>
              </w:rPr>
            </w:pPr>
          </w:p>
        </w:tc>
      </w:tr>
      <w:tr w:rsidR="008A16DA" w14:paraId="2490EF5A" w14:textId="77777777">
        <w:trPr>
          <w:trHeight w:val="508"/>
        </w:trPr>
        <w:tc>
          <w:tcPr>
            <w:tcW w:w="5544" w:type="dxa"/>
            <w:tcBorders>
              <w:top w:val="single" w:sz="4" w:space="0" w:color="000000"/>
              <w:left w:val="single" w:sz="4" w:space="0" w:color="000000"/>
              <w:right w:val="single" w:sz="4" w:space="0" w:color="000000"/>
            </w:tcBorders>
          </w:tcPr>
          <w:p w14:paraId="10CD895A" w14:textId="77777777" w:rsidR="008A16DA" w:rsidRDefault="00C24321">
            <w:pPr>
              <w:pStyle w:val="TableParagraph"/>
              <w:spacing w:before="100" w:line="190" w:lineRule="atLeast"/>
              <w:ind w:left="115" w:right="102"/>
              <w:rPr>
                <w:sz w:val="16"/>
              </w:rPr>
            </w:pPr>
            <w:r>
              <w:rPr>
                <w:sz w:val="16"/>
              </w:rPr>
              <w:t>¿Ha</w:t>
            </w:r>
            <w:r>
              <w:rPr>
                <w:spacing w:val="80"/>
                <w:sz w:val="16"/>
              </w:rPr>
              <w:t xml:space="preserve"> </w:t>
            </w:r>
            <w:r>
              <w:rPr>
                <w:sz w:val="16"/>
              </w:rPr>
              <w:t>experimentado</w:t>
            </w:r>
            <w:r>
              <w:rPr>
                <w:spacing w:val="80"/>
                <w:sz w:val="16"/>
              </w:rPr>
              <w:t xml:space="preserve"> </w:t>
            </w:r>
            <w:r>
              <w:rPr>
                <w:sz w:val="16"/>
              </w:rPr>
              <w:t>la</w:t>
            </w:r>
            <w:r>
              <w:rPr>
                <w:spacing w:val="80"/>
                <w:sz w:val="16"/>
              </w:rPr>
              <w:t xml:space="preserve"> </w:t>
            </w:r>
            <w:r>
              <w:rPr>
                <w:sz w:val="16"/>
              </w:rPr>
              <w:t>operadora</w:t>
            </w:r>
            <w:r>
              <w:rPr>
                <w:spacing w:val="80"/>
                <w:sz w:val="16"/>
              </w:rPr>
              <w:t xml:space="preserve"> </w:t>
            </w:r>
            <w:r>
              <w:rPr>
                <w:sz w:val="16"/>
              </w:rPr>
              <w:t>económica</w:t>
            </w:r>
            <w:r>
              <w:rPr>
                <w:spacing w:val="80"/>
                <w:sz w:val="16"/>
              </w:rPr>
              <w:t xml:space="preserve"> </w:t>
            </w:r>
            <w:r>
              <w:rPr>
                <w:sz w:val="16"/>
              </w:rPr>
              <w:t>la</w:t>
            </w:r>
            <w:r>
              <w:rPr>
                <w:spacing w:val="80"/>
                <w:sz w:val="16"/>
              </w:rPr>
              <w:t xml:space="preserve"> </w:t>
            </w:r>
            <w:r>
              <w:rPr>
                <w:b/>
                <w:sz w:val="16"/>
              </w:rPr>
              <w:t>rescisión</w:t>
            </w:r>
            <w:r>
              <w:rPr>
                <w:b/>
                <w:spacing w:val="40"/>
                <w:sz w:val="16"/>
              </w:rPr>
              <w:t xml:space="preserve"> </w:t>
            </w:r>
            <w:r>
              <w:rPr>
                <w:b/>
                <w:sz w:val="16"/>
              </w:rPr>
              <w:t>anticipada</w:t>
            </w:r>
            <w:r>
              <w:rPr>
                <w:b/>
                <w:spacing w:val="13"/>
                <w:sz w:val="16"/>
              </w:rPr>
              <w:t xml:space="preserve"> </w:t>
            </w:r>
            <w:r>
              <w:rPr>
                <w:sz w:val="16"/>
              </w:rPr>
              <w:t>de</w:t>
            </w:r>
            <w:r>
              <w:rPr>
                <w:spacing w:val="12"/>
                <w:sz w:val="16"/>
              </w:rPr>
              <w:t xml:space="preserve"> </w:t>
            </w:r>
            <w:r>
              <w:rPr>
                <w:sz w:val="16"/>
              </w:rPr>
              <w:t>un</w:t>
            </w:r>
            <w:r>
              <w:rPr>
                <w:spacing w:val="12"/>
                <w:sz w:val="16"/>
              </w:rPr>
              <w:t xml:space="preserve"> </w:t>
            </w:r>
            <w:r>
              <w:rPr>
                <w:sz w:val="16"/>
              </w:rPr>
              <w:t>contrato</w:t>
            </w:r>
            <w:r>
              <w:rPr>
                <w:spacing w:val="12"/>
                <w:sz w:val="16"/>
              </w:rPr>
              <w:t xml:space="preserve"> </w:t>
            </w:r>
            <w:r>
              <w:rPr>
                <w:sz w:val="16"/>
              </w:rPr>
              <w:t>público</w:t>
            </w:r>
            <w:r>
              <w:rPr>
                <w:spacing w:val="12"/>
                <w:sz w:val="16"/>
              </w:rPr>
              <w:t xml:space="preserve"> </w:t>
            </w:r>
            <w:r>
              <w:rPr>
                <w:sz w:val="16"/>
              </w:rPr>
              <w:t>anterior,</w:t>
            </w:r>
            <w:r>
              <w:rPr>
                <w:spacing w:val="12"/>
                <w:sz w:val="16"/>
              </w:rPr>
              <w:t xml:space="preserve"> </w:t>
            </w:r>
            <w:r>
              <w:rPr>
                <w:sz w:val="16"/>
              </w:rPr>
              <w:t>un</w:t>
            </w:r>
            <w:r>
              <w:rPr>
                <w:spacing w:val="12"/>
                <w:sz w:val="16"/>
              </w:rPr>
              <w:t xml:space="preserve"> </w:t>
            </w:r>
            <w:r>
              <w:rPr>
                <w:sz w:val="16"/>
              </w:rPr>
              <w:t>contrato</w:t>
            </w:r>
            <w:r>
              <w:rPr>
                <w:spacing w:val="12"/>
                <w:sz w:val="16"/>
              </w:rPr>
              <w:t xml:space="preserve"> </w:t>
            </w:r>
            <w:r>
              <w:rPr>
                <w:spacing w:val="-2"/>
                <w:sz w:val="16"/>
              </w:rPr>
              <w:t>anterior</w:t>
            </w:r>
          </w:p>
        </w:tc>
        <w:tc>
          <w:tcPr>
            <w:tcW w:w="401" w:type="dxa"/>
            <w:tcBorders>
              <w:top w:val="single" w:sz="4" w:space="0" w:color="000000"/>
              <w:left w:val="single" w:sz="4" w:space="0" w:color="000000"/>
            </w:tcBorders>
          </w:tcPr>
          <w:p w14:paraId="381AF3C0" w14:textId="77777777" w:rsidR="008A16DA" w:rsidRDefault="008A16DA">
            <w:pPr>
              <w:pStyle w:val="TableParagraph"/>
              <w:spacing w:before="8"/>
              <w:rPr>
                <w:rFonts w:ascii="Arial"/>
                <w:i/>
                <w:sz w:val="8"/>
              </w:rPr>
            </w:pPr>
          </w:p>
          <w:p w14:paraId="7D05CD1C" w14:textId="77777777" w:rsidR="008A16DA" w:rsidRDefault="00C24321">
            <w:pPr>
              <w:pStyle w:val="TableParagraph"/>
              <w:spacing w:line="200" w:lineRule="exact"/>
              <w:ind w:left="135"/>
              <w:rPr>
                <w:rFonts w:ascii="Arial"/>
                <w:position w:val="-3"/>
                <w:sz w:val="20"/>
              </w:rPr>
            </w:pPr>
            <w:r>
              <w:rPr>
                <w:rFonts w:ascii="Arial"/>
                <w:noProof/>
                <w:position w:val="-3"/>
                <w:sz w:val="20"/>
              </w:rPr>
              <mc:AlternateContent>
                <mc:Choice Requires="wpg">
                  <w:drawing>
                    <wp:inline distT="0" distB="0" distL="0" distR="0" wp14:anchorId="2948F37D" wp14:editId="6EB1BBE1">
                      <wp:extent cx="136525" cy="136525"/>
                      <wp:effectExtent l="9525" t="0" r="0" b="6350"/>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07" name="Graphic 30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AE858C5" id="Group 306" o:spid="_x0000_s1026" style="width:10.75pt;height:10.75pt;mso-position-horizontal-relative:char;mso-position-vertical-relative:line"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">
                      <v:shape id="Graphic 30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" path="m,l127000,r,127000l,127000,,xe" filled="f">
                        <v:path arrowok="t"/>
                      </v:shape>
                      <w10:anchorlock/>
                    </v:group>
                  </w:pict>
                </mc:Fallback>
              </mc:AlternateContent>
            </w:r>
          </w:p>
        </w:tc>
        <w:tc>
          <w:tcPr>
            <w:tcW w:w="396" w:type="dxa"/>
            <w:tcBorders>
              <w:top w:val="single" w:sz="4" w:space="0" w:color="000000"/>
            </w:tcBorders>
          </w:tcPr>
          <w:p w14:paraId="629AAC7F" w14:textId="77777777" w:rsidR="008A16DA" w:rsidRDefault="00C24321">
            <w:pPr>
              <w:pStyle w:val="TableParagraph"/>
              <w:spacing w:before="125"/>
              <w:ind w:left="15"/>
              <w:rPr>
                <w:sz w:val="16"/>
              </w:rPr>
            </w:pPr>
            <w:r>
              <w:rPr>
                <w:spacing w:val="-5"/>
                <w:sz w:val="16"/>
              </w:rPr>
              <w:t>Sí</w:t>
            </w:r>
          </w:p>
        </w:tc>
        <w:tc>
          <w:tcPr>
            <w:tcW w:w="3696" w:type="dxa"/>
            <w:tcBorders>
              <w:top w:val="single" w:sz="4" w:space="0" w:color="000000"/>
              <w:right w:val="single" w:sz="4" w:space="0" w:color="000000"/>
            </w:tcBorders>
          </w:tcPr>
          <w:p w14:paraId="62D871C1" w14:textId="77777777" w:rsidR="008A16DA" w:rsidRDefault="00C24321">
            <w:pPr>
              <w:pStyle w:val="TableParagraph"/>
              <w:spacing w:before="125"/>
              <w:ind w:left="237"/>
              <w:rPr>
                <w:sz w:val="16"/>
              </w:rPr>
            </w:pPr>
            <w:r>
              <w:rPr>
                <w:noProof/>
                <w:sz w:val="16"/>
              </w:rPr>
              <mc:AlternateContent>
                <mc:Choice Requires="wpg">
                  <w:drawing>
                    <wp:anchor distT="0" distB="0" distL="0" distR="0" simplePos="0" relativeHeight="251617280" behindDoc="1" locked="0" layoutInCell="1" allowOverlap="1" wp14:anchorId="3381984B" wp14:editId="0DBC468C">
                      <wp:simplePos x="0" y="0"/>
                      <wp:positionH relativeFrom="column">
                        <wp:posOffset>-32543</wp:posOffset>
                      </wp:positionH>
                      <wp:positionV relativeFrom="paragraph">
                        <wp:posOffset>58390</wp:posOffset>
                      </wp:positionV>
                      <wp:extent cx="136525" cy="136525"/>
                      <wp:effectExtent l="0" t="0" r="0" b="0"/>
                      <wp:wrapNone/>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09" name="Graphic 30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81C5C7" id="Group 308" o:spid="_x0000_s1026" style="position:absolute;margin-left:-2.55pt;margin-top:4.6pt;width:10.75pt;height:10.75pt;z-index:-25169920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">
                      <v:shape id="Graphic 30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" path="m,l127000,r,127000l,127000,,xe" filled="f">
                        <v:path arrowok="t"/>
                      </v:shape>
                    </v:group>
                  </w:pict>
                </mc:Fallback>
              </mc:AlternateContent>
            </w:r>
            <w:r>
              <w:rPr>
                <w:spacing w:val="-5"/>
                <w:sz w:val="16"/>
              </w:rPr>
              <w:t>No</w:t>
            </w:r>
          </w:p>
        </w:tc>
      </w:tr>
      <w:tr w:rsidR="008A16DA" w14:paraId="17977E70" w14:textId="77777777">
        <w:trPr>
          <w:trHeight w:val="194"/>
        </w:trPr>
        <w:tc>
          <w:tcPr>
            <w:tcW w:w="5544" w:type="dxa"/>
            <w:tcBorders>
              <w:left w:val="single" w:sz="4" w:space="0" w:color="000000"/>
              <w:right w:val="single" w:sz="4" w:space="0" w:color="000000"/>
            </w:tcBorders>
          </w:tcPr>
          <w:p w14:paraId="673B1B4C" w14:textId="77777777" w:rsidR="008A16DA" w:rsidRDefault="00C24321">
            <w:pPr>
              <w:pStyle w:val="TableParagraph"/>
              <w:spacing w:line="174" w:lineRule="exact"/>
              <w:ind w:left="115"/>
              <w:rPr>
                <w:sz w:val="16"/>
              </w:rPr>
            </w:pPr>
            <w:r>
              <w:rPr>
                <w:sz w:val="16"/>
              </w:rPr>
              <w:t>con</w:t>
            </w:r>
            <w:r>
              <w:rPr>
                <w:spacing w:val="1"/>
                <w:sz w:val="16"/>
              </w:rPr>
              <w:t xml:space="preserve"> </w:t>
            </w:r>
            <w:r>
              <w:rPr>
                <w:sz w:val="16"/>
              </w:rPr>
              <w:t>una</w:t>
            </w:r>
            <w:r>
              <w:rPr>
                <w:spacing w:val="1"/>
                <w:sz w:val="16"/>
              </w:rPr>
              <w:t xml:space="preserve"> </w:t>
            </w:r>
            <w:r>
              <w:rPr>
                <w:sz w:val="16"/>
              </w:rPr>
              <w:t>entidad</w:t>
            </w:r>
            <w:r>
              <w:rPr>
                <w:spacing w:val="1"/>
                <w:sz w:val="16"/>
              </w:rPr>
              <w:t xml:space="preserve"> </w:t>
            </w:r>
            <w:r>
              <w:rPr>
                <w:sz w:val="16"/>
              </w:rPr>
              <w:t>adjudicadora</w:t>
            </w:r>
            <w:r>
              <w:rPr>
                <w:spacing w:val="1"/>
                <w:sz w:val="16"/>
              </w:rPr>
              <w:t xml:space="preserve"> </w:t>
            </w:r>
            <w:r>
              <w:rPr>
                <w:sz w:val="16"/>
              </w:rPr>
              <w:t>o</w:t>
            </w:r>
            <w:r>
              <w:rPr>
                <w:spacing w:val="1"/>
                <w:sz w:val="16"/>
              </w:rPr>
              <w:t xml:space="preserve"> </w:t>
            </w:r>
            <w:r>
              <w:rPr>
                <w:sz w:val="16"/>
              </w:rPr>
              <w:t>un</w:t>
            </w:r>
            <w:r>
              <w:rPr>
                <w:spacing w:val="1"/>
                <w:sz w:val="16"/>
              </w:rPr>
              <w:t xml:space="preserve"> </w:t>
            </w:r>
            <w:r>
              <w:rPr>
                <w:sz w:val="16"/>
              </w:rPr>
              <w:t>contrato</w:t>
            </w:r>
            <w:r>
              <w:rPr>
                <w:spacing w:val="1"/>
                <w:sz w:val="16"/>
              </w:rPr>
              <w:t xml:space="preserve"> </w:t>
            </w:r>
            <w:r>
              <w:rPr>
                <w:sz w:val="16"/>
              </w:rPr>
              <w:t>de</w:t>
            </w:r>
            <w:r>
              <w:rPr>
                <w:spacing w:val="1"/>
                <w:sz w:val="16"/>
              </w:rPr>
              <w:t xml:space="preserve"> </w:t>
            </w:r>
            <w:r>
              <w:rPr>
                <w:sz w:val="16"/>
              </w:rPr>
              <w:t>concesión</w:t>
            </w:r>
            <w:r>
              <w:rPr>
                <w:spacing w:val="1"/>
                <w:sz w:val="16"/>
              </w:rPr>
              <w:t xml:space="preserve"> </w:t>
            </w:r>
            <w:r>
              <w:rPr>
                <w:spacing w:val="-2"/>
                <w:sz w:val="16"/>
              </w:rPr>
              <w:t>anterior</w:t>
            </w:r>
          </w:p>
        </w:tc>
        <w:tc>
          <w:tcPr>
            <w:tcW w:w="401" w:type="dxa"/>
            <w:tcBorders>
              <w:left w:val="single" w:sz="4" w:space="0" w:color="000000"/>
            </w:tcBorders>
          </w:tcPr>
          <w:p w14:paraId="61931703" w14:textId="77777777" w:rsidR="008A16DA" w:rsidRDefault="008A16DA">
            <w:pPr>
              <w:pStyle w:val="TableParagraph"/>
              <w:rPr>
                <w:rFonts w:ascii="Times New Roman"/>
                <w:sz w:val="12"/>
              </w:rPr>
            </w:pPr>
          </w:p>
        </w:tc>
        <w:tc>
          <w:tcPr>
            <w:tcW w:w="396" w:type="dxa"/>
          </w:tcPr>
          <w:p w14:paraId="62E6B736" w14:textId="77777777" w:rsidR="008A16DA" w:rsidRDefault="008A16DA">
            <w:pPr>
              <w:pStyle w:val="TableParagraph"/>
              <w:rPr>
                <w:rFonts w:ascii="Times New Roman"/>
                <w:sz w:val="12"/>
              </w:rPr>
            </w:pPr>
          </w:p>
        </w:tc>
        <w:tc>
          <w:tcPr>
            <w:tcW w:w="3696" w:type="dxa"/>
            <w:tcBorders>
              <w:right w:val="single" w:sz="4" w:space="0" w:color="000000"/>
            </w:tcBorders>
          </w:tcPr>
          <w:p w14:paraId="480F8CC0" w14:textId="77777777" w:rsidR="008A16DA" w:rsidRDefault="008A16DA">
            <w:pPr>
              <w:pStyle w:val="TableParagraph"/>
              <w:rPr>
                <w:rFonts w:ascii="Times New Roman"/>
                <w:sz w:val="12"/>
              </w:rPr>
            </w:pPr>
          </w:p>
        </w:tc>
      </w:tr>
      <w:tr w:rsidR="008A16DA" w14:paraId="0A2C323F" w14:textId="77777777">
        <w:trPr>
          <w:trHeight w:val="194"/>
        </w:trPr>
        <w:tc>
          <w:tcPr>
            <w:tcW w:w="5544" w:type="dxa"/>
            <w:tcBorders>
              <w:left w:val="single" w:sz="4" w:space="0" w:color="000000"/>
              <w:right w:val="single" w:sz="4" w:space="0" w:color="000000"/>
            </w:tcBorders>
          </w:tcPr>
          <w:p w14:paraId="29DA5C9D" w14:textId="77777777" w:rsidR="008A16DA" w:rsidRDefault="00C24321">
            <w:pPr>
              <w:pStyle w:val="TableParagraph"/>
              <w:spacing w:line="174" w:lineRule="exact"/>
              <w:ind w:left="115"/>
              <w:rPr>
                <w:sz w:val="16"/>
              </w:rPr>
            </w:pPr>
            <w:r>
              <w:rPr>
                <w:sz w:val="16"/>
              </w:rPr>
              <w:t>o</w:t>
            </w:r>
            <w:r>
              <w:rPr>
                <w:spacing w:val="69"/>
                <w:w w:val="150"/>
                <w:sz w:val="16"/>
              </w:rPr>
              <w:t xml:space="preserve"> </w:t>
            </w:r>
            <w:r>
              <w:rPr>
                <w:sz w:val="16"/>
              </w:rPr>
              <w:t>la</w:t>
            </w:r>
            <w:r>
              <w:rPr>
                <w:spacing w:val="70"/>
                <w:w w:val="150"/>
                <w:sz w:val="16"/>
              </w:rPr>
              <w:t xml:space="preserve"> </w:t>
            </w:r>
            <w:r>
              <w:rPr>
                <w:sz w:val="16"/>
              </w:rPr>
              <w:t>imposición</w:t>
            </w:r>
            <w:r>
              <w:rPr>
                <w:spacing w:val="70"/>
                <w:w w:val="150"/>
                <w:sz w:val="16"/>
              </w:rPr>
              <w:t xml:space="preserve"> </w:t>
            </w:r>
            <w:r>
              <w:rPr>
                <w:sz w:val="16"/>
              </w:rPr>
              <w:t>de</w:t>
            </w:r>
            <w:r>
              <w:rPr>
                <w:spacing w:val="70"/>
                <w:w w:val="150"/>
                <w:sz w:val="16"/>
              </w:rPr>
              <w:t xml:space="preserve"> </w:t>
            </w:r>
            <w:r>
              <w:rPr>
                <w:sz w:val="16"/>
              </w:rPr>
              <w:t>daños</w:t>
            </w:r>
            <w:r>
              <w:rPr>
                <w:spacing w:val="70"/>
                <w:w w:val="150"/>
                <w:sz w:val="16"/>
              </w:rPr>
              <w:t xml:space="preserve"> </w:t>
            </w:r>
            <w:r>
              <w:rPr>
                <w:sz w:val="16"/>
              </w:rPr>
              <w:t>y</w:t>
            </w:r>
            <w:r>
              <w:rPr>
                <w:spacing w:val="70"/>
                <w:w w:val="150"/>
                <w:sz w:val="16"/>
              </w:rPr>
              <w:t xml:space="preserve"> </w:t>
            </w:r>
            <w:r>
              <w:rPr>
                <w:sz w:val="16"/>
              </w:rPr>
              <w:t>perjuicios</w:t>
            </w:r>
            <w:r>
              <w:rPr>
                <w:spacing w:val="70"/>
                <w:w w:val="150"/>
                <w:sz w:val="16"/>
              </w:rPr>
              <w:t xml:space="preserve"> </w:t>
            </w:r>
            <w:r>
              <w:rPr>
                <w:sz w:val="16"/>
              </w:rPr>
              <w:t>u</w:t>
            </w:r>
            <w:r>
              <w:rPr>
                <w:spacing w:val="70"/>
                <w:w w:val="150"/>
                <w:sz w:val="16"/>
              </w:rPr>
              <w:t xml:space="preserve"> </w:t>
            </w:r>
            <w:r>
              <w:rPr>
                <w:sz w:val="16"/>
              </w:rPr>
              <w:t>otras</w:t>
            </w:r>
            <w:r>
              <w:rPr>
                <w:spacing w:val="69"/>
                <w:w w:val="150"/>
                <w:sz w:val="16"/>
              </w:rPr>
              <w:t xml:space="preserve"> </w:t>
            </w:r>
            <w:r>
              <w:rPr>
                <w:spacing w:val="-2"/>
                <w:sz w:val="16"/>
              </w:rPr>
              <w:t>sanciones</w:t>
            </w:r>
          </w:p>
        </w:tc>
        <w:tc>
          <w:tcPr>
            <w:tcW w:w="401" w:type="dxa"/>
            <w:tcBorders>
              <w:left w:val="single" w:sz="4" w:space="0" w:color="000000"/>
            </w:tcBorders>
          </w:tcPr>
          <w:p w14:paraId="391FC947" w14:textId="77777777" w:rsidR="008A16DA" w:rsidRDefault="008A16DA">
            <w:pPr>
              <w:pStyle w:val="TableParagraph"/>
              <w:rPr>
                <w:rFonts w:ascii="Times New Roman"/>
                <w:sz w:val="12"/>
              </w:rPr>
            </w:pPr>
          </w:p>
        </w:tc>
        <w:tc>
          <w:tcPr>
            <w:tcW w:w="396" w:type="dxa"/>
          </w:tcPr>
          <w:p w14:paraId="13798542" w14:textId="77777777" w:rsidR="008A16DA" w:rsidRDefault="008A16DA">
            <w:pPr>
              <w:pStyle w:val="TableParagraph"/>
              <w:rPr>
                <w:rFonts w:ascii="Times New Roman"/>
                <w:sz w:val="12"/>
              </w:rPr>
            </w:pPr>
          </w:p>
        </w:tc>
        <w:tc>
          <w:tcPr>
            <w:tcW w:w="3696" w:type="dxa"/>
            <w:tcBorders>
              <w:right w:val="single" w:sz="4" w:space="0" w:color="000000"/>
            </w:tcBorders>
          </w:tcPr>
          <w:p w14:paraId="37F9EDFF" w14:textId="77777777" w:rsidR="008A16DA" w:rsidRDefault="008A16DA">
            <w:pPr>
              <w:pStyle w:val="TableParagraph"/>
              <w:rPr>
                <w:rFonts w:ascii="Times New Roman"/>
                <w:sz w:val="12"/>
              </w:rPr>
            </w:pPr>
          </w:p>
        </w:tc>
      </w:tr>
      <w:tr w:rsidR="008A16DA" w14:paraId="785C8700" w14:textId="77777777">
        <w:trPr>
          <w:trHeight w:val="254"/>
        </w:trPr>
        <w:tc>
          <w:tcPr>
            <w:tcW w:w="5544" w:type="dxa"/>
            <w:tcBorders>
              <w:left w:val="single" w:sz="4" w:space="0" w:color="000000"/>
              <w:right w:val="single" w:sz="4" w:space="0" w:color="000000"/>
            </w:tcBorders>
          </w:tcPr>
          <w:p w14:paraId="5C904FDC" w14:textId="77777777" w:rsidR="008A16DA" w:rsidRDefault="00C24321">
            <w:pPr>
              <w:pStyle w:val="TableParagraph"/>
              <w:ind w:left="115"/>
              <w:rPr>
                <w:position w:val="6"/>
                <w:sz w:val="8"/>
              </w:rPr>
            </w:pPr>
            <w:r>
              <w:rPr>
                <w:sz w:val="16"/>
              </w:rPr>
              <w:t xml:space="preserve">comparables en relación con ese contrato </w:t>
            </w:r>
            <w:r>
              <w:rPr>
                <w:spacing w:val="-2"/>
                <w:sz w:val="16"/>
              </w:rPr>
              <w:t>anterior?</w:t>
            </w:r>
            <w:r>
              <w:rPr>
                <w:spacing w:val="-2"/>
                <w:position w:val="6"/>
                <w:sz w:val="8"/>
              </w:rPr>
              <w:t>38</w:t>
            </w:r>
          </w:p>
        </w:tc>
        <w:tc>
          <w:tcPr>
            <w:tcW w:w="401" w:type="dxa"/>
            <w:tcBorders>
              <w:left w:val="single" w:sz="4" w:space="0" w:color="000000"/>
            </w:tcBorders>
          </w:tcPr>
          <w:p w14:paraId="275494DF" w14:textId="77777777" w:rsidR="008A16DA" w:rsidRDefault="008A16DA">
            <w:pPr>
              <w:pStyle w:val="TableParagraph"/>
              <w:rPr>
                <w:rFonts w:ascii="Times New Roman"/>
                <w:sz w:val="14"/>
              </w:rPr>
            </w:pPr>
          </w:p>
        </w:tc>
        <w:tc>
          <w:tcPr>
            <w:tcW w:w="396" w:type="dxa"/>
          </w:tcPr>
          <w:p w14:paraId="72E002B4" w14:textId="77777777" w:rsidR="008A16DA" w:rsidRDefault="008A16DA">
            <w:pPr>
              <w:pStyle w:val="TableParagraph"/>
              <w:rPr>
                <w:rFonts w:ascii="Times New Roman"/>
                <w:sz w:val="14"/>
              </w:rPr>
            </w:pPr>
          </w:p>
        </w:tc>
        <w:tc>
          <w:tcPr>
            <w:tcW w:w="3696" w:type="dxa"/>
            <w:tcBorders>
              <w:right w:val="single" w:sz="4" w:space="0" w:color="000000"/>
            </w:tcBorders>
          </w:tcPr>
          <w:p w14:paraId="16D4AF7A" w14:textId="77777777" w:rsidR="008A16DA" w:rsidRDefault="008A16DA">
            <w:pPr>
              <w:pStyle w:val="TableParagraph"/>
              <w:rPr>
                <w:rFonts w:ascii="Times New Roman"/>
                <w:sz w:val="14"/>
              </w:rPr>
            </w:pPr>
          </w:p>
        </w:tc>
      </w:tr>
      <w:tr w:rsidR="008A16DA" w14:paraId="3B9F6A00" w14:textId="77777777">
        <w:trPr>
          <w:trHeight w:val="380"/>
        </w:trPr>
        <w:tc>
          <w:tcPr>
            <w:tcW w:w="5544" w:type="dxa"/>
            <w:tcBorders>
              <w:left w:val="single" w:sz="4" w:space="0" w:color="000000"/>
              <w:right w:val="single" w:sz="4" w:space="0" w:color="000000"/>
            </w:tcBorders>
          </w:tcPr>
          <w:p w14:paraId="10B4073C" w14:textId="77777777" w:rsidR="008A16DA" w:rsidRDefault="00C24321">
            <w:pPr>
              <w:pStyle w:val="TableParagraph"/>
              <w:spacing w:before="60"/>
              <w:ind w:left="115"/>
              <w:rPr>
                <w:sz w:val="16"/>
              </w:rPr>
            </w:pPr>
            <w:r>
              <w:rPr>
                <w:b/>
                <w:sz w:val="16"/>
              </w:rPr>
              <w:t>En caso afirmativo,</w:t>
            </w:r>
            <w:r>
              <w:rPr>
                <w:b/>
                <w:spacing w:val="1"/>
                <w:sz w:val="16"/>
              </w:rPr>
              <w:t xml:space="preserve"> </w:t>
            </w:r>
            <w:r>
              <w:rPr>
                <w:spacing w:val="-2"/>
                <w:sz w:val="16"/>
              </w:rPr>
              <w:t>especifíquese:</w:t>
            </w:r>
          </w:p>
        </w:tc>
        <w:tc>
          <w:tcPr>
            <w:tcW w:w="401" w:type="dxa"/>
            <w:tcBorders>
              <w:left w:val="single" w:sz="4" w:space="0" w:color="000000"/>
              <w:bottom w:val="single" w:sz="4" w:space="0" w:color="000000"/>
            </w:tcBorders>
          </w:tcPr>
          <w:p w14:paraId="65864291" w14:textId="77777777" w:rsidR="008A16DA" w:rsidRDefault="00C24321">
            <w:pPr>
              <w:pStyle w:val="TableParagraph"/>
              <w:spacing w:before="65"/>
              <w:ind w:right="2"/>
              <w:jc w:val="right"/>
              <w:rPr>
                <w:sz w:val="16"/>
              </w:rPr>
            </w:pPr>
            <w:r>
              <w:rPr>
                <w:spacing w:val="-5"/>
                <w:sz w:val="16"/>
              </w:rPr>
              <w:t>[…]</w:t>
            </w:r>
          </w:p>
        </w:tc>
        <w:tc>
          <w:tcPr>
            <w:tcW w:w="396" w:type="dxa"/>
            <w:tcBorders>
              <w:bottom w:val="single" w:sz="4" w:space="0" w:color="000000"/>
            </w:tcBorders>
          </w:tcPr>
          <w:p w14:paraId="6AB4903C" w14:textId="77777777" w:rsidR="008A16DA" w:rsidRDefault="008A16DA">
            <w:pPr>
              <w:pStyle w:val="TableParagraph"/>
              <w:rPr>
                <w:rFonts w:ascii="Times New Roman"/>
                <w:sz w:val="14"/>
              </w:rPr>
            </w:pPr>
          </w:p>
        </w:tc>
        <w:tc>
          <w:tcPr>
            <w:tcW w:w="3696" w:type="dxa"/>
            <w:tcBorders>
              <w:bottom w:val="single" w:sz="4" w:space="0" w:color="000000"/>
              <w:right w:val="single" w:sz="4" w:space="0" w:color="000000"/>
            </w:tcBorders>
          </w:tcPr>
          <w:p w14:paraId="2C0E4CA7" w14:textId="77777777" w:rsidR="008A16DA" w:rsidRDefault="008A16DA">
            <w:pPr>
              <w:pStyle w:val="TableParagraph"/>
              <w:rPr>
                <w:rFonts w:ascii="Times New Roman"/>
                <w:sz w:val="14"/>
              </w:rPr>
            </w:pPr>
          </w:p>
        </w:tc>
      </w:tr>
      <w:tr w:rsidR="008A16DA" w14:paraId="14B73682" w14:textId="77777777">
        <w:trPr>
          <w:trHeight w:val="1136"/>
        </w:trPr>
        <w:tc>
          <w:tcPr>
            <w:tcW w:w="5544" w:type="dxa"/>
            <w:tcBorders>
              <w:left w:val="single" w:sz="4" w:space="0" w:color="000000"/>
              <w:bottom w:val="single" w:sz="4" w:space="0" w:color="000000"/>
              <w:right w:val="single" w:sz="4" w:space="0" w:color="000000"/>
            </w:tcBorders>
          </w:tcPr>
          <w:p w14:paraId="6DB258D7" w14:textId="77777777" w:rsidR="008A16DA" w:rsidRDefault="008A16DA">
            <w:pPr>
              <w:pStyle w:val="TableParagraph"/>
              <w:rPr>
                <w:rFonts w:ascii="Times New Roman"/>
                <w:sz w:val="14"/>
              </w:rPr>
            </w:pPr>
          </w:p>
        </w:tc>
        <w:tc>
          <w:tcPr>
            <w:tcW w:w="4493" w:type="dxa"/>
            <w:gridSpan w:val="3"/>
            <w:tcBorders>
              <w:top w:val="single" w:sz="4" w:space="0" w:color="000000"/>
              <w:left w:val="single" w:sz="4" w:space="0" w:color="000000"/>
              <w:bottom w:val="single" w:sz="4" w:space="0" w:color="000000"/>
              <w:right w:val="single" w:sz="4" w:space="0" w:color="000000"/>
            </w:tcBorders>
          </w:tcPr>
          <w:p w14:paraId="6E071DF3" w14:textId="77777777" w:rsidR="008A16DA" w:rsidRDefault="00C24321">
            <w:pPr>
              <w:pStyle w:val="TableParagraph"/>
              <w:spacing w:before="120"/>
              <w:ind w:left="114"/>
              <w:rPr>
                <w:sz w:val="16"/>
              </w:rPr>
            </w:pPr>
            <w:r>
              <w:rPr>
                <w:b/>
                <w:sz w:val="16"/>
              </w:rPr>
              <w:t>En</w:t>
            </w:r>
            <w:r>
              <w:rPr>
                <w:b/>
                <w:spacing w:val="40"/>
                <w:sz w:val="16"/>
              </w:rPr>
              <w:t xml:space="preserve"> </w:t>
            </w:r>
            <w:r>
              <w:rPr>
                <w:b/>
                <w:sz w:val="16"/>
              </w:rPr>
              <w:t>caso</w:t>
            </w:r>
            <w:r>
              <w:rPr>
                <w:b/>
                <w:spacing w:val="40"/>
                <w:sz w:val="16"/>
              </w:rPr>
              <w:t xml:space="preserve"> </w:t>
            </w:r>
            <w:r>
              <w:rPr>
                <w:b/>
                <w:sz w:val="16"/>
              </w:rPr>
              <w:t>afirmativo,</w:t>
            </w:r>
            <w:r>
              <w:rPr>
                <w:b/>
                <w:spacing w:val="40"/>
                <w:sz w:val="16"/>
              </w:rPr>
              <w:t xml:space="preserve"> </w:t>
            </w:r>
            <w:r>
              <w:rPr>
                <w:sz w:val="16"/>
              </w:rPr>
              <w:t>¿ha</w:t>
            </w:r>
            <w:r>
              <w:rPr>
                <w:spacing w:val="40"/>
                <w:sz w:val="16"/>
              </w:rPr>
              <w:t xml:space="preserve"> </w:t>
            </w:r>
            <w:r>
              <w:rPr>
                <w:sz w:val="16"/>
              </w:rPr>
              <w:t>adoptado</w:t>
            </w:r>
            <w:r>
              <w:rPr>
                <w:spacing w:val="40"/>
                <w:sz w:val="16"/>
              </w:rPr>
              <w:t xml:space="preserve"> </w:t>
            </w:r>
            <w:r>
              <w:rPr>
                <w:sz w:val="16"/>
              </w:rPr>
              <w:t>la</w:t>
            </w:r>
            <w:r>
              <w:rPr>
                <w:spacing w:val="40"/>
                <w:sz w:val="16"/>
              </w:rPr>
              <w:t xml:space="preserve"> </w:t>
            </w:r>
            <w:r>
              <w:rPr>
                <w:sz w:val="16"/>
              </w:rPr>
              <w:t>operadora económica medidas autocorrectoras?</w:t>
            </w:r>
          </w:p>
          <w:p w14:paraId="2214D835" w14:textId="77777777" w:rsidR="008A16DA" w:rsidRDefault="00C24321">
            <w:pPr>
              <w:pStyle w:val="TableParagraph"/>
              <w:tabs>
                <w:tab w:val="left" w:pos="1029"/>
              </w:tabs>
              <w:spacing w:before="165"/>
              <w:ind w:left="411"/>
              <w:rPr>
                <w:sz w:val="16"/>
              </w:rPr>
            </w:pPr>
            <w:r>
              <w:rPr>
                <w:noProof/>
                <w:sz w:val="16"/>
              </w:rPr>
              <mc:AlternateContent>
                <mc:Choice Requires="wpg">
                  <w:drawing>
                    <wp:anchor distT="0" distB="0" distL="0" distR="0" simplePos="0" relativeHeight="251618304" behindDoc="1" locked="0" layoutInCell="1" allowOverlap="1" wp14:anchorId="0AEB1F69" wp14:editId="7920BB9C">
                      <wp:simplePos x="0" y="0"/>
                      <wp:positionH relativeFrom="column">
                        <wp:posOffset>80962</wp:posOffset>
                      </wp:positionH>
                      <wp:positionV relativeFrom="paragraph">
                        <wp:posOffset>83790</wp:posOffset>
                      </wp:positionV>
                      <wp:extent cx="136525" cy="136525"/>
                      <wp:effectExtent l="0" t="0" r="0" b="0"/>
                      <wp:wrapNone/>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11" name="Graphic 31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26B8243" id="Group 310" o:spid="_x0000_s1026" style="position:absolute;margin-left:6.35pt;margin-top:6.6pt;width:10.75pt;height:10.75pt;z-index:-25169817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">
                      <v:shape id="Graphic 31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619328" behindDoc="1" locked="0" layoutInCell="1" allowOverlap="1" wp14:anchorId="77CA3FE9" wp14:editId="2502D1BF">
                      <wp:simplePos x="0" y="0"/>
                      <wp:positionH relativeFrom="column">
                        <wp:posOffset>473571</wp:posOffset>
                      </wp:positionH>
                      <wp:positionV relativeFrom="paragraph">
                        <wp:posOffset>83790</wp:posOffset>
                      </wp:positionV>
                      <wp:extent cx="136525" cy="136525"/>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13" name="Graphic 313"/>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F926EE" id="Group 312" o:spid="_x0000_s1026" style="position:absolute;margin-left:37.3pt;margin-top:6.6pt;width:10.75pt;height:10.75pt;z-index:-25169715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">
                      <v:shape id="Graphic 313"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" path="m,l127000,r,127000l,127000,,xe" filled="f">
                        <v:path arrowok="t"/>
                      </v:shape>
                    </v:group>
                  </w:pict>
                </mc:Fallback>
              </mc:AlternateContent>
            </w:r>
            <w:r>
              <w:rPr>
                <w:spacing w:val="-5"/>
                <w:sz w:val="16"/>
              </w:rPr>
              <w:t>Sí</w:t>
            </w:r>
            <w:r>
              <w:rPr>
                <w:sz w:val="16"/>
              </w:rPr>
              <w:tab/>
            </w:r>
            <w:r>
              <w:rPr>
                <w:spacing w:val="-5"/>
                <w:sz w:val="16"/>
              </w:rPr>
              <w:t>No</w:t>
            </w:r>
          </w:p>
        </w:tc>
      </w:tr>
    </w:tbl>
    <w:p w14:paraId="53B2D71E" w14:textId="77777777" w:rsidR="008A16DA" w:rsidRDefault="00C24321">
      <w:pPr>
        <w:pStyle w:val="Textoindependiente"/>
        <w:spacing w:before="8"/>
        <w:rPr>
          <w:rFonts w:ascii="Arial"/>
          <w:i/>
          <w:sz w:val="11"/>
        </w:rPr>
      </w:pPr>
      <w:r>
        <w:rPr>
          <w:rFonts w:ascii="Arial"/>
          <w:i/>
          <w:noProof/>
          <w:sz w:val="11"/>
        </w:rPr>
        <mc:AlternateContent>
          <mc:Choice Requires="wps">
            <w:drawing>
              <wp:anchor distT="0" distB="0" distL="0" distR="0" simplePos="0" relativeHeight="251739136" behindDoc="1" locked="0" layoutInCell="1" allowOverlap="1" wp14:anchorId="783548DA" wp14:editId="2F38C370">
                <wp:simplePos x="0" y="0"/>
                <wp:positionH relativeFrom="page">
                  <wp:posOffset>720090</wp:posOffset>
                </wp:positionH>
                <wp:positionV relativeFrom="paragraph">
                  <wp:posOffset>101252</wp:posOffset>
                </wp:positionV>
                <wp:extent cx="1828800" cy="1270"/>
                <wp:effectExtent l="0" t="0" r="0" b="0"/>
                <wp:wrapTopAndBottom/>
                <wp:docPr id="314" name="Graphic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594B3C" id="Graphic 314" o:spid="_x0000_s1026" style="position:absolute;margin-left:56.7pt;margin-top:7.95pt;width:2in;height:.1pt;z-index:-251577344;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" path="m,l1828800,e" filled="f" strokeweight=".25397mm">
                <v:path arrowok="t"/>
                <w10:wrap type="topAndBottom" anchorx="page"/>
              </v:shape>
            </w:pict>
          </mc:Fallback>
        </mc:AlternateContent>
      </w:r>
    </w:p>
    <w:p w14:paraId="0EF37517" w14:textId="77777777" w:rsidR="008A16DA" w:rsidRDefault="00C24321">
      <w:pPr>
        <w:spacing w:before="128"/>
        <w:ind w:left="425" w:right="276" w:hanging="142"/>
        <w:jc w:val="both"/>
        <w:rPr>
          <w:rFonts w:ascii="Arial" w:hAnsi="Arial"/>
          <w:i/>
          <w:sz w:val="16"/>
        </w:rPr>
      </w:pPr>
      <w:r>
        <w:rPr>
          <w:rFonts w:ascii="Arial MT" w:hAnsi="Arial MT"/>
          <w:position w:val="6"/>
          <w:sz w:val="8"/>
        </w:rPr>
        <w:t>35</w:t>
      </w:r>
      <w:r>
        <w:rPr>
          <w:rFonts w:ascii="Arial MT" w:hAnsi="Arial MT"/>
          <w:spacing w:val="35"/>
          <w:position w:val="6"/>
          <w:sz w:val="8"/>
        </w:rPr>
        <w:t xml:space="preserve"> </w:t>
      </w:r>
      <w:r>
        <w:rPr>
          <w:rFonts w:ascii="Arial MT" w:hAnsi="Arial MT"/>
          <w:sz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Pr>
          <w:rFonts w:ascii="Arial" w:hAnsi="Arial"/>
          <w:i/>
          <w:sz w:val="16"/>
        </w:rPr>
        <w:t>haber sido sancionadas con carácter firme por infracción grave en materia (…),de falseamiento de la competencia”. Así como, lo establecido por la Disposición Adicional Sexta de la Ley 2/2023, de 20 de febrero, reguladora de la protección de las personas que informen sobre infracciones normativas y de lucha contra la corrupción.</w:t>
      </w:r>
    </w:p>
    <w:p w14:paraId="2CDFA901" w14:textId="77777777" w:rsidR="008A16DA" w:rsidRDefault="00C24321">
      <w:pPr>
        <w:ind w:left="425" w:right="238" w:hanging="142"/>
        <w:jc w:val="both"/>
        <w:rPr>
          <w:rFonts w:ascii="Arial" w:hAnsi="Arial"/>
          <w:i/>
          <w:sz w:val="16"/>
        </w:rPr>
      </w:pPr>
      <w:r>
        <w:rPr>
          <w:rFonts w:ascii="Arial MT" w:hAnsi="Arial MT"/>
          <w:position w:val="6"/>
          <w:sz w:val="8"/>
        </w:rPr>
        <w:t>36</w:t>
      </w:r>
      <w:r>
        <w:rPr>
          <w:rFonts w:ascii="Arial MT" w:hAnsi="Arial MT"/>
          <w:spacing w:val="36"/>
          <w:position w:val="6"/>
          <w:sz w:val="8"/>
        </w:rPr>
        <w:t xml:space="preserve"> </w:t>
      </w:r>
      <w:r>
        <w:rPr>
          <w:rFonts w:ascii="Arial MT" w:hAnsi="Arial MT"/>
          <w:sz w:val="16"/>
        </w:rPr>
        <w:t>La letra g) del apart. 1 del art. 71 LCSP recoge como prohibición de contratar “</w:t>
      </w:r>
      <w:r>
        <w:rPr>
          <w:rFonts w:ascii="Arial" w:hAnsi="Arial"/>
          <w:i/>
          <w:sz w:val="16"/>
        </w:rPr>
        <w:t>estar incursa la persona física o los administradores de la persona</w:t>
      </w:r>
      <w:r>
        <w:rPr>
          <w:rFonts w:ascii="Arial" w:hAnsi="Arial"/>
          <w:i/>
          <w:spacing w:val="-1"/>
          <w:sz w:val="16"/>
        </w:rPr>
        <w:t xml:space="preserve"> </w:t>
      </w:r>
      <w:r>
        <w:rPr>
          <w:rFonts w:ascii="Arial" w:hAnsi="Arial"/>
          <w:i/>
          <w:sz w:val="16"/>
        </w:rPr>
        <w:t>jurídica</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alguno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los</w:t>
      </w:r>
      <w:r>
        <w:rPr>
          <w:rFonts w:ascii="Arial" w:hAnsi="Arial"/>
          <w:i/>
          <w:spacing w:val="-1"/>
          <w:sz w:val="16"/>
        </w:rPr>
        <w:t xml:space="preserve"> </w:t>
      </w:r>
      <w:r>
        <w:rPr>
          <w:rFonts w:ascii="Arial" w:hAnsi="Arial"/>
          <w:i/>
          <w:sz w:val="16"/>
        </w:rPr>
        <w:t>supuestos</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w:t>
      </w:r>
      <w:r>
        <w:rPr>
          <w:rFonts w:ascii="Arial" w:hAnsi="Arial"/>
          <w:i/>
          <w:spacing w:val="-1"/>
          <w:sz w:val="16"/>
        </w:rPr>
        <w:t xml:space="preserve"> </w:t>
      </w:r>
      <w:r>
        <w:rPr>
          <w:rFonts w:ascii="Arial" w:hAnsi="Arial"/>
          <w:i/>
          <w:sz w:val="16"/>
        </w:rPr>
        <w:t>3/2015,</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30</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marzo,</w:t>
      </w:r>
      <w:r>
        <w:rPr>
          <w:rFonts w:ascii="Arial" w:hAnsi="Arial"/>
          <w:i/>
          <w:spacing w:val="-1"/>
          <w:sz w:val="16"/>
        </w:rPr>
        <w:t xml:space="preserve"> </w:t>
      </w:r>
      <w:r>
        <w:rPr>
          <w:rFonts w:ascii="Arial" w:hAnsi="Arial"/>
          <w:i/>
          <w:sz w:val="16"/>
        </w:rPr>
        <w:t>reguladora</w:t>
      </w:r>
      <w:r>
        <w:rPr>
          <w:rFonts w:ascii="Arial" w:hAnsi="Arial"/>
          <w:i/>
          <w:spacing w:val="-1"/>
          <w:sz w:val="16"/>
        </w:rPr>
        <w:t xml:space="preserve"> </w:t>
      </w:r>
      <w:r>
        <w:rPr>
          <w:rFonts w:ascii="Arial" w:hAnsi="Arial"/>
          <w:i/>
          <w:sz w:val="16"/>
        </w:rPr>
        <w:t>del</w:t>
      </w:r>
      <w:r>
        <w:rPr>
          <w:rFonts w:ascii="Arial" w:hAnsi="Arial"/>
          <w:i/>
          <w:spacing w:val="-1"/>
          <w:sz w:val="16"/>
        </w:rPr>
        <w:t xml:space="preserve"> </w:t>
      </w:r>
      <w:r>
        <w:rPr>
          <w:rFonts w:ascii="Arial" w:hAnsi="Arial"/>
          <w:i/>
          <w:sz w:val="16"/>
        </w:rPr>
        <w:t>ejercicio</w:t>
      </w:r>
      <w:r>
        <w:rPr>
          <w:rFonts w:ascii="Arial" w:hAnsi="Arial"/>
          <w:i/>
          <w:spacing w:val="-1"/>
          <w:sz w:val="16"/>
        </w:rPr>
        <w:t xml:space="preserve"> </w:t>
      </w:r>
      <w:r>
        <w:rPr>
          <w:rFonts w:ascii="Arial" w:hAnsi="Arial"/>
          <w:i/>
          <w:sz w:val="16"/>
        </w:rPr>
        <w:t>del</w:t>
      </w:r>
      <w:r>
        <w:rPr>
          <w:rFonts w:ascii="Arial" w:hAnsi="Arial"/>
          <w:i/>
          <w:spacing w:val="-1"/>
          <w:sz w:val="16"/>
        </w:rPr>
        <w:t xml:space="preserve"> </w:t>
      </w:r>
      <w:r>
        <w:rPr>
          <w:rFonts w:ascii="Arial" w:hAnsi="Arial"/>
          <w:i/>
          <w:sz w:val="16"/>
        </w:rPr>
        <w:t>alto</w:t>
      </w:r>
      <w:r>
        <w:rPr>
          <w:rFonts w:ascii="Arial" w:hAnsi="Arial"/>
          <w:i/>
          <w:spacing w:val="-1"/>
          <w:sz w:val="16"/>
        </w:rPr>
        <w:t xml:space="preserve"> </w:t>
      </w:r>
      <w:r>
        <w:rPr>
          <w:rFonts w:ascii="Arial" w:hAnsi="Arial"/>
          <w:i/>
          <w:sz w:val="16"/>
        </w:rPr>
        <w:t>cargo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Administración General del Estado o las respectivas normas de las Comunidades Autónomas, de la Ley 53/1984, de 26 de diciembre, de Incompatibilidades</w:t>
      </w:r>
      <w:r>
        <w:rPr>
          <w:rFonts w:ascii="Arial" w:hAnsi="Arial"/>
          <w:i/>
          <w:spacing w:val="-1"/>
          <w:sz w:val="16"/>
        </w:rPr>
        <w:t xml:space="preserve"> </w:t>
      </w:r>
      <w:r>
        <w:rPr>
          <w:rFonts w:ascii="Arial" w:hAnsi="Arial"/>
          <w:i/>
          <w:sz w:val="16"/>
        </w:rPr>
        <w:t>del</w:t>
      </w:r>
      <w:r>
        <w:rPr>
          <w:rFonts w:ascii="Arial" w:hAnsi="Arial"/>
          <w:i/>
          <w:spacing w:val="-1"/>
          <w:sz w:val="16"/>
        </w:rPr>
        <w:t xml:space="preserve"> </w:t>
      </w:r>
      <w:r>
        <w:rPr>
          <w:rFonts w:ascii="Arial" w:hAnsi="Arial"/>
          <w:i/>
          <w:sz w:val="16"/>
        </w:rPr>
        <w:t>Personal</w:t>
      </w:r>
      <w:r>
        <w:rPr>
          <w:rFonts w:ascii="Arial" w:hAnsi="Arial"/>
          <w:i/>
          <w:spacing w:val="-1"/>
          <w:sz w:val="16"/>
        </w:rPr>
        <w:t xml:space="preserve"> </w:t>
      </w:r>
      <w:r>
        <w:rPr>
          <w:rFonts w:ascii="Arial" w:hAnsi="Arial"/>
          <w:i/>
          <w:sz w:val="16"/>
        </w:rPr>
        <w:t>al</w:t>
      </w:r>
      <w:r>
        <w:rPr>
          <w:rFonts w:ascii="Arial" w:hAnsi="Arial"/>
          <w:i/>
          <w:spacing w:val="-1"/>
          <w:sz w:val="16"/>
        </w:rPr>
        <w:t xml:space="preserve"> </w:t>
      </w:r>
      <w:r>
        <w:rPr>
          <w:rFonts w:ascii="Arial" w:hAnsi="Arial"/>
          <w:i/>
          <w:sz w:val="16"/>
        </w:rPr>
        <w:t>Servicio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las</w:t>
      </w:r>
      <w:r>
        <w:rPr>
          <w:rFonts w:ascii="Arial" w:hAnsi="Arial"/>
          <w:i/>
          <w:spacing w:val="-1"/>
          <w:sz w:val="16"/>
        </w:rPr>
        <w:t xml:space="preserve"> </w:t>
      </w:r>
      <w:r>
        <w:rPr>
          <w:rFonts w:ascii="Arial" w:hAnsi="Arial"/>
          <w:i/>
          <w:sz w:val="16"/>
        </w:rPr>
        <w:t>Administraciones</w:t>
      </w:r>
      <w:r>
        <w:rPr>
          <w:rFonts w:ascii="Arial" w:hAnsi="Arial"/>
          <w:i/>
          <w:spacing w:val="-1"/>
          <w:sz w:val="16"/>
        </w:rPr>
        <w:t xml:space="preserve"> </w:t>
      </w:r>
      <w:r>
        <w:rPr>
          <w:rFonts w:ascii="Arial" w:hAnsi="Arial"/>
          <w:i/>
          <w:sz w:val="16"/>
        </w:rPr>
        <w:t>Públicas</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tratarse</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cualquiera</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los</w:t>
      </w:r>
      <w:r>
        <w:rPr>
          <w:rFonts w:ascii="Arial" w:hAnsi="Arial"/>
          <w:i/>
          <w:spacing w:val="-1"/>
          <w:sz w:val="16"/>
        </w:rPr>
        <w:t xml:space="preserve"> </w:t>
      </w:r>
      <w:r>
        <w:rPr>
          <w:rFonts w:ascii="Arial" w:hAnsi="Arial"/>
          <w:i/>
          <w:sz w:val="16"/>
        </w:rPr>
        <w:t>cargos</w:t>
      </w:r>
      <w:r>
        <w:rPr>
          <w:rFonts w:ascii="Arial" w:hAnsi="Arial"/>
          <w:i/>
          <w:spacing w:val="-1"/>
          <w:sz w:val="16"/>
        </w:rPr>
        <w:t xml:space="preserve"> </w:t>
      </w:r>
      <w:r>
        <w:rPr>
          <w:rFonts w:ascii="Arial" w:hAnsi="Arial"/>
          <w:i/>
          <w:sz w:val="16"/>
        </w:rPr>
        <w:t>electivos</w:t>
      </w:r>
      <w:r>
        <w:rPr>
          <w:rFonts w:ascii="Arial" w:hAnsi="Arial"/>
          <w:i/>
          <w:spacing w:val="-1"/>
          <w:sz w:val="16"/>
        </w:rPr>
        <w:t xml:space="preserve"> </w:t>
      </w:r>
      <w:r>
        <w:rPr>
          <w:rFonts w:ascii="Arial" w:hAnsi="Arial"/>
          <w:i/>
          <w:sz w:val="16"/>
        </w:rPr>
        <w:t>regulados</w:t>
      </w:r>
      <w:r>
        <w:rPr>
          <w:rFonts w:ascii="Arial" w:hAnsi="Arial"/>
          <w:i/>
          <w:spacing w:val="-1"/>
          <w:sz w:val="16"/>
        </w:rPr>
        <w:t xml:space="preserve"> </w:t>
      </w:r>
      <w:r>
        <w:rPr>
          <w:rFonts w:ascii="Arial" w:hAnsi="Arial"/>
          <w:i/>
          <w:sz w:val="16"/>
        </w:rPr>
        <w:t>en la Ley Orgánica 5/1985, de 19 de junio, del Régimen Electoral General, en los términos establecidos en la misma. La prohibición</w:t>
      </w:r>
      <w:r>
        <w:rPr>
          <w:rFonts w:ascii="Arial" w:hAnsi="Arial"/>
          <w:i/>
          <w:spacing w:val="40"/>
          <w:sz w:val="16"/>
        </w:rPr>
        <w:t xml:space="preserve"> </w:t>
      </w:r>
      <w:r>
        <w:rPr>
          <w:rFonts w:ascii="Arial" w:hAnsi="Arial"/>
          <w:i/>
          <w:sz w:val="16"/>
        </w:rPr>
        <w:t>alcanzará</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las</w:t>
      </w:r>
      <w:r>
        <w:rPr>
          <w:rFonts w:ascii="Arial" w:hAnsi="Arial"/>
          <w:i/>
          <w:spacing w:val="-1"/>
          <w:sz w:val="16"/>
        </w:rPr>
        <w:t xml:space="preserve"> </w:t>
      </w:r>
      <w:r>
        <w:rPr>
          <w:rFonts w:ascii="Arial" w:hAnsi="Arial"/>
          <w:i/>
          <w:sz w:val="16"/>
        </w:rPr>
        <w:t>personas</w:t>
      </w:r>
      <w:r>
        <w:rPr>
          <w:rFonts w:ascii="Arial" w:hAnsi="Arial"/>
          <w:i/>
          <w:spacing w:val="-1"/>
          <w:sz w:val="16"/>
        </w:rPr>
        <w:t xml:space="preserve"> </w:t>
      </w:r>
      <w:r>
        <w:rPr>
          <w:rFonts w:ascii="Arial" w:hAnsi="Arial"/>
          <w:i/>
          <w:sz w:val="16"/>
        </w:rPr>
        <w:t>jurídicas</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cuyo</w:t>
      </w:r>
      <w:r>
        <w:rPr>
          <w:rFonts w:ascii="Arial" w:hAnsi="Arial"/>
          <w:i/>
          <w:spacing w:val="-1"/>
          <w:sz w:val="16"/>
        </w:rPr>
        <w:t xml:space="preserve"> </w:t>
      </w:r>
      <w:r>
        <w:rPr>
          <w:rFonts w:ascii="Arial" w:hAnsi="Arial"/>
          <w:i/>
          <w:sz w:val="16"/>
        </w:rPr>
        <w:t>capital</w:t>
      </w:r>
      <w:r>
        <w:rPr>
          <w:rFonts w:ascii="Arial" w:hAnsi="Arial"/>
          <w:i/>
          <w:spacing w:val="-1"/>
          <w:sz w:val="16"/>
        </w:rPr>
        <w:t xml:space="preserve"> </w:t>
      </w:r>
      <w:r>
        <w:rPr>
          <w:rFonts w:ascii="Arial" w:hAnsi="Arial"/>
          <w:i/>
          <w:sz w:val="16"/>
        </w:rPr>
        <w:t>participen,</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los</w:t>
      </w:r>
      <w:r>
        <w:rPr>
          <w:rFonts w:ascii="Arial" w:hAnsi="Arial"/>
          <w:i/>
          <w:spacing w:val="-1"/>
          <w:sz w:val="16"/>
        </w:rPr>
        <w:t xml:space="preserve"> </w:t>
      </w:r>
      <w:r>
        <w:rPr>
          <w:rFonts w:ascii="Arial" w:hAnsi="Arial"/>
          <w:i/>
          <w:sz w:val="16"/>
        </w:rPr>
        <w:t>términos</w:t>
      </w:r>
      <w:r>
        <w:rPr>
          <w:rFonts w:ascii="Arial" w:hAnsi="Arial"/>
          <w:i/>
          <w:spacing w:val="-1"/>
          <w:sz w:val="16"/>
        </w:rPr>
        <w:t xml:space="preserve"> </w:t>
      </w:r>
      <w:r>
        <w:rPr>
          <w:rFonts w:ascii="Arial" w:hAnsi="Arial"/>
          <w:i/>
          <w:sz w:val="16"/>
        </w:rPr>
        <w:t>y</w:t>
      </w:r>
      <w:r>
        <w:rPr>
          <w:rFonts w:ascii="Arial" w:hAnsi="Arial"/>
          <w:i/>
          <w:spacing w:val="-1"/>
          <w:sz w:val="16"/>
        </w:rPr>
        <w:t xml:space="preserve"> </w:t>
      </w:r>
      <w:r>
        <w:rPr>
          <w:rFonts w:ascii="Arial" w:hAnsi="Arial"/>
          <w:i/>
          <w:sz w:val="16"/>
        </w:rPr>
        <w:t>cuantías</w:t>
      </w:r>
      <w:r>
        <w:rPr>
          <w:rFonts w:ascii="Arial" w:hAnsi="Arial"/>
          <w:i/>
          <w:spacing w:val="-1"/>
          <w:sz w:val="16"/>
        </w:rPr>
        <w:t xml:space="preserve"> </w:t>
      </w:r>
      <w:r>
        <w:rPr>
          <w:rFonts w:ascii="Arial" w:hAnsi="Arial"/>
          <w:i/>
          <w:sz w:val="16"/>
        </w:rPr>
        <w:t>establecidas</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legislación</w:t>
      </w:r>
      <w:r>
        <w:rPr>
          <w:rFonts w:ascii="Arial" w:hAnsi="Arial"/>
          <w:i/>
          <w:spacing w:val="-1"/>
          <w:sz w:val="16"/>
        </w:rPr>
        <w:t xml:space="preserve"> </w:t>
      </w:r>
      <w:r>
        <w:rPr>
          <w:rFonts w:ascii="Arial" w:hAnsi="Arial"/>
          <w:i/>
          <w:sz w:val="16"/>
        </w:rPr>
        <w:t>citada,</w:t>
      </w:r>
      <w:r>
        <w:rPr>
          <w:rFonts w:ascii="Arial" w:hAnsi="Arial"/>
          <w:i/>
          <w:spacing w:val="-1"/>
          <w:sz w:val="16"/>
        </w:rPr>
        <w:t xml:space="preserve"> </w:t>
      </w:r>
      <w:r>
        <w:rPr>
          <w:rFonts w:ascii="Arial" w:hAnsi="Arial"/>
          <w:i/>
          <w:sz w:val="16"/>
        </w:rPr>
        <w:t>el</w:t>
      </w:r>
      <w:r>
        <w:rPr>
          <w:rFonts w:ascii="Arial" w:hAnsi="Arial"/>
          <w:i/>
          <w:spacing w:val="-1"/>
          <w:sz w:val="16"/>
        </w:rPr>
        <w:t xml:space="preserve"> </w:t>
      </w:r>
      <w:r>
        <w:rPr>
          <w:rFonts w:ascii="Arial" w:hAnsi="Arial"/>
          <w:i/>
          <w:sz w:val="16"/>
        </w:rPr>
        <w:t>personal</w:t>
      </w:r>
      <w:r>
        <w:rPr>
          <w:rFonts w:ascii="Arial" w:hAnsi="Arial"/>
          <w:i/>
          <w:spacing w:val="-1"/>
          <w:sz w:val="16"/>
        </w:rPr>
        <w:t xml:space="preserve"> </w:t>
      </w:r>
      <w:r>
        <w:rPr>
          <w:rFonts w:ascii="Arial" w:hAnsi="Arial"/>
          <w:i/>
          <w:sz w:val="16"/>
        </w:rPr>
        <w:t>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Pr>
          <w:rFonts w:ascii="Arial MT" w:hAnsi="Arial MT"/>
          <w:sz w:val="16"/>
        </w:rPr>
        <w:t>” y la letra h) “</w:t>
      </w:r>
      <w:r>
        <w:rPr>
          <w:rFonts w:ascii="Arial" w:hAnsi="Arial"/>
          <w:i/>
          <w:sz w:val="16"/>
        </w:rPr>
        <w:t>Haber contratado a personas</w:t>
      </w:r>
      <w:r>
        <w:rPr>
          <w:rFonts w:ascii="Arial" w:hAnsi="Arial"/>
          <w:i/>
          <w:spacing w:val="40"/>
          <w:sz w:val="16"/>
        </w:rPr>
        <w:t xml:space="preserve"> </w:t>
      </w:r>
      <w:r>
        <w:rPr>
          <w:rFonts w:ascii="Arial" w:hAnsi="Arial"/>
          <w:i/>
          <w:sz w:val="16"/>
        </w:rPr>
        <w:t>respecto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las</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se</w:t>
      </w:r>
      <w:r>
        <w:rPr>
          <w:rFonts w:ascii="Arial" w:hAnsi="Arial"/>
          <w:i/>
          <w:spacing w:val="1"/>
          <w:sz w:val="16"/>
        </w:rPr>
        <w:t xml:space="preserve"> </w:t>
      </w:r>
      <w:r>
        <w:rPr>
          <w:rFonts w:ascii="Arial" w:hAnsi="Arial"/>
          <w:i/>
          <w:sz w:val="16"/>
        </w:rPr>
        <w:t>haya</w:t>
      </w:r>
      <w:r>
        <w:rPr>
          <w:rFonts w:ascii="Arial" w:hAnsi="Arial"/>
          <w:i/>
          <w:spacing w:val="1"/>
          <w:sz w:val="16"/>
        </w:rPr>
        <w:t xml:space="preserve"> </w:t>
      </w:r>
      <w:r>
        <w:rPr>
          <w:rFonts w:ascii="Arial" w:hAnsi="Arial"/>
          <w:i/>
          <w:sz w:val="16"/>
        </w:rPr>
        <w:t>publicado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el</w:t>
      </w:r>
      <w:r>
        <w:rPr>
          <w:rFonts w:ascii="Arial" w:hAnsi="Arial"/>
          <w:i/>
          <w:spacing w:val="1"/>
          <w:sz w:val="16"/>
        </w:rPr>
        <w:t xml:space="preserve"> </w:t>
      </w:r>
      <w:r>
        <w:rPr>
          <w:rFonts w:ascii="Arial" w:hAnsi="Arial"/>
          <w:i/>
          <w:sz w:val="16"/>
        </w:rPr>
        <w:t>“Boletín</w:t>
      </w:r>
      <w:r>
        <w:rPr>
          <w:rFonts w:ascii="Arial" w:hAnsi="Arial"/>
          <w:i/>
          <w:spacing w:val="1"/>
          <w:sz w:val="16"/>
        </w:rPr>
        <w:t xml:space="preserve"> </w:t>
      </w:r>
      <w:r>
        <w:rPr>
          <w:rFonts w:ascii="Arial" w:hAnsi="Arial"/>
          <w:i/>
          <w:sz w:val="16"/>
        </w:rPr>
        <w:t>Oficial</w:t>
      </w:r>
      <w:r>
        <w:rPr>
          <w:rFonts w:ascii="Arial" w:hAnsi="Arial"/>
          <w:i/>
          <w:spacing w:val="1"/>
          <w:sz w:val="16"/>
        </w:rPr>
        <w:t xml:space="preserve"> </w:t>
      </w:r>
      <w:r>
        <w:rPr>
          <w:rFonts w:ascii="Arial" w:hAnsi="Arial"/>
          <w:i/>
          <w:sz w:val="16"/>
        </w:rPr>
        <w:t>del</w:t>
      </w:r>
      <w:r>
        <w:rPr>
          <w:rFonts w:ascii="Arial" w:hAnsi="Arial"/>
          <w:i/>
          <w:spacing w:val="1"/>
          <w:sz w:val="16"/>
        </w:rPr>
        <w:t xml:space="preserve"> </w:t>
      </w:r>
      <w:r>
        <w:rPr>
          <w:rFonts w:ascii="Arial" w:hAnsi="Arial"/>
          <w:i/>
          <w:sz w:val="16"/>
        </w:rPr>
        <w:t>Estado”</w:t>
      </w:r>
      <w:r>
        <w:rPr>
          <w:rFonts w:ascii="Arial" w:hAnsi="Arial"/>
          <w:i/>
          <w:spacing w:val="1"/>
          <w:sz w:val="16"/>
        </w:rPr>
        <w:t xml:space="preserve"> </w:t>
      </w:r>
      <w:r>
        <w:rPr>
          <w:rFonts w:ascii="Arial" w:hAnsi="Arial"/>
          <w:i/>
          <w:sz w:val="16"/>
        </w:rPr>
        <w:t>el</w:t>
      </w:r>
      <w:r>
        <w:rPr>
          <w:rFonts w:ascii="Arial" w:hAnsi="Arial"/>
          <w:i/>
          <w:spacing w:val="1"/>
          <w:sz w:val="16"/>
        </w:rPr>
        <w:t xml:space="preserve"> </w:t>
      </w:r>
      <w:r>
        <w:rPr>
          <w:rFonts w:ascii="Arial" w:hAnsi="Arial"/>
          <w:i/>
          <w:sz w:val="16"/>
        </w:rPr>
        <w:t>incumplimiento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se</w:t>
      </w:r>
      <w:r>
        <w:rPr>
          <w:rFonts w:ascii="Arial" w:hAnsi="Arial"/>
          <w:i/>
          <w:spacing w:val="1"/>
          <w:sz w:val="16"/>
        </w:rPr>
        <w:t xml:space="preserve"> </w:t>
      </w:r>
      <w:r>
        <w:rPr>
          <w:rFonts w:ascii="Arial" w:hAnsi="Arial"/>
          <w:i/>
          <w:sz w:val="16"/>
        </w:rPr>
        <w:t>refiere</w:t>
      </w:r>
      <w:r>
        <w:rPr>
          <w:rFonts w:ascii="Arial" w:hAnsi="Arial"/>
          <w:i/>
          <w:spacing w:val="1"/>
          <w:sz w:val="16"/>
        </w:rPr>
        <w:t xml:space="preserve"> </w:t>
      </w:r>
      <w:r>
        <w:rPr>
          <w:rFonts w:ascii="Arial" w:hAnsi="Arial"/>
          <w:i/>
          <w:sz w:val="16"/>
        </w:rPr>
        <w:t>el</w:t>
      </w:r>
      <w:r>
        <w:rPr>
          <w:rFonts w:ascii="Arial" w:hAnsi="Arial"/>
          <w:i/>
          <w:spacing w:val="1"/>
          <w:sz w:val="16"/>
        </w:rPr>
        <w:t xml:space="preserve"> </w:t>
      </w:r>
      <w:r>
        <w:rPr>
          <w:rFonts w:ascii="Arial" w:hAnsi="Arial"/>
          <w:i/>
          <w:sz w:val="16"/>
        </w:rPr>
        <w:t>art.</w:t>
      </w:r>
      <w:r>
        <w:rPr>
          <w:rFonts w:ascii="Arial" w:hAnsi="Arial"/>
          <w:i/>
          <w:spacing w:val="1"/>
          <w:sz w:val="16"/>
        </w:rPr>
        <w:t xml:space="preserve"> </w:t>
      </w:r>
      <w:r>
        <w:rPr>
          <w:rFonts w:ascii="Arial" w:hAnsi="Arial"/>
          <w:i/>
          <w:sz w:val="16"/>
        </w:rPr>
        <w:t>15.1</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w:t>
      </w:r>
      <w:r>
        <w:rPr>
          <w:rFonts w:ascii="Arial" w:hAnsi="Arial"/>
          <w:i/>
          <w:spacing w:val="1"/>
          <w:sz w:val="16"/>
        </w:rPr>
        <w:t xml:space="preserve"> </w:t>
      </w:r>
      <w:r>
        <w:rPr>
          <w:rFonts w:ascii="Arial" w:hAnsi="Arial"/>
          <w:i/>
          <w:sz w:val="16"/>
        </w:rPr>
        <w:t>3/2015,</w:t>
      </w:r>
      <w:r>
        <w:rPr>
          <w:rFonts w:ascii="Arial" w:hAnsi="Arial"/>
          <w:i/>
          <w:spacing w:val="1"/>
          <w:sz w:val="16"/>
        </w:rPr>
        <w:t xml:space="preserve"> </w:t>
      </w:r>
      <w:r>
        <w:rPr>
          <w:rFonts w:ascii="Arial" w:hAnsi="Arial"/>
          <w:i/>
          <w:spacing w:val="-5"/>
          <w:sz w:val="16"/>
        </w:rPr>
        <w:t>de</w:t>
      </w:r>
    </w:p>
    <w:p w14:paraId="1B63674E" w14:textId="77777777" w:rsidR="008A16DA" w:rsidRDefault="00C24321">
      <w:pPr>
        <w:ind w:left="425" w:right="238"/>
        <w:jc w:val="both"/>
        <w:rPr>
          <w:rFonts w:ascii="Arial MT" w:hAnsi="Arial MT"/>
          <w:sz w:val="16"/>
        </w:rPr>
      </w:pPr>
      <w:r>
        <w:rPr>
          <w:rFonts w:ascii="Arial" w:hAnsi="Arial"/>
          <w:i/>
          <w:sz w:val="16"/>
        </w:rPr>
        <w:t>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w:t>
      </w:r>
      <w:r>
        <w:rPr>
          <w:rFonts w:ascii="Arial" w:hAnsi="Arial"/>
          <w:i/>
          <w:spacing w:val="-1"/>
          <w:sz w:val="16"/>
        </w:rPr>
        <w:t xml:space="preserve"> </w:t>
      </w:r>
      <w:r>
        <w:rPr>
          <w:rFonts w:ascii="Arial" w:hAnsi="Arial"/>
          <w:i/>
          <w:sz w:val="16"/>
        </w:rPr>
        <w:t>durante</w:t>
      </w:r>
      <w:r>
        <w:rPr>
          <w:rFonts w:ascii="Arial" w:hAnsi="Arial"/>
          <w:i/>
          <w:spacing w:val="-1"/>
          <w:sz w:val="16"/>
        </w:rPr>
        <w:t xml:space="preserve"> </w:t>
      </w:r>
      <w:r>
        <w:rPr>
          <w:rFonts w:ascii="Arial" w:hAnsi="Arial"/>
          <w:i/>
          <w:sz w:val="16"/>
        </w:rPr>
        <w:t>el</w:t>
      </w:r>
      <w:r>
        <w:rPr>
          <w:rFonts w:ascii="Arial" w:hAnsi="Arial"/>
          <w:i/>
          <w:spacing w:val="-1"/>
          <w:sz w:val="16"/>
        </w:rPr>
        <w:t xml:space="preserve"> </w:t>
      </w:r>
      <w:r>
        <w:rPr>
          <w:rFonts w:ascii="Arial" w:hAnsi="Arial"/>
          <w:i/>
          <w:sz w:val="16"/>
        </w:rPr>
        <w:t>tiempo</w:t>
      </w:r>
      <w:r>
        <w:rPr>
          <w:rFonts w:ascii="Arial" w:hAnsi="Arial"/>
          <w:i/>
          <w:spacing w:val="-1"/>
          <w:sz w:val="16"/>
        </w:rPr>
        <w:t xml:space="preserve"> </w:t>
      </w:r>
      <w:r>
        <w:rPr>
          <w:rFonts w:ascii="Arial" w:hAnsi="Arial"/>
          <w:i/>
          <w:sz w:val="16"/>
        </w:rPr>
        <w:t>que</w:t>
      </w:r>
      <w:r>
        <w:rPr>
          <w:rFonts w:ascii="Arial" w:hAnsi="Arial"/>
          <w:i/>
          <w:spacing w:val="-1"/>
          <w:sz w:val="16"/>
        </w:rPr>
        <w:t xml:space="preserve"> </w:t>
      </w:r>
      <w:r>
        <w:rPr>
          <w:rFonts w:ascii="Arial" w:hAnsi="Arial"/>
          <w:i/>
          <w:sz w:val="16"/>
        </w:rPr>
        <w:t>permanezca</w:t>
      </w:r>
      <w:r>
        <w:rPr>
          <w:rFonts w:ascii="Arial" w:hAnsi="Arial"/>
          <w:i/>
          <w:spacing w:val="-1"/>
          <w:sz w:val="16"/>
        </w:rPr>
        <w:t xml:space="preserve"> </w:t>
      </w:r>
      <w:r>
        <w:rPr>
          <w:rFonts w:ascii="Arial" w:hAnsi="Arial"/>
          <w:i/>
          <w:sz w:val="16"/>
        </w:rPr>
        <w:t>dentro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organización</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empresa</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persona</w:t>
      </w:r>
      <w:r>
        <w:rPr>
          <w:rFonts w:ascii="Arial" w:hAnsi="Arial"/>
          <w:i/>
          <w:spacing w:val="-1"/>
          <w:sz w:val="16"/>
        </w:rPr>
        <w:t xml:space="preserve"> </w:t>
      </w:r>
      <w:r>
        <w:rPr>
          <w:rFonts w:ascii="Arial" w:hAnsi="Arial"/>
          <w:i/>
          <w:sz w:val="16"/>
        </w:rPr>
        <w:t>contratada</w:t>
      </w:r>
      <w:r>
        <w:rPr>
          <w:rFonts w:ascii="Arial" w:hAnsi="Arial"/>
          <w:i/>
          <w:spacing w:val="-1"/>
          <w:sz w:val="16"/>
        </w:rPr>
        <w:t xml:space="preserve"> </w:t>
      </w:r>
      <w:r>
        <w:rPr>
          <w:rFonts w:ascii="Arial" w:hAnsi="Arial"/>
          <w:i/>
          <w:sz w:val="16"/>
        </w:rPr>
        <w:t>con</w:t>
      </w:r>
      <w:r>
        <w:rPr>
          <w:rFonts w:ascii="Arial" w:hAnsi="Arial"/>
          <w:i/>
          <w:spacing w:val="-1"/>
          <w:sz w:val="16"/>
        </w:rPr>
        <w:t xml:space="preserve"> </w:t>
      </w:r>
      <w:r>
        <w:rPr>
          <w:rFonts w:ascii="Arial" w:hAnsi="Arial"/>
          <w:i/>
          <w:sz w:val="16"/>
        </w:rPr>
        <w:t>el</w:t>
      </w:r>
      <w:r>
        <w:rPr>
          <w:rFonts w:ascii="Arial" w:hAnsi="Arial"/>
          <w:i/>
          <w:spacing w:val="-1"/>
          <w:sz w:val="16"/>
        </w:rPr>
        <w:t xml:space="preserve"> </w:t>
      </w:r>
      <w:r>
        <w:rPr>
          <w:rFonts w:ascii="Arial" w:hAnsi="Arial"/>
          <w:i/>
          <w:sz w:val="16"/>
        </w:rPr>
        <w:t>límite</w:t>
      </w:r>
      <w:r>
        <w:rPr>
          <w:rFonts w:ascii="Arial" w:hAnsi="Arial"/>
          <w:i/>
          <w:spacing w:val="-1"/>
          <w:sz w:val="16"/>
        </w:rPr>
        <w:t xml:space="preserve"> </w:t>
      </w:r>
      <w:r>
        <w:rPr>
          <w:rFonts w:ascii="Arial" w:hAnsi="Arial"/>
          <w:i/>
          <w:sz w:val="16"/>
        </w:rPr>
        <w:t>máximo</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dos años a contar desde el cese como alto cargo</w:t>
      </w:r>
      <w:r>
        <w:rPr>
          <w:rFonts w:ascii="Arial MT" w:hAnsi="Arial MT"/>
          <w:sz w:val="16"/>
        </w:rPr>
        <w:t>”.</w:t>
      </w:r>
    </w:p>
    <w:p w14:paraId="4F7EC9F1" w14:textId="77777777" w:rsidR="008A16DA" w:rsidRDefault="00C24321">
      <w:pPr>
        <w:ind w:left="284"/>
        <w:jc w:val="both"/>
        <w:rPr>
          <w:rFonts w:ascii="Arial MT" w:hAnsi="Arial MT"/>
          <w:sz w:val="16"/>
        </w:rPr>
      </w:pPr>
      <w:r>
        <w:rPr>
          <w:rFonts w:ascii="Arial MT" w:hAnsi="Arial MT"/>
          <w:position w:val="6"/>
          <w:sz w:val="8"/>
        </w:rPr>
        <w:t>37</w:t>
      </w:r>
      <w:r>
        <w:rPr>
          <w:rFonts w:ascii="Arial MT" w:hAnsi="Arial MT"/>
          <w:spacing w:val="30"/>
          <w:position w:val="6"/>
          <w:sz w:val="8"/>
        </w:rPr>
        <w:t xml:space="preserve"> </w:t>
      </w:r>
      <w:r>
        <w:rPr>
          <w:rFonts w:ascii="Arial MT" w:hAnsi="Arial MT"/>
          <w:sz w:val="16"/>
        </w:rPr>
        <w:t>Ver el art. 70.1 LCSP “</w:t>
      </w:r>
      <w:r>
        <w:rPr>
          <w:rFonts w:ascii="Arial" w:hAnsi="Arial"/>
          <w:i/>
          <w:sz w:val="16"/>
        </w:rPr>
        <w:t xml:space="preserve">condiciones especiales de </w:t>
      </w:r>
      <w:r>
        <w:rPr>
          <w:rFonts w:ascii="Arial" w:hAnsi="Arial"/>
          <w:i/>
          <w:spacing w:val="-2"/>
          <w:sz w:val="16"/>
        </w:rPr>
        <w:t>compatibilidad</w:t>
      </w:r>
      <w:r>
        <w:rPr>
          <w:rFonts w:ascii="Arial MT" w:hAnsi="Arial MT"/>
          <w:spacing w:val="-2"/>
          <w:sz w:val="16"/>
        </w:rPr>
        <w:t>”.</w:t>
      </w:r>
    </w:p>
    <w:p w14:paraId="4E15FBA4" w14:textId="77777777" w:rsidR="008A16DA" w:rsidRDefault="00C24321">
      <w:pPr>
        <w:ind w:left="425" w:right="238" w:hanging="142"/>
        <w:jc w:val="both"/>
        <w:rPr>
          <w:rFonts w:ascii="Arial MT" w:hAnsi="Arial MT"/>
          <w:sz w:val="16"/>
        </w:rPr>
      </w:pPr>
      <w:r>
        <w:rPr>
          <w:rFonts w:ascii="Arial MT" w:hAnsi="Arial MT"/>
          <w:position w:val="6"/>
          <w:sz w:val="8"/>
        </w:rPr>
        <w:t>38</w:t>
      </w:r>
      <w:r>
        <w:rPr>
          <w:rFonts w:ascii="Arial MT" w:hAnsi="Arial MT"/>
          <w:spacing w:val="39"/>
          <w:position w:val="6"/>
          <w:sz w:val="8"/>
        </w:rPr>
        <w:t xml:space="preserve"> </w:t>
      </w:r>
      <w:r>
        <w:rPr>
          <w:rFonts w:ascii="Arial MT" w:hAnsi="Arial MT"/>
          <w:sz w:val="16"/>
        </w:rPr>
        <w:t>La letra c) del apart. 2 del art. 71 LCSP señala como prohibición de contratar “</w:t>
      </w:r>
      <w:r>
        <w:rPr>
          <w:rFonts w:ascii="Arial" w:hAnsi="Arial"/>
          <w:i/>
          <w:sz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Pr>
          <w:rFonts w:ascii="Arial MT" w:hAnsi="Arial MT"/>
          <w:sz w:val="16"/>
        </w:rPr>
        <w:t>” y la letra d) de dicho apartado recoge el “</w:t>
      </w:r>
      <w:r>
        <w:rPr>
          <w:rFonts w:ascii="Arial" w:hAnsi="Arial"/>
          <w:i/>
          <w:sz w:val="16"/>
        </w:rPr>
        <w:t>Haber dado lugar, por causa de la que hubiesen sido declarados culpables, a la resolución firme de cualquier contrato celebrado con una entidad de las comprendidas en el art. 3 de la presente Ley</w:t>
      </w:r>
      <w:r>
        <w:rPr>
          <w:rFonts w:ascii="Arial MT" w:hAnsi="Arial MT"/>
          <w:sz w:val="16"/>
        </w:rPr>
        <w:t>”.</w:t>
      </w:r>
    </w:p>
    <w:p w14:paraId="3C639B4B" w14:textId="77777777" w:rsidR="008A16DA" w:rsidRDefault="008A16DA">
      <w:pPr>
        <w:jc w:val="both"/>
        <w:rPr>
          <w:rFonts w:ascii="Arial MT" w:hAnsi="Arial MT"/>
          <w:sz w:val="16"/>
        </w:rPr>
        <w:sectPr w:rsidR="008A16DA">
          <w:headerReference w:type="default" r:id="rId41"/>
          <w:footerReference w:type="default" r:id="rId42"/>
          <w:pgSz w:w="11900" w:h="16820"/>
          <w:pgMar w:top="540" w:right="566" w:bottom="740" w:left="850" w:header="0" w:footer="549" w:gutter="0"/>
          <w:cols w:space="720"/>
        </w:sectPr>
      </w:pPr>
    </w:p>
    <w:tbl>
      <w:tblPr>
        <w:tblStyle w:val="TableNormal"/>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4"/>
        <w:gridCol w:w="4493"/>
      </w:tblGrid>
      <w:tr w:rsidR="008A16DA" w14:paraId="69097084" w14:textId="77777777">
        <w:trPr>
          <w:trHeight w:val="698"/>
        </w:trPr>
        <w:tc>
          <w:tcPr>
            <w:tcW w:w="5544" w:type="dxa"/>
          </w:tcPr>
          <w:p w14:paraId="5449687B" w14:textId="77777777" w:rsidR="008A16DA" w:rsidRDefault="008A16DA">
            <w:pPr>
              <w:pStyle w:val="TableParagraph"/>
              <w:rPr>
                <w:rFonts w:ascii="Times New Roman"/>
                <w:sz w:val="14"/>
              </w:rPr>
            </w:pPr>
          </w:p>
        </w:tc>
        <w:tc>
          <w:tcPr>
            <w:tcW w:w="4493" w:type="dxa"/>
          </w:tcPr>
          <w:p w14:paraId="1F3A2787" w14:textId="77777777" w:rsidR="008A16DA" w:rsidRDefault="00C24321">
            <w:pPr>
              <w:pStyle w:val="TableParagraph"/>
              <w:tabs>
                <w:tab w:val="left" w:pos="493"/>
                <w:tab w:val="left" w:pos="868"/>
                <w:tab w:val="left" w:pos="1299"/>
                <w:tab w:val="left" w:pos="2107"/>
                <w:tab w:val="left" w:pos="3268"/>
                <w:tab w:val="left" w:pos="3704"/>
              </w:tabs>
              <w:ind w:left="114" w:right="104"/>
              <w:rPr>
                <w:sz w:val="16"/>
              </w:rPr>
            </w:pPr>
            <w:r>
              <w:rPr>
                <w:b/>
                <w:spacing w:val="-6"/>
                <w:sz w:val="16"/>
              </w:rPr>
              <w:t>Si</w:t>
            </w:r>
            <w:r>
              <w:rPr>
                <w:b/>
                <w:sz w:val="16"/>
              </w:rPr>
              <w:tab/>
            </w:r>
            <w:r>
              <w:rPr>
                <w:b/>
                <w:spacing w:val="-6"/>
                <w:sz w:val="16"/>
              </w:rPr>
              <w:t>lo</w:t>
            </w:r>
            <w:r>
              <w:rPr>
                <w:b/>
                <w:sz w:val="16"/>
              </w:rPr>
              <w:tab/>
            </w:r>
            <w:r>
              <w:rPr>
                <w:b/>
                <w:spacing w:val="-6"/>
                <w:sz w:val="16"/>
              </w:rPr>
              <w:t>ha</w:t>
            </w:r>
            <w:r>
              <w:rPr>
                <w:b/>
                <w:sz w:val="16"/>
              </w:rPr>
              <w:tab/>
            </w:r>
            <w:r>
              <w:rPr>
                <w:b/>
                <w:spacing w:val="-2"/>
                <w:sz w:val="16"/>
              </w:rPr>
              <w:t>hecho,</w:t>
            </w:r>
            <w:r>
              <w:rPr>
                <w:b/>
                <w:sz w:val="16"/>
              </w:rPr>
              <w:tab/>
            </w:r>
            <w:r>
              <w:rPr>
                <w:spacing w:val="-2"/>
                <w:sz w:val="16"/>
              </w:rPr>
              <w:t>descríbanse</w:t>
            </w:r>
            <w:r>
              <w:rPr>
                <w:sz w:val="16"/>
              </w:rPr>
              <w:tab/>
            </w:r>
            <w:r>
              <w:rPr>
                <w:spacing w:val="-4"/>
                <w:sz w:val="16"/>
              </w:rPr>
              <w:t>las</w:t>
            </w:r>
            <w:r>
              <w:rPr>
                <w:sz w:val="16"/>
              </w:rPr>
              <w:tab/>
            </w:r>
            <w:r>
              <w:rPr>
                <w:spacing w:val="-2"/>
                <w:sz w:val="16"/>
              </w:rPr>
              <w:t>medidas adoptadas:</w:t>
            </w:r>
          </w:p>
          <w:p w14:paraId="150B2EA7" w14:textId="77777777" w:rsidR="008A16DA" w:rsidRDefault="00C24321">
            <w:pPr>
              <w:pStyle w:val="TableParagraph"/>
              <w:ind w:left="114"/>
              <w:rPr>
                <w:sz w:val="16"/>
              </w:rPr>
            </w:pPr>
            <w:r>
              <w:rPr>
                <w:spacing w:val="-4"/>
                <w:sz w:val="16"/>
              </w:rPr>
              <w:t>[…]:</w:t>
            </w:r>
          </w:p>
        </w:tc>
      </w:tr>
      <w:tr w:rsidR="008A16DA" w14:paraId="58202C0E" w14:textId="77777777">
        <w:trPr>
          <w:trHeight w:val="3442"/>
        </w:trPr>
        <w:tc>
          <w:tcPr>
            <w:tcW w:w="5544" w:type="dxa"/>
          </w:tcPr>
          <w:p w14:paraId="2A2E6C78" w14:textId="77777777" w:rsidR="008A16DA" w:rsidRDefault="00C24321">
            <w:pPr>
              <w:pStyle w:val="TableParagraph"/>
              <w:spacing w:before="120"/>
              <w:ind w:left="115"/>
              <w:jc w:val="both"/>
              <w:rPr>
                <w:sz w:val="16"/>
              </w:rPr>
            </w:pPr>
            <w:r>
              <w:rPr>
                <w:sz w:val="16"/>
              </w:rPr>
              <w:t xml:space="preserve">¿Puede la operadora económica confirmar </w:t>
            </w:r>
            <w:r>
              <w:rPr>
                <w:spacing w:val="-4"/>
                <w:sz w:val="16"/>
              </w:rPr>
              <w:t>que:</w:t>
            </w:r>
          </w:p>
          <w:p w14:paraId="5203FC61" w14:textId="77777777" w:rsidR="008A16DA" w:rsidRDefault="00C24321">
            <w:pPr>
              <w:pStyle w:val="TableParagraph"/>
              <w:spacing w:before="120"/>
              <w:ind w:left="115" w:right="104"/>
              <w:jc w:val="both"/>
              <w:rPr>
                <w:b/>
                <w:position w:val="6"/>
                <w:sz w:val="8"/>
              </w:rPr>
            </w:pPr>
            <w:r>
              <w:rPr>
                <w:sz w:val="16"/>
              </w:rPr>
              <w:t>no ha sido declarada culpable de falsedad grave al proporcionar</w:t>
            </w:r>
            <w:r>
              <w:rPr>
                <w:spacing w:val="40"/>
                <w:sz w:val="16"/>
              </w:rPr>
              <w:t xml:space="preserve"> </w:t>
            </w:r>
            <w:r>
              <w:rPr>
                <w:sz w:val="16"/>
              </w:rPr>
              <w:t>la información</w:t>
            </w:r>
            <w:r>
              <w:rPr>
                <w:spacing w:val="80"/>
                <w:sz w:val="16"/>
              </w:rPr>
              <w:t xml:space="preserve"> </w:t>
            </w:r>
            <w:r>
              <w:rPr>
                <w:sz w:val="16"/>
              </w:rPr>
              <w:t>exigida para verificar la inexistencia de motivos de exclusión o el cumplimiento de los criterios de selección</w:t>
            </w:r>
            <w:r>
              <w:rPr>
                <w:b/>
                <w:position w:val="6"/>
                <w:sz w:val="8"/>
              </w:rPr>
              <w:t>39,</w:t>
            </w:r>
          </w:p>
          <w:p w14:paraId="7DF5E555" w14:textId="77777777" w:rsidR="008A16DA" w:rsidRDefault="00C24321">
            <w:pPr>
              <w:pStyle w:val="TableParagraph"/>
              <w:spacing w:before="120"/>
              <w:ind w:left="115"/>
              <w:jc w:val="both"/>
              <w:rPr>
                <w:sz w:val="16"/>
              </w:rPr>
            </w:pPr>
            <w:r>
              <w:rPr>
                <w:sz w:val="16"/>
              </w:rPr>
              <w:t xml:space="preserve">no ha ocultado tal </w:t>
            </w:r>
            <w:r>
              <w:rPr>
                <w:spacing w:val="-2"/>
                <w:sz w:val="16"/>
              </w:rPr>
              <w:t>información,</w:t>
            </w:r>
          </w:p>
          <w:p w14:paraId="5D6BF4C0" w14:textId="77777777" w:rsidR="008A16DA" w:rsidRDefault="00C24321">
            <w:pPr>
              <w:pStyle w:val="TableParagraph"/>
              <w:spacing w:before="120"/>
              <w:ind w:left="115" w:right="104"/>
              <w:jc w:val="both"/>
              <w:rPr>
                <w:sz w:val="16"/>
              </w:rPr>
            </w:pPr>
            <w:r>
              <w:rPr>
                <w:sz w:val="16"/>
              </w:rPr>
              <w:t>ha podido presentar sin demora los documentos justificativos exigidos por el poder adjudicador o la entidad adjudicadora, y</w:t>
            </w:r>
          </w:p>
          <w:p w14:paraId="119941CB" w14:textId="77777777" w:rsidR="008A16DA" w:rsidRDefault="00C24321">
            <w:pPr>
              <w:pStyle w:val="TableParagraph"/>
              <w:spacing w:before="120"/>
              <w:ind w:left="115" w:right="104"/>
              <w:jc w:val="both"/>
              <w:rPr>
                <w:sz w:val="16"/>
              </w:rPr>
            </w:pPr>
            <w:r>
              <w:rPr>
                <w:sz w:val="16"/>
              </w:rPr>
              <w:t>no ha intentado influir indebidamente en el proceso de toma de decisiones del poder adjudicador o la entidad adjudicadora, obtener información confidencial que pueda conferirle ventajas indebidas en el procedimiento de contratación, o proporcionar</w:t>
            </w:r>
            <w:r>
              <w:rPr>
                <w:spacing w:val="40"/>
                <w:sz w:val="16"/>
              </w:rPr>
              <w:t xml:space="preserve"> </w:t>
            </w:r>
            <w:r>
              <w:rPr>
                <w:sz w:val="16"/>
              </w:rPr>
              <w:t>por negligencia información engañosa que pueda tener una influencia importante en las decisiones relativas a la exclusión, selección o adjudicación</w:t>
            </w:r>
            <w:r>
              <w:rPr>
                <w:b/>
                <w:position w:val="6"/>
                <w:sz w:val="8"/>
              </w:rPr>
              <w:t>40</w:t>
            </w:r>
            <w:r>
              <w:rPr>
                <w:sz w:val="16"/>
              </w:rPr>
              <w:t>?</w:t>
            </w:r>
          </w:p>
        </w:tc>
        <w:tc>
          <w:tcPr>
            <w:tcW w:w="4493" w:type="dxa"/>
          </w:tcPr>
          <w:p w14:paraId="3F7DCCA2" w14:textId="77777777" w:rsidR="008A16DA" w:rsidRDefault="00C24321">
            <w:pPr>
              <w:pStyle w:val="TableParagraph"/>
              <w:tabs>
                <w:tab w:val="left" w:pos="1029"/>
              </w:tabs>
              <w:spacing w:before="165"/>
              <w:ind w:left="411"/>
              <w:rPr>
                <w:sz w:val="16"/>
              </w:rPr>
            </w:pPr>
            <w:r>
              <w:rPr>
                <w:noProof/>
                <w:sz w:val="16"/>
              </w:rPr>
              <mc:AlternateContent>
                <mc:Choice Requires="wpg">
                  <w:drawing>
                    <wp:anchor distT="0" distB="0" distL="0" distR="0" simplePos="0" relativeHeight="251620352" behindDoc="1" locked="0" layoutInCell="1" allowOverlap="1" wp14:anchorId="2FAE7D6D" wp14:editId="540E7AFD">
                      <wp:simplePos x="0" y="0"/>
                      <wp:positionH relativeFrom="column">
                        <wp:posOffset>80962</wp:posOffset>
                      </wp:positionH>
                      <wp:positionV relativeFrom="paragraph">
                        <wp:posOffset>83790</wp:posOffset>
                      </wp:positionV>
                      <wp:extent cx="136525" cy="136525"/>
                      <wp:effectExtent l="0" t="0" r="0" b="0"/>
                      <wp:wrapNone/>
                      <wp:docPr id="317" name="Group 3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18" name="Graphic 318"/>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1D7027" id="Group 317" o:spid="_x0000_s1026" style="position:absolute;margin-left:6.35pt;margin-top:6.6pt;width:10.75pt;height:10.75pt;z-index:-25169612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">
                      <v:shape id="Graphic 318"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" path="m,l127000,r,127000l,127000,,xe" filled="f">
                        <v:path arrowok="t"/>
                      </v:shape>
                    </v:group>
                  </w:pict>
                </mc:Fallback>
              </mc:AlternateContent>
            </w:r>
            <w:r>
              <w:rPr>
                <w:noProof/>
                <w:sz w:val="16"/>
              </w:rPr>
              <mc:AlternateContent>
                <mc:Choice Requires="wpg">
                  <w:drawing>
                    <wp:anchor distT="0" distB="0" distL="0" distR="0" simplePos="0" relativeHeight="251621376" behindDoc="1" locked="0" layoutInCell="1" allowOverlap="1" wp14:anchorId="4A91252F" wp14:editId="3D4C5DC8">
                      <wp:simplePos x="0" y="0"/>
                      <wp:positionH relativeFrom="column">
                        <wp:posOffset>473571</wp:posOffset>
                      </wp:positionH>
                      <wp:positionV relativeFrom="paragraph">
                        <wp:posOffset>83790</wp:posOffset>
                      </wp:positionV>
                      <wp:extent cx="136525" cy="136525"/>
                      <wp:effectExtent l="0" t="0" r="0" b="0"/>
                      <wp:wrapNone/>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20" name="Graphic 320"/>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9CE6C01" id="Group 319" o:spid="_x0000_s1026" style="position:absolute;margin-left:37.3pt;margin-top:6.6pt;width:10.75pt;height:10.75pt;z-index:-25169510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">
                      <v:shape id="Graphic 320"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" path="m,l127000,r,127000l,127000,,xe" filled="f">
                        <v:path arrowok="t"/>
                      </v:shape>
                    </v:group>
                  </w:pict>
                </mc:Fallback>
              </mc:AlternateContent>
            </w:r>
            <w:r>
              <w:rPr>
                <w:spacing w:val="-5"/>
                <w:sz w:val="16"/>
              </w:rPr>
              <w:t>Sí</w:t>
            </w:r>
            <w:r>
              <w:rPr>
                <w:sz w:val="16"/>
              </w:rPr>
              <w:tab/>
            </w:r>
            <w:r>
              <w:rPr>
                <w:spacing w:val="-5"/>
                <w:sz w:val="16"/>
              </w:rPr>
              <w:t>No</w:t>
            </w:r>
          </w:p>
        </w:tc>
      </w:tr>
    </w:tbl>
    <w:p w14:paraId="654700AE" w14:textId="77777777" w:rsidR="008A16DA" w:rsidRDefault="008A16DA">
      <w:pPr>
        <w:pStyle w:val="Textoindependiente"/>
        <w:rPr>
          <w:rFonts w:ascii="Arial MT"/>
          <w:sz w:val="20"/>
        </w:rPr>
      </w:pPr>
    </w:p>
    <w:p w14:paraId="6FF20D1E" w14:textId="77777777" w:rsidR="008A16DA" w:rsidRDefault="008A16DA">
      <w:pPr>
        <w:pStyle w:val="Textoindependiente"/>
        <w:rPr>
          <w:rFonts w:ascii="Arial MT"/>
          <w:sz w:val="20"/>
        </w:rPr>
      </w:pPr>
    </w:p>
    <w:p w14:paraId="33EE260B" w14:textId="77777777" w:rsidR="008A16DA" w:rsidRDefault="008A16DA">
      <w:pPr>
        <w:pStyle w:val="Textoindependiente"/>
        <w:rPr>
          <w:rFonts w:ascii="Arial MT"/>
          <w:sz w:val="20"/>
        </w:rPr>
      </w:pPr>
    </w:p>
    <w:p w14:paraId="52364E6F" w14:textId="77777777" w:rsidR="008A16DA" w:rsidRDefault="008A16DA">
      <w:pPr>
        <w:pStyle w:val="Textoindependiente"/>
        <w:rPr>
          <w:rFonts w:ascii="Arial MT"/>
          <w:sz w:val="20"/>
        </w:rPr>
      </w:pPr>
    </w:p>
    <w:p w14:paraId="086BDB62" w14:textId="77777777" w:rsidR="008A16DA" w:rsidRDefault="008A16DA">
      <w:pPr>
        <w:pStyle w:val="Textoindependiente"/>
        <w:rPr>
          <w:rFonts w:ascii="Arial MT"/>
          <w:sz w:val="20"/>
        </w:rPr>
      </w:pPr>
    </w:p>
    <w:p w14:paraId="2CCBF706" w14:textId="77777777" w:rsidR="008A16DA" w:rsidRDefault="008A16DA">
      <w:pPr>
        <w:pStyle w:val="Textoindependiente"/>
        <w:rPr>
          <w:rFonts w:ascii="Arial MT"/>
          <w:sz w:val="20"/>
        </w:rPr>
      </w:pPr>
    </w:p>
    <w:p w14:paraId="27D07267" w14:textId="77777777" w:rsidR="008A16DA" w:rsidRDefault="008A16DA">
      <w:pPr>
        <w:pStyle w:val="Textoindependiente"/>
        <w:rPr>
          <w:rFonts w:ascii="Arial MT"/>
          <w:sz w:val="20"/>
        </w:rPr>
      </w:pPr>
    </w:p>
    <w:p w14:paraId="02C1AF5D" w14:textId="77777777" w:rsidR="008A16DA" w:rsidRDefault="008A16DA">
      <w:pPr>
        <w:pStyle w:val="Textoindependiente"/>
        <w:rPr>
          <w:rFonts w:ascii="Arial MT"/>
          <w:sz w:val="20"/>
        </w:rPr>
      </w:pPr>
    </w:p>
    <w:p w14:paraId="5B71435F" w14:textId="77777777" w:rsidR="008A16DA" w:rsidRDefault="008A16DA">
      <w:pPr>
        <w:pStyle w:val="Textoindependiente"/>
        <w:rPr>
          <w:rFonts w:ascii="Arial MT"/>
          <w:sz w:val="20"/>
        </w:rPr>
      </w:pPr>
    </w:p>
    <w:p w14:paraId="23328362" w14:textId="77777777" w:rsidR="008A16DA" w:rsidRDefault="008A16DA">
      <w:pPr>
        <w:pStyle w:val="Textoindependiente"/>
        <w:rPr>
          <w:rFonts w:ascii="Arial MT"/>
          <w:sz w:val="20"/>
        </w:rPr>
      </w:pPr>
    </w:p>
    <w:p w14:paraId="63E71859" w14:textId="77777777" w:rsidR="008A16DA" w:rsidRDefault="008A16DA">
      <w:pPr>
        <w:pStyle w:val="Textoindependiente"/>
        <w:rPr>
          <w:rFonts w:ascii="Arial MT"/>
          <w:sz w:val="20"/>
        </w:rPr>
      </w:pPr>
    </w:p>
    <w:p w14:paraId="339DEEB1" w14:textId="77777777" w:rsidR="008A16DA" w:rsidRDefault="008A16DA">
      <w:pPr>
        <w:pStyle w:val="Textoindependiente"/>
        <w:rPr>
          <w:rFonts w:ascii="Arial MT"/>
          <w:sz w:val="20"/>
        </w:rPr>
      </w:pPr>
    </w:p>
    <w:p w14:paraId="4CDAC668" w14:textId="77777777" w:rsidR="008A16DA" w:rsidRDefault="008A16DA">
      <w:pPr>
        <w:pStyle w:val="Textoindependiente"/>
        <w:rPr>
          <w:rFonts w:ascii="Arial MT"/>
          <w:sz w:val="20"/>
        </w:rPr>
      </w:pPr>
    </w:p>
    <w:p w14:paraId="7FFA4FE8" w14:textId="77777777" w:rsidR="008A16DA" w:rsidRDefault="008A16DA">
      <w:pPr>
        <w:pStyle w:val="Textoindependiente"/>
        <w:rPr>
          <w:rFonts w:ascii="Arial MT"/>
          <w:sz w:val="20"/>
        </w:rPr>
      </w:pPr>
    </w:p>
    <w:p w14:paraId="40D8661A" w14:textId="77777777" w:rsidR="008A16DA" w:rsidRDefault="008A16DA">
      <w:pPr>
        <w:pStyle w:val="Textoindependiente"/>
        <w:rPr>
          <w:rFonts w:ascii="Arial MT"/>
          <w:sz w:val="20"/>
        </w:rPr>
      </w:pPr>
    </w:p>
    <w:p w14:paraId="48D1BFCC" w14:textId="77777777" w:rsidR="008A16DA" w:rsidRDefault="008A16DA">
      <w:pPr>
        <w:pStyle w:val="Textoindependiente"/>
        <w:rPr>
          <w:rFonts w:ascii="Arial MT"/>
          <w:sz w:val="20"/>
        </w:rPr>
      </w:pPr>
    </w:p>
    <w:p w14:paraId="31B7D279" w14:textId="77777777" w:rsidR="008A16DA" w:rsidRDefault="008A16DA">
      <w:pPr>
        <w:pStyle w:val="Textoindependiente"/>
        <w:rPr>
          <w:rFonts w:ascii="Arial MT"/>
          <w:sz w:val="20"/>
        </w:rPr>
      </w:pPr>
    </w:p>
    <w:p w14:paraId="74122BDE" w14:textId="77777777" w:rsidR="008A16DA" w:rsidRDefault="008A16DA">
      <w:pPr>
        <w:pStyle w:val="Textoindependiente"/>
        <w:rPr>
          <w:rFonts w:ascii="Arial MT"/>
          <w:sz w:val="20"/>
        </w:rPr>
      </w:pPr>
    </w:p>
    <w:p w14:paraId="7829E186" w14:textId="77777777" w:rsidR="008A16DA" w:rsidRDefault="008A16DA">
      <w:pPr>
        <w:pStyle w:val="Textoindependiente"/>
        <w:rPr>
          <w:rFonts w:ascii="Arial MT"/>
          <w:sz w:val="20"/>
        </w:rPr>
      </w:pPr>
    </w:p>
    <w:p w14:paraId="79BDD7E0" w14:textId="77777777" w:rsidR="008A16DA" w:rsidRDefault="008A16DA">
      <w:pPr>
        <w:pStyle w:val="Textoindependiente"/>
        <w:rPr>
          <w:rFonts w:ascii="Arial MT"/>
          <w:sz w:val="20"/>
        </w:rPr>
      </w:pPr>
    </w:p>
    <w:p w14:paraId="030F9282" w14:textId="77777777" w:rsidR="008A16DA" w:rsidRDefault="008A16DA">
      <w:pPr>
        <w:pStyle w:val="Textoindependiente"/>
        <w:rPr>
          <w:rFonts w:ascii="Arial MT"/>
          <w:sz w:val="20"/>
        </w:rPr>
      </w:pPr>
    </w:p>
    <w:p w14:paraId="07742886" w14:textId="77777777" w:rsidR="008A16DA" w:rsidRDefault="008A16DA">
      <w:pPr>
        <w:pStyle w:val="Textoindependiente"/>
        <w:rPr>
          <w:rFonts w:ascii="Arial MT"/>
          <w:sz w:val="20"/>
        </w:rPr>
      </w:pPr>
    </w:p>
    <w:p w14:paraId="0E433F01" w14:textId="77777777" w:rsidR="008A16DA" w:rsidRDefault="008A16DA">
      <w:pPr>
        <w:pStyle w:val="Textoindependiente"/>
        <w:rPr>
          <w:rFonts w:ascii="Arial MT"/>
          <w:sz w:val="20"/>
        </w:rPr>
      </w:pPr>
    </w:p>
    <w:p w14:paraId="44D4B4D0" w14:textId="77777777" w:rsidR="008A16DA" w:rsidRDefault="008A16DA">
      <w:pPr>
        <w:pStyle w:val="Textoindependiente"/>
        <w:rPr>
          <w:rFonts w:ascii="Arial MT"/>
          <w:sz w:val="20"/>
        </w:rPr>
      </w:pPr>
    </w:p>
    <w:p w14:paraId="2F2967A4" w14:textId="77777777" w:rsidR="008A16DA" w:rsidRDefault="008A16DA">
      <w:pPr>
        <w:pStyle w:val="Textoindependiente"/>
        <w:rPr>
          <w:rFonts w:ascii="Arial MT"/>
          <w:sz w:val="20"/>
        </w:rPr>
      </w:pPr>
    </w:p>
    <w:p w14:paraId="6279D917" w14:textId="77777777" w:rsidR="008A16DA" w:rsidRDefault="008A16DA">
      <w:pPr>
        <w:pStyle w:val="Textoindependiente"/>
        <w:rPr>
          <w:rFonts w:ascii="Arial MT"/>
          <w:sz w:val="20"/>
        </w:rPr>
      </w:pPr>
    </w:p>
    <w:p w14:paraId="778A3160" w14:textId="77777777" w:rsidR="008A16DA" w:rsidRDefault="008A16DA">
      <w:pPr>
        <w:pStyle w:val="Textoindependiente"/>
        <w:rPr>
          <w:rFonts w:ascii="Arial MT"/>
          <w:sz w:val="20"/>
        </w:rPr>
      </w:pPr>
    </w:p>
    <w:p w14:paraId="0B9530E8" w14:textId="77777777" w:rsidR="008A16DA" w:rsidRDefault="008A16DA">
      <w:pPr>
        <w:pStyle w:val="Textoindependiente"/>
        <w:rPr>
          <w:rFonts w:ascii="Arial MT"/>
          <w:sz w:val="20"/>
        </w:rPr>
      </w:pPr>
    </w:p>
    <w:p w14:paraId="7581DFA9" w14:textId="77777777" w:rsidR="008A16DA" w:rsidRDefault="008A16DA">
      <w:pPr>
        <w:pStyle w:val="Textoindependiente"/>
        <w:rPr>
          <w:rFonts w:ascii="Arial MT"/>
          <w:sz w:val="20"/>
        </w:rPr>
      </w:pPr>
    </w:p>
    <w:p w14:paraId="126E5D1E" w14:textId="77777777" w:rsidR="008A16DA" w:rsidRDefault="008A16DA">
      <w:pPr>
        <w:pStyle w:val="Textoindependiente"/>
        <w:rPr>
          <w:rFonts w:ascii="Arial MT"/>
          <w:sz w:val="20"/>
        </w:rPr>
      </w:pPr>
    </w:p>
    <w:p w14:paraId="2EF71227" w14:textId="77777777" w:rsidR="008A16DA" w:rsidRDefault="008A16DA">
      <w:pPr>
        <w:pStyle w:val="Textoindependiente"/>
        <w:rPr>
          <w:rFonts w:ascii="Arial MT"/>
          <w:sz w:val="20"/>
        </w:rPr>
      </w:pPr>
    </w:p>
    <w:p w14:paraId="57803C3B" w14:textId="77777777" w:rsidR="008A16DA" w:rsidRDefault="008A16DA">
      <w:pPr>
        <w:pStyle w:val="Textoindependiente"/>
        <w:rPr>
          <w:rFonts w:ascii="Arial MT"/>
          <w:sz w:val="20"/>
        </w:rPr>
      </w:pPr>
    </w:p>
    <w:p w14:paraId="6D938A02" w14:textId="77777777" w:rsidR="008A16DA" w:rsidRDefault="008A16DA">
      <w:pPr>
        <w:pStyle w:val="Textoindependiente"/>
        <w:rPr>
          <w:rFonts w:ascii="Arial MT"/>
          <w:sz w:val="20"/>
        </w:rPr>
      </w:pPr>
    </w:p>
    <w:p w14:paraId="5022621E" w14:textId="77777777" w:rsidR="008A16DA" w:rsidRDefault="008A16DA">
      <w:pPr>
        <w:pStyle w:val="Textoindependiente"/>
        <w:rPr>
          <w:rFonts w:ascii="Arial MT"/>
          <w:sz w:val="20"/>
        </w:rPr>
      </w:pPr>
    </w:p>
    <w:p w14:paraId="521AE83F" w14:textId="77777777" w:rsidR="008A16DA" w:rsidRDefault="008A16DA">
      <w:pPr>
        <w:pStyle w:val="Textoindependiente"/>
        <w:rPr>
          <w:rFonts w:ascii="Arial MT"/>
          <w:sz w:val="20"/>
        </w:rPr>
      </w:pPr>
    </w:p>
    <w:p w14:paraId="6D4CA06F" w14:textId="77777777" w:rsidR="008A16DA" w:rsidRDefault="008A16DA">
      <w:pPr>
        <w:pStyle w:val="Textoindependiente"/>
        <w:rPr>
          <w:rFonts w:ascii="Arial MT"/>
          <w:sz w:val="20"/>
        </w:rPr>
      </w:pPr>
    </w:p>
    <w:p w14:paraId="2FB3C394" w14:textId="77777777" w:rsidR="008A16DA" w:rsidRDefault="008A16DA">
      <w:pPr>
        <w:pStyle w:val="Textoindependiente"/>
        <w:rPr>
          <w:rFonts w:ascii="Arial MT"/>
          <w:sz w:val="20"/>
        </w:rPr>
      </w:pPr>
    </w:p>
    <w:p w14:paraId="1E62C4FB" w14:textId="77777777" w:rsidR="008A16DA" w:rsidRDefault="008A16DA">
      <w:pPr>
        <w:pStyle w:val="Textoindependiente"/>
        <w:rPr>
          <w:rFonts w:ascii="Arial MT"/>
          <w:sz w:val="20"/>
        </w:rPr>
      </w:pPr>
    </w:p>
    <w:p w14:paraId="4E2B9E36" w14:textId="77777777" w:rsidR="008A16DA" w:rsidRDefault="008A16DA">
      <w:pPr>
        <w:pStyle w:val="Textoindependiente"/>
        <w:rPr>
          <w:rFonts w:ascii="Arial MT"/>
          <w:sz w:val="20"/>
        </w:rPr>
      </w:pPr>
    </w:p>
    <w:p w14:paraId="7A614CF7" w14:textId="77777777" w:rsidR="008A16DA" w:rsidRDefault="00C24321">
      <w:pPr>
        <w:pStyle w:val="Textoindependiente"/>
        <w:spacing w:before="121"/>
        <w:rPr>
          <w:rFonts w:ascii="Arial MT"/>
          <w:sz w:val="20"/>
        </w:rPr>
      </w:pPr>
      <w:r>
        <w:rPr>
          <w:rFonts w:ascii="Arial MT"/>
          <w:noProof/>
          <w:sz w:val="20"/>
        </w:rPr>
        <mc:AlternateContent>
          <mc:Choice Requires="wps">
            <w:drawing>
              <wp:anchor distT="0" distB="0" distL="0" distR="0" simplePos="0" relativeHeight="251740160" behindDoc="1" locked="0" layoutInCell="1" allowOverlap="1" wp14:anchorId="35B6961A" wp14:editId="38A9321F">
                <wp:simplePos x="0" y="0"/>
                <wp:positionH relativeFrom="page">
                  <wp:posOffset>720090</wp:posOffset>
                </wp:positionH>
                <wp:positionV relativeFrom="paragraph">
                  <wp:posOffset>238697</wp:posOffset>
                </wp:positionV>
                <wp:extent cx="1828800" cy="1270"/>
                <wp:effectExtent l="0" t="0" r="0" b="0"/>
                <wp:wrapTopAndBottom/>
                <wp:docPr id="321" name="Graphic 3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DF5896" id="Graphic 321" o:spid="_x0000_s1026" style="position:absolute;margin-left:56.7pt;margin-top:18.8pt;width:2in;height:.1pt;z-index:-251576320;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" path="m,l1828800,e" filled="f" strokeweight=".25397mm">
                <v:path arrowok="t"/>
                <w10:wrap type="topAndBottom" anchorx="page"/>
              </v:shape>
            </w:pict>
          </mc:Fallback>
        </mc:AlternateContent>
      </w:r>
    </w:p>
    <w:p w14:paraId="01D28749" w14:textId="77777777" w:rsidR="008A16DA" w:rsidRDefault="00C24321">
      <w:pPr>
        <w:spacing w:before="128"/>
        <w:ind w:left="425" w:right="238" w:hanging="142"/>
        <w:jc w:val="both"/>
        <w:rPr>
          <w:rFonts w:ascii="Arial MT" w:hAnsi="Arial MT"/>
          <w:sz w:val="16"/>
        </w:rPr>
      </w:pPr>
      <w:r>
        <w:rPr>
          <w:rFonts w:ascii="Arial MT" w:hAnsi="Arial MT"/>
          <w:position w:val="6"/>
          <w:sz w:val="8"/>
        </w:rPr>
        <w:t>39</w:t>
      </w:r>
      <w:r>
        <w:rPr>
          <w:rFonts w:ascii="Arial MT" w:hAnsi="Arial MT"/>
          <w:spacing w:val="40"/>
          <w:position w:val="6"/>
          <w:sz w:val="8"/>
        </w:rPr>
        <w:t xml:space="preserve"> </w:t>
      </w:r>
      <w:r>
        <w:rPr>
          <w:rFonts w:ascii="Arial MT" w:hAnsi="Arial MT"/>
          <w:sz w:val="16"/>
        </w:rPr>
        <w:t>La letra e) del apart. 1 del art. 71 LCSP recoge como prohibición de contratar “</w:t>
      </w:r>
      <w:r>
        <w:rPr>
          <w:rFonts w:ascii="Arial" w:hAnsi="Arial"/>
          <w:i/>
          <w:sz w:val="16"/>
        </w:rPr>
        <w:t xml:space="preserve">Haber incurrido en falsedad al efectuar la declaración responsable a que se refiere el art. 140 </w:t>
      </w:r>
      <w:r>
        <w:rPr>
          <w:rFonts w:ascii="Arial MT" w:hAnsi="Arial MT"/>
          <w:sz w:val="16"/>
        </w:rPr>
        <w:t xml:space="preserve">(LCSP) </w:t>
      </w:r>
      <w:r>
        <w:rPr>
          <w:rFonts w:ascii="Arial" w:hAnsi="Arial"/>
          <w:i/>
          <w:sz w:val="16"/>
        </w:rPr>
        <w:t xml:space="preserve">o al facilitar cualesquiera otros datos relativos a su capacidad y solvencia, o haber incumplido, por causa que le sea imputable, la obligación de comunicar la información prevista en el art. 82.4 </w:t>
      </w:r>
      <w:r>
        <w:rPr>
          <w:rFonts w:ascii="Arial MT" w:hAnsi="Arial MT"/>
          <w:sz w:val="16"/>
        </w:rPr>
        <w:t xml:space="preserve">(en materia de clasificación) </w:t>
      </w:r>
      <w:r>
        <w:rPr>
          <w:rFonts w:ascii="Arial" w:hAnsi="Arial"/>
          <w:i/>
          <w:sz w:val="16"/>
        </w:rPr>
        <w:t>y</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el</w:t>
      </w:r>
      <w:r>
        <w:rPr>
          <w:rFonts w:ascii="Arial" w:hAnsi="Arial"/>
          <w:i/>
          <w:spacing w:val="-1"/>
          <w:sz w:val="16"/>
        </w:rPr>
        <w:t xml:space="preserve"> </w:t>
      </w:r>
      <w:r>
        <w:rPr>
          <w:rFonts w:ascii="Arial" w:hAnsi="Arial"/>
          <w:i/>
          <w:sz w:val="16"/>
        </w:rPr>
        <w:t>art.</w:t>
      </w:r>
      <w:r>
        <w:rPr>
          <w:rFonts w:ascii="Arial" w:hAnsi="Arial"/>
          <w:i/>
          <w:spacing w:val="-1"/>
          <w:sz w:val="16"/>
        </w:rPr>
        <w:t xml:space="preserve"> </w:t>
      </w:r>
      <w:r>
        <w:rPr>
          <w:rFonts w:ascii="Arial" w:hAnsi="Arial"/>
          <w:i/>
          <w:sz w:val="16"/>
        </w:rPr>
        <w:t>343.1</w:t>
      </w:r>
      <w:r>
        <w:rPr>
          <w:rFonts w:ascii="Arial" w:hAnsi="Arial"/>
          <w:i/>
          <w:spacing w:val="-1"/>
          <w:sz w:val="16"/>
        </w:rPr>
        <w:t xml:space="preserve"> </w:t>
      </w:r>
      <w:r>
        <w:rPr>
          <w:rFonts w:ascii="Arial" w:hAnsi="Arial"/>
          <w:i/>
          <w:sz w:val="16"/>
        </w:rPr>
        <w:t>(</w:t>
      </w:r>
      <w:r>
        <w:rPr>
          <w:rFonts w:ascii="Arial MT" w:hAnsi="Arial MT"/>
          <w:sz w:val="16"/>
        </w:rPr>
        <w:t>relativa</w:t>
      </w:r>
      <w:r>
        <w:rPr>
          <w:rFonts w:ascii="Arial MT" w:hAnsi="Arial MT"/>
          <w:spacing w:val="-1"/>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los</w:t>
      </w:r>
      <w:r>
        <w:rPr>
          <w:rFonts w:ascii="Arial MT" w:hAnsi="Arial MT"/>
          <w:spacing w:val="-1"/>
          <w:sz w:val="16"/>
        </w:rPr>
        <w:t xml:space="preserve"> </w:t>
      </w:r>
      <w:r>
        <w:rPr>
          <w:rFonts w:ascii="Arial MT" w:hAnsi="Arial MT"/>
          <w:sz w:val="16"/>
        </w:rPr>
        <w:t>registros</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licitadores</w:t>
      </w:r>
      <w:r>
        <w:rPr>
          <w:rFonts w:ascii="Arial MT" w:hAnsi="Arial MT"/>
          <w:spacing w:val="-1"/>
          <w:sz w:val="16"/>
        </w:rPr>
        <w:t xml:space="preserve"> </w:t>
      </w:r>
      <w:r>
        <w:rPr>
          <w:rFonts w:ascii="Arial MT" w:hAnsi="Arial MT"/>
          <w:sz w:val="16"/>
        </w:rPr>
        <w:t>y</w:t>
      </w:r>
      <w:r>
        <w:rPr>
          <w:rFonts w:ascii="Arial MT" w:hAnsi="Arial MT"/>
          <w:spacing w:val="-1"/>
          <w:sz w:val="16"/>
        </w:rPr>
        <w:t xml:space="preserve"> </w:t>
      </w:r>
      <w:r>
        <w:rPr>
          <w:rFonts w:ascii="Arial MT" w:hAnsi="Arial MT"/>
          <w:sz w:val="16"/>
        </w:rPr>
        <w:t>empresas</w:t>
      </w:r>
      <w:r>
        <w:rPr>
          <w:rFonts w:ascii="Arial MT" w:hAnsi="Arial MT"/>
          <w:spacing w:val="-1"/>
          <w:sz w:val="16"/>
        </w:rPr>
        <w:t xml:space="preserve"> </w:t>
      </w:r>
      <w:r>
        <w:rPr>
          <w:rFonts w:ascii="Arial MT" w:hAnsi="Arial MT"/>
          <w:sz w:val="16"/>
        </w:rPr>
        <w:t>clasificadas)</w:t>
      </w:r>
      <w:r>
        <w:rPr>
          <w:rFonts w:ascii="Arial" w:hAnsi="Arial"/>
          <w:i/>
          <w:sz w:val="16"/>
        </w:rPr>
        <w:t>”;</w:t>
      </w:r>
      <w:r>
        <w:rPr>
          <w:rFonts w:ascii="Arial" w:hAnsi="Arial"/>
          <w:i/>
          <w:spacing w:val="-1"/>
          <w:sz w:val="16"/>
        </w:rPr>
        <w:t xml:space="preserve"> </w:t>
      </w:r>
      <w:r>
        <w:rPr>
          <w:rFonts w:ascii="Arial MT" w:hAnsi="Arial MT"/>
          <w:sz w:val="16"/>
        </w:rPr>
        <w:t>y</w:t>
      </w:r>
      <w:r>
        <w:rPr>
          <w:rFonts w:ascii="Arial MT" w:hAnsi="Arial MT"/>
          <w:spacing w:val="-1"/>
          <w:sz w:val="16"/>
        </w:rPr>
        <w:t xml:space="preserve"> </w:t>
      </w:r>
      <w:r>
        <w:rPr>
          <w:rFonts w:ascii="Arial MT" w:hAnsi="Arial MT"/>
          <w:sz w:val="16"/>
        </w:rPr>
        <w:t>las</w:t>
      </w:r>
      <w:r>
        <w:rPr>
          <w:rFonts w:ascii="Arial MT" w:hAnsi="Arial MT"/>
          <w:spacing w:val="-1"/>
          <w:sz w:val="16"/>
        </w:rPr>
        <w:t xml:space="preserve"> </w:t>
      </w:r>
      <w:r>
        <w:rPr>
          <w:rFonts w:ascii="Arial MT" w:hAnsi="Arial MT"/>
          <w:sz w:val="16"/>
        </w:rPr>
        <w:t>letras</w:t>
      </w:r>
      <w:r>
        <w:rPr>
          <w:rFonts w:ascii="Arial MT" w:hAnsi="Arial MT"/>
          <w:spacing w:val="-1"/>
          <w:sz w:val="16"/>
        </w:rPr>
        <w:t xml:space="preserve"> </w:t>
      </w:r>
      <w:r>
        <w:rPr>
          <w:rFonts w:ascii="Arial MT" w:hAnsi="Arial MT"/>
          <w:sz w:val="16"/>
        </w:rPr>
        <w:t>a)</w:t>
      </w:r>
      <w:r>
        <w:rPr>
          <w:rFonts w:ascii="Arial MT" w:hAnsi="Arial MT"/>
          <w:spacing w:val="-1"/>
          <w:sz w:val="16"/>
        </w:rPr>
        <w:t xml:space="preserve"> </w:t>
      </w:r>
      <w:r>
        <w:rPr>
          <w:rFonts w:ascii="Arial MT" w:hAnsi="Arial MT"/>
          <w:sz w:val="16"/>
        </w:rPr>
        <w:t>y</w:t>
      </w:r>
      <w:r>
        <w:rPr>
          <w:rFonts w:ascii="Arial MT" w:hAnsi="Arial MT"/>
          <w:spacing w:val="-1"/>
          <w:sz w:val="16"/>
        </w:rPr>
        <w:t xml:space="preserve"> </w:t>
      </w:r>
      <w:r>
        <w:rPr>
          <w:rFonts w:ascii="Arial MT" w:hAnsi="Arial MT"/>
          <w:sz w:val="16"/>
        </w:rPr>
        <w:t>b)</w:t>
      </w:r>
      <w:r>
        <w:rPr>
          <w:rFonts w:ascii="Arial MT" w:hAnsi="Arial MT"/>
          <w:spacing w:val="-1"/>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apart.</w:t>
      </w:r>
      <w:r>
        <w:rPr>
          <w:rFonts w:ascii="Arial MT" w:hAnsi="Arial MT"/>
          <w:spacing w:val="-1"/>
          <w:sz w:val="16"/>
        </w:rPr>
        <w:t xml:space="preserve"> </w:t>
      </w:r>
      <w:r>
        <w:rPr>
          <w:rFonts w:ascii="Arial MT" w:hAnsi="Arial MT"/>
          <w:sz w:val="16"/>
        </w:rPr>
        <w:t>2</w:t>
      </w:r>
      <w:r>
        <w:rPr>
          <w:rFonts w:ascii="Arial MT" w:hAnsi="Arial MT"/>
          <w:spacing w:val="-1"/>
          <w:sz w:val="16"/>
        </w:rPr>
        <w:t xml:space="preserve"> </w:t>
      </w:r>
      <w:r>
        <w:rPr>
          <w:rFonts w:ascii="Arial MT" w:hAnsi="Arial MT"/>
          <w:sz w:val="16"/>
        </w:rPr>
        <w:t>del</w:t>
      </w:r>
      <w:r>
        <w:rPr>
          <w:rFonts w:ascii="Arial MT" w:hAnsi="Arial MT"/>
          <w:spacing w:val="-1"/>
          <w:sz w:val="16"/>
        </w:rPr>
        <w:t xml:space="preserve"> </w:t>
      </w:r>
      <w:r>
        <w:rPr>
          <w:rFonts w:ascii="Arial MT" w:hAnsi="Arial MT"/>
          <w:sz w:val="16"/>
        </w:rPr>
        <w:t>art.</w:t>
      </w:r>
      <w:r>
        <w:rPr>
          <w:rFonts w:ascii="Arial MT" w:hAnsi="Arial MT"/>
          <w:spacing w:val="-1"/>
          <w:sz w:val="16"/>
        </w:rPr>
        <w:t xml:space="preserve"> </w:t>
      </w:r>
      <w:r>
        <w:rPr>
          <w:rFonts w:ascii="Arial MT" w:hAnsi="Arial MT"/>
          <w:sz w:val="16"/>
        </w:rPr>
        <w:t>71:</w:t>
      </w:r>
      <w:r>
        <w:rPr>
          <w:rFonts w:ascii="Arial MT" w:hAnsi="Arial MT"/>
          <w:spacing w:val="-1"/>
          <w:sz w:val="16"/>
        </w:rPr>
        <w:t xml:space="preserve"> </w:t>
      </w:r>
      <w:r>
        <w:rPr>
          <w:rFonts w:ascii="Arial MT" w:hAnsi="Arial MT"/>
          <w:sz w:val="16"/>
        </w:rPr>
        <w:t>“</w:t>
      </w:r>
      <w:r>
        <w:rPr>
          <w:rFonts w:ascii="Arial" w:hAnsi="Arial"/>
          <w:i/>
          <w:sz w:val="16"/>
        </w:rPr>
        <w:t>Haber</w:t>
      </w:r>
      <w:r>
        <w:rPr>
          <w:rFonts w:ascii="Arial" w:hAnsi="Arial"/>
          <w:i/>
          <w:spacing w:val="-1"/>
          <w:sz w:val="16"/>
        </w:rPr>
        <w:t xml:space="preserve"> </w:t>
      </w:r>
      <w:r>
        <w:rPr>
          <w:rFonts w:ascii="Arial" w:hAnsi="Arial"/>
          <w:i/>
          <w:sz w:val="16"/>
        </w:rPr>
        <w:t>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Pr>
          <w:rFonts w:ascii="Arial MT" w:hAnsi="Arial MT"/>
          <w:sz w:val="16"/>
        </w:rPr>
        <w:t>” y</w:t>
      </w:r>
      <w:r>
        <w:rPr>
          <w:rFonts w:ascii="Arial MT" w:hAnsi="Arial MT"/>
          <w:spacing w:val="40"/>
          <w:sz w:val="16"/>
        </w:rPr>
        <w:t xml:space="preserve"> </w:t>
      </w:r>
      <w:r>
        <w:rPr>
          <w:rFonts w:ascii="Arial MT" w:hAnsi="Arial MT"/>
          <w:sz w:val="16"/>
        </w:rPr>
        <w:t>“</w:t>
      </w:r>
      <w:r>
        <w:rPr>
          <w:rFonts w:ascii="Arial" w:hAnsi="Arial"/>
          <w:i/>
          <w:sz w:val="16"/>
        </w:rPr>
        <w:t xml:space="preserve">Haber dejado de formalizar el contrato, que ha sido adjudicado a su favor, en los plazos previstos en el art. 153 por causa imputable al </w:t>
      </w:r>
      <w:r>
        <w:rPr>
          <w:rFonts w:ascii="Arial" w:hAnsi="Arial"/>
          <w:i/>
          <w:spacing w:val="-2"/>
          <w:sz w:val="16"/>
        </w:rPr>
        <w:t>adjudicatario</w:t>
      </w:r>
      <w:r>
        <w:rPr>
          <w:rFonts w:ascii="Arial MT" w:hAnsi="Arial MT"/>
          <w:spacing w:val="-2"/>
          <w:sz w:val="16"/>
        </w:rPr>
        <w:t>”.</w:t>
      </w:r>
    </w:p>
    <w:p w14:paraId="049CB033" w14:textId="77777777" w:rsidR="008A16DA" w:rsidRDefault="00C24321">
      <w:pPr>
        <w:ind w:left="284"/>
        <w:rPr>
          <w:rFonts w:ascii="Arial MT" w:hAnsi="Arial MT"/>
          <w:sz w:val="16"/>
        </w:rPr>
      </w:pPr>
      <w:r>
        <w:rPr>
          <w:rFonts w:ascii="Arial MT" w:hAnsi="Arial MT"/>
          <w:position w:val="6"/>
          <w:sz w:val="8"/>
        </w:rPr>
        <w:t>40</w:t>
      </w:r>
      <w:r>
        <w:rPr>
          <w:rFonts w:ascii="Arial MT" w:hAnsi="Arial MT"/>
          <w:spacing w:val="30"/>
          <w:position w:val="6"/>
          <w:sz w:val="8"/>
        </w:rPr>
        <w:t xml:space="preserve"> </w:t>
      </w:r>
      <w:r>
        <w:rPr>
          <w:rFonts w:ascii="Arial MT" w:hAnsi="Arial MT"/>
          <w:sz w:val="16"/>
        </w:rPr>
        <w:t xml:space="preserve">Ver la letra e) del apart. 1 del art. 71 LCSP señala como prohibición de </w:t>
      </w:r>
      <w:r>
        <w:rPr>
          <w:rFonts w:ascii="Arial MT" w:hAnsi="Arial MT"/>
          <w:spacing w:val="-2"/>
          <w:sz w:val="16"/>
        </w:rPr>
        <w:t>contratar.</w:t>
      </w:r>
    </w:p>
    <w:p w14:paraId="0A203C3F" w14:textId="77777777" w:rsidR="008A16DA" w:rsidRDefault="008A16DA">
      <w:pPr>
        <w:rPr>
          <w:rFonts w:ascii="Arial MT" w:hAnsi="Arial MT"/>
          <w:sz w:val="16"/>
        </w:rPr>
        <w:sectPr w:rsidR="008A16DA">
          <w:headerReference w:type="default" r:id="rId43"/>
          <w:footerReference w:type="default" r:id="rId44"/>
          <w:pgSz w:w="11900" w:h="16820"/>
          <w:pgMar w:top="540" w:right="566" w:bottom="740" w:left="850" w:header="0" w:footer="549" w:gutter="0"/>
          <w:cols w:space="720"/>
        </w:sectPr>
      </w:pPr>
    </w:p>
    <w:p w14:paraId="11B3EB56" w14:textId="77777777" w:rsidR="008A16DA" w:rsidRDefault="00C24321">
      <w:pPr>
        <w:pStyle w:val="Ttulo4"/>
        <w:spacing w:before="87"/>
        <w:ind w:left="84" w:right="75"/>
        <w:jc w:val="center"/>
      </w:pPr>
      <w:r>
        <w:lastRenderedPageBreak/>
        <w:t>D:</w:t>
      </w:r>
      <w:r>
        <w:rPr>
          <w:spacing w:val="-4"/>
        </w:rPr>
        <w:t xml:space="preserve"> </w:t>
      </w:r>
      <w:r>
        <w:t>OTROS</w:t>
      </w:r>
      <w:r>
        <w:rPr>
          <w:spacing w:val="-4"/>
        </w:rPr>
        <w:t xml:space="preserve"> </w:t>
      </w:r>
      <w:r>
        <w:t>MOTIVOS</w:t>
      </w:r>
      <w:r>
        <w:rPr>
          <w:spacing w:val="-4"/>
        </w:rPr>
        <w:t xml:space="preserve"> </w:t>
      </w:r>
      <w:r>
        <w:t>DE</w:t>
      </w:r>
      <w:r>
        <w:rPr>
          <w:spacing w:val="-4"/>
        </w:rPr>
        <w:t xml:space="preserve"> </w:t>
      </w:r>
      <w:r>
        <w:t>EXCLUSIÓN</w:t>
      </w:r>
      <w:r>
        <w:rPr>
          <w:spacing w:val="-4"/>
        </w:rPr>
        <w:t xml:space="preserve"> </w:t>
      </w:r>
      <w:r>
        <w:t>QUE</w:t>
      </w:r>
      <w:r>
        <w:rPr>
          <w:spacing w:val="-4"/>
        </w:rPr>
        <w:t xml:space="preserve"> </w:t>
      </w:r>
      <w:r>
        <w:t>PUEDEN</w:t>
      </w:r>
      <w:r>
        <w:rPr>
          <w:spacing w:val="-4"/>
        </w:rPr>
        <w:t xml:space="preserve"> </w:t>
      </w:r>
      <w:r>
        <w:t>ESTAR</w:t>
      </w:r>
      <w:r>
        <w:rPr>
          <w:spacing w:val="-4"/>
        </w:rPr>
        <w:t xml:space="preserve"> </w:t>
      </w:r>
      <w:r>
        <w:t>PREVISTOS</w:t>
      </w:r>
      <w:r>
        <w:rPr>
          <w:spacing w:val="-4"/>
        </w:rPr>
        <w:t xml:space="preserve"> </w:t>
      </w:r>
      <w:r>
        <w:t>EN</w:t>
      </w:r>
      <w:r>
        <w:rPr>
          <w:spacing w:val="-4"/>
        </w:rPr>
        <w:t xml:space="preserve"> </w:t>
      </w:r>
      <w:r>
        <w:t>LA</w:t>
      </w:r>
      <w:r>
        <w:rPr>
          <w:spacing w:val="-4"/>
        </w:rPr>
        <w:t xml:space="preserve"> </w:t>
      </w:r>
      <w:r>
        <w:t>LEGISLACIÓN NACIONAL DEL ESTADO MIEMBRO DEL PODER ADJUDICADOR O DE LA ENTIDAD</w:t>
      </w:r>
    </w:p>
    <w:p w14:paraId="3E57FE23" w14:textId="77777777" w:rsidR="008A16DA" w:rsidRDefault="00C24321">
      <w:pPr>
        <w:ind w:left="84" w:right="78"/>
        <w:jc w:val="center"/>
        <w:rPr>
          <w:b/>
          <w:sz w:val="19"/>
        </w:rPr>
      </w:pPr>
      <w:r>
        <w:rPr>
          <w:b/>
          <w:spacing w:val="-2"/>
          <w:sz w:val="19"/>
        </w:rPr>
        <w:t>ADJUDICATARIA</w:t>
      </w:r>
    </w:p>
    <w:p w14:paraId="50BD6AFE" w14:textId="77777777" w:rsidR="008A16DA" w:rsidRDefault="008A16DA">
      <w:pPr>
        <w:pStyle w:val="Textoindependiente"/>
        <w:spacing w:before="10"/>
        <w:rPr>
          <w:b/>
          <w:sz w:val="9"/>
        </w:rPr>
      </w:pPr>
    </w:p>
    <w:tbl>
      <w:tblPr>
        <w:tblStyle w:val="TableNormal"/>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8"/>
        <w:gridCol w:w="4465"/>
      </w:tblGrid>
      <w:tr w:rsidR="008A16DA" w14:paraId="16450609" w14:textId="77777777">
        <w:trPr>
          <w:trHeight w:val="434"/>
        </w:trPr>
        <w:tc>
          <w:tcPr>
            <w:tcW w:w="5558" w:type="dxa"/>
          </w:tcPr>
          <w:p w14:paraId="0DBE69CB" w14:textId="77777777" w:rsidR="008A16DA" w:rsidRDefault="00C24321">
            <w:pPr>
              <w:pStyle w:val="TableParagraph"/>
              <w:spacing w:before="120"/>
              <w:ind w:left="115"/>
              <w:rPr>
                <w:b/>
                <w:sz w:val="16"/>
              </w:rPr>
            </w:pPr>
            <w:r>
              <w:rPr>
                <w:b/>
                <w:sz w:val="16"/>
              </w:rPr>
              <w:t xml:space="preserve">Motivos de exclusión puramente </w:t>
            </w:r>
            <w:r>
              <w:rPr>
                <w:b/>
                <w:spacing w:val="-2"/>
                <w:sz w:val="16"/>
              </w:rPr>
              <w:t>nacionales</w:t>
            </w:r>
          </w:p>
        </w:tc>
        <w:tc>
          <w:tcPr>
            <w:tcW w:w="4465" w:type="dxa"/>
          </w:tcPr>
          <w:p w14:paraId="5CED4A37" w14:textId="77777777" w:rsidR="008A16DA" w:rsidRDefault="00C24321">
            <w:pPr>
              <w:pStyle w:val="TableParagraph"/>
              <w:spacing w:before="120"/>
              <w:ind w:left="115"/>
              <w:rPr>
                <w:b/>
                <w:sz w:val="16"/>
              </w:rPr>
            </w:pPr>
            <w:r>
              <w:rPr>
                <w:b/>
                <w:spacing w:val="-2"/>
                <w:sz w:val="16"/>
              </w:rPr>
              <w:t>Respuesta</w:t>
            </w:r>
          </w:p>
        </w:tc>
      </w:tr>
      <w:tr w:rsidR="008A16DA" w14:paraId="536A5C99" w14:textId="77777777">
        <w:trPr>
          <w:trHeight w:val="1532"/>
        </w:trPr>
        <w:tc>
          <w:tcPr>
            <w:tcW w:w="5558" w:type="dxa"/>
          </w:tcPr>
          <w:p w14:paraId="710549E1" w14:textId="77777777" w:rsidR="008A16DA" w:rsidRDefault="00C24321">
            <w:pPr>
              <w:pStyle w:val="TableParagraph"/>
              <w:spacing w:before="120"/>
              <w:ind w:left="115" w:right="104"/>
              <w:jc w:val="both"/>
              <w:rPr>
                <w:sz w:val="16"/>
              </w:rPr>
            </w:pPr>
            <w:r>
              <w:rPr>
                <w:sz w:val="16"/>
              </w:rPr>
              <w:t xml:space="preserve">¿Son aplicables los motivos de exclusión puramente </w:t>
            </w:r>
            <w:r>
              <w:rPr>
                <w:b/>
                <w:sz w:val="16"/>
              </w:rPr>
              <w:t xml:space="preserve">nacionales </w:t>
            </w:r>
            <w:r>
              <w:rPr>
                <w:sz w:val="16"/>
              </w:rPr>
              <w:t xml:space="preserve">que se especifican en el anuncio pertinente o los pliegos de </w:t>
            </w:r>
            <w:r>
              <w:rPr>
                <w:spacing w:val="-2"/>
                <w:sz w:val="16"/>
              </w:rPr>
              <w:t>contratación</w:t>
            </w:r>
            <w:r>
              <w:rPr>
                <w:b/>
                <w:spacing w:val="-2"/>
                <w:position w:val="6"/>
                <w:sz w:val="8"/>
              </w:rPr>
              <w:t>41</w:t>
            </w:r>
            <w:r>
              <w:rPr>
                <w:spacing w:val="-2"/>
                <w:sz w:val="16"/>
              </w:rPr>
              <w:t>?</w:t>
            </w:r>
          </w:p>
          <w:p w14:paraId="72F028EF" w14:textId="77777777" w:rsidR="008A16DA" w:rsidRDefault="00C24321">
            <w:pPr>
              <w:pStyle w:val="TableParagraph"/>
              <w:spacing w:before="120"/>
              <w:ind w:left="115" w:right="104"/>
              <w:jc w:val="both"/>
              <w:rPr>
                <w:sz w:val="16"/>
              </w:rPr>
            </w:pPr>
            <w:r>
              <w:rPr>
                <w:sz w:val="16"/>
              </w:rPr>
              <w:t>Si</w:t>
            </w:r>
            <w:r>
              <w:rPr>
                <w:spacing w:val="-3"/>
                <w:sz w:val="16"/>
              </w:rPr>
              <w:t xml:space="preserve"> </w:t>
            </w:r>
            <w:r>
              <w:rPr>
                <w:sz w:val="16"/>
              </w:rPr>
              <w:t>la</w:t>
            </w:r>
            <w:r>
              <w:rPr>
                <w:spacing w:val="-3"/>
                <w:sz w:val="16"/>
              </w:rPr>
              <w:t xml:space="preserve"> </w:t>
            </w:r>
            <w:r>
              <w:rPr>
                <w:sz w:val="16"/>
              </w:rPr>
              <w:t>documentación</w:t>
            </w:r>
            <w:r>
              <w:rPr>
                <w:spacing w:val="-3"/>
                <w:sz w:val="16"/>
              </w:rPr>
              <w:t xml:space="preserve"> </w:t>
            </w:r>
            <w:r>
              <w:rPr>
                <w:sz w:val="16"/>
              </w:rPr>
              <w:t>exigida</w:t>
            </w:r>
            <w:r>
              <w:rPr>
                <w:spacing w:val="-3"/>
                <w:sz w:val="16"/>
              </w:rPr>
              <w:t xml:space="preserve"> </w:t>
            </w:r>
            <w:r>
              <w:rPr>
                <w:sz w:val="16"/>
              </w:rPr>
              <w:t>en</w:t>
            </w:r>
            <w:r>
              <w:rPr>
                <w:spacing w:val="-3"/>
                <w:sz w:val="16"/>
              </w:rPr>
              <w:t xml:space="preserve"> </w:t>
            </w:r>
            <w:r>
              <w:rPr>
                <w:sz w:val="16"/>
              </w:rPr>
              <w:t>el</w:t>
            </w:r>
            <w:r>
              <w:rPr>
                <w:spacing w:val="-3"/>
                <w:sz w:val="16"/>
              </w:rPr>
              <w:t xml:space="preserve"> </w:t>
            </w:r>
            <w:r>
              <w:rPr>
                <w:sz w:val="16"/>
              </w:rPr>
              <w:t>anuncio</w:t>
            </w:r>
            <w:r>
              <w:rPr>
                <w:spacing w:val="-3"/>
                <w:sz w:val="16"/>
              </w:rPr>
              <w:t xml:space="preserve"> </w:t>
            </w:r>
            <w:r>
              <w:rPr>
                <w:sz w:val="16"/>
              </w:rPr>
              <w:t>pertinente</w:t>
            </w:r>
            <w:r>
              <w:rPr>
                <w:spacing w:val="-3"/>
                <w:sz w:val="16"/>
              </w:rPr>
              <w:t xml:space="preserve"> </w:t>
            </w:r>
            <w:r>
              <w:rPr>
                <w:sz w:val="16"/>
              </w:rPr>
              <w:t>o</w:t>
            </w:r>
            <w:r>
              <w:rPr>
                <w:spacing w:val="-3"/>
                <w:sz w:val="16"/>
              </w:rPr>
              <w:t xml:space="preserve"> </w:t>
            </w:r>
            <w:r>
              <w:rPr>
                <w:sz w:val="16"/>
              </w:rPr>
              <w:t>los</w:t>
            </w:r>
            <w:r>
              <w:rPr>
                <w:spacing w:val="-3"/>
                <w:sz w:val="16"/>
              </w:rPr>
              <w:t xml:space="preserve"> </w:t>
            </w:r>
            <w:r>
              <w:rPr>
                <w:sz w:val="16"/>
              </w:rPr>
              <w:t xml:space="preserve">pliegos de la contratación está disponible en formato electrónico, sírvase </w:t>
            </w:r>
            <w:r>
              <w:rPr>
                <w:spacing w:val="-2"/>
                <w:sz w:val="16"/>
              </w:rPr>
              <w:t>indicar:</w:t>
            </w:r>
          </w:p>
        </w:tc>
        <w:tc>
          <w:tcPr>
            <w:tcW w:w="4465" w:type="dxa"/>
          </w:tcPr>
          <w:p w14:paraId="025F3DC2" w14:textId="77777777" w:rsidR="008A16DA" w:rsidRDefault="00C24321">
            <w:pPr>
              <w:pStyle w:val="TableParagraph"/>
              <w:tabs>
                <w:tab w:val="left" w:pos="1029"/>
              </w:tabs>
              <w:spacing w:before="125"/>
              <w:ind w:left="411"/>
              <w:rPr>
                <w:sz w:val="16"/>
              </w:rPr>
            </w:pPr>
            <w:r>
              <w:rPr>
                <w:noProof/>
                <w:sz w:val="16"/>
              </w:rPr>
              <mc:AlternateContent>
                <mc:Choice Requires="wpg">
                  <w:drawing>
                    <wp:anchor distT="0" distB="0" distL="0" distR="0" simplePos="0" relativeHeight="251622400" behindDoc="1" locked="0" layoutInCell="1" allowOverlap="1" wp14:anchorId="4DF49E76" wp14:editId="3C6FEE7B">
                      <wp:simplePos x="0" y="0"/>
                      <wp:positionH relativeFrom="column">
                        <wp:posOffset>80962</wp:posOffset>
                      </wp:positionH>
                      <wp:positionV relativeFrom="paragraph">
                        <wp:posOffset>58390</wp:posOffset>
                      </wp:positionV>
                      <wp:extent cx="136525" cy="136525"/>
                      <wp:effectExtent l="0" t="0" r="0" b="0"/>
                      <wp:wrapNone/>
                      <wp:docPr id="324"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25" name="Graphic 32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324E892" id="Group 324" o:spid="_x0000_s1026" style="position:absolute;margin-left:6.35pt;margin-top:4.6pt;width:10.75pt;height:10.75pt;z-index:-25169408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">
                      <v:shape id="Graphic 32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" path="m,l127000,r,127000l,127000,,xe" filled="f">
                        <v:path arrowok="t"/>
                      </v:shape>
                    </v:group>
                  </w:pict>
                </mc:Fallback>
              </mc:AlternateContent>
            </w:r>
            <w:r>
              <w:rPr>
                <w:noProof/>
                <w:sz w:val="16"/>
              </w:rPr>
              <mc:AlternateContent>
                <mc:Choice Requires="wpg">
                  <w:drawing>
                    <wp:anchor distT="0" distB="0" distL="0" distR="0" simplePos="0" relativeHeight="251623424" behindDoc="1" locked="0" layoutInCell="1" allowOverlap="1" wp14:anchorId="2D1CC7D1" wp14:editId="442A5C51">
                      <wp:simplePos x="0" y="0"/>
                      <wp:positionH relativeFrom="column">
                        <wp:posOffset>473571</wp:posOffset>
                      </wp:positionH>
                      <wp:positionV relativeFrom="paragraph">
                        <wp:posOffset>58390</wp:posOffset>
                      </wp:positionV>
                      <wp:extent cx="136525" cy="136525"/>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27" name="Graphic 32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4290685" id="Group 326" o:spid="_x0000_s1026" style="position:absolute;margin-left:37.3pt;margin-top:4.6pt;width:10.75pt;height:10.75pt;z-index:-25169305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">
                      <v:shape id="Graphic 32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p w14:paraId="1AD0E25E" w14:textId="77777777" w:rsidR="008A16DA" w:rsidRDefault="008A16DA">
            <w:pPr>
              <w:pStyle w:val="TableParagraph"/>
              <w:rPr>
                <w:b/>
                <w:sz w:val="16"/>
              </w:rPr>
            </w:pPr>
          </w:p>
          <w:p w14:paraId="5A88EE0A" w14:textId="77777777" w:rsidR="008A16DA" w:rsidRDefault="008A16DA">
            <w:pPr>
              <w:pStyle w:val="TableParagraph"/>
              <w:spacing w:before="120"/>
              <w:rPr>
                <w:b/>
                <w:sz w:val="16"/>
              </w:rPr>
            </w:pPr>
          </w:p>
          <w:p w14:paraId="5220E7D3" w14:textId="77777777" w:rsidR="008A16DA" w:rsidRDefault="00C24321">
            <w:pPr>
              <w:pStyle w:val="TableParagraph"/>
              <w:ind w:left="115" w:right="104"/>
              <w:jc w:val="both"/>
              <w:rPr>
                <w:b/>
                <w:position w:val="6"/>
                <w:sz w:val="8"/>
              </w:rPr>
            </w:pPr>
            <w:r>
              <w:rPr>
                <w:sz w:val="16"/>
              </w:rPr>
              <w:t>(dirección de la página web, autoridad u organismo expedidor, referencia exacta de la documentación): […] […] […] […]</w:t>
            </w:r>
            <w:r>
              <w:rPr>
                <w:b/>
                <w:position w:val="6"/>
                <w:sz w:val="8"/>
              </w:rPr>
              <w:t>42</w:t>
            </w:r>
          </w:p>
        </w:tc>
      </w:tr>
      <w:tr w:rsidR="008A16DA" w14:paraId="79BC13D0" w14:textId="77777777">
        <w:trPr>
          <w:trHeight w:val="1188"/>
        </w:trPr>
        <w:tc>
          <w:tcPr>
            <w:tcW w:w="5558" w:type="dxa"/>
          </w:tcPr>
          <w:p w14:paraId="326F3658" w14:textId="77777777" w:rsidR="008A16DA" w:rsidRDefault="00C24321">
            <w:pPr>
              <w:pStyle w:val="TableParagraph"/>
              <w:spacing w:before="120"/>
              <w:ind w:left="115" w:right="103"/>
              <w:jc w:val="both"/>
              <w:rPr>
                <w:sz w:val="16"/>
              </w:rPr>
            </w:pPr>
            <w:r>
              <w:rPr>
                <w:b/>
                <w:sz w:val="16"/>
              </w:rPr>
              <w:t xml:space="preserve">En el caso de que sea aplicable cualquiera de los motivos de exclusión puramente nacionales, </w:t>
            </w:r>
            <w:r>
              <w:rPr>
                <w:sz w:val="16"/>
              </w:rPr>
              <w:t>¿ha adoptado la operadora económica medidas autocorrectoras?</w:t>
            </w:r>
          </w:p>
          <w:p w14:paraId="6F84A2DC" w14:textId="77777777" w:rsidR="008A16DA" w:rsidRDefault="00C24321">
            <w:pPr>
              <w:pStyle w:val="TableParagraph"/>
              <w:spacing w:before="120"/>
              <w:ind w:left="115"/>
              <w:jc w:val="both"/>
              <w:rPr>
                <w:sz w:val="16"/>
              </w:rPr>
            </w:pPr>
            <w:r>
              <w:rPr>
                <w:b/>
                <w:sz w:val="16"/>
              </w:rPr>
              <w:t xml:space="preserve">Si </w:t>
            </w:r>
            <w:r>
              <w:rPr>
                <w:sz w:val="16"/>
              </w:rPr>
              <w:t xml:space="preserve">lo ha hecho, descríbanse las medidas </w:t>
            </w:r>
            <w:r>
              <w:rPr>
                <w:spacing w:val="-2"/>
                <w:sz w:val="16"/>
              </w:rPr>
              <w:t>adoptadas:</w:t>
            </w:r>
          </w:p>
        </w:tc>
        <w:tc>
          <w:tcPr>
            <w:tcW w:w="4465" w:type="dxa"/>
          </w:tcPr>
          <w:p w14:paraId="4E68CA68" w14:textId="77777777" w:rsidR="008A16DA" w:rsidRDefault="00C24321">
            <w:pPr>
              <w:pStyle w:val="TableParagraph"/>
              <w:tabs>
                <w:tab w:val="left" w:pos="1029"/>
              </w:tabs>
              <w:spacing w:before="105"/>
              <w:ind w:left="411"/>
              <w:rPr>
                <w:sz w:val="16"/>
              </w:rPr>
            </w:pPr>
            <w:r>
              <w:rPr>
                <w:noProof/>
                <w:sz w:val="16"/>
              </w:rPr>
              <mc:AlternateContent>
                <mc:Choice Requires="wpg">
                  <w:drawing>
                    <wp:anchor distT="0" distB="0" distL="0" distR="0" simplePos="0" relativeHeight="251624448" behindDoc="1" locked="0" layoutInCell="1" allowOverlap="1" wp14:anchorId="28245C87" wp14:editId="15FE7D5D">
                      <wp:simplePos x="0" y="0"/>
                      <wp:positionH relativeFrom="column">
                        <wp:posOffset>80962</wp:posOffset>
                      </wp:positionH>
                      <wp:positionV relativeFrom="paragraph">
                        <wp:posOffset>45689</wp:posOffset>
                      </wp:positionV>
                      <wp:extent cx="136525" cy="136525"/>
                      <wp:effectExtent l="0" t="0" r="0" b="0"/>
                      <wp:wrapNone/>
                      <wp:docPr id="328"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29" name="Graphic 32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B9A156F" id="Group 328" o:spid="_x0000_s1026" style="position:absolute;margin-left:6.35pt;margin-top:3.6pt;width:10.75pt;height:10.75pt;z-index:-25169203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">
                      <v:shape id="Graphic 32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625472" behindDoc="1" locked="0" layoutInCell="1" allowOverlap="1" wp14:anchorId="5F1C15DA" wp14:editId="537F2775">
                      <wp:simplePos x="0" y="0"/>
                      <wp:positionH relativeFrom="column">
                        <wp:posOffset>473571</wp:posOffset>
                      </wp:positionH>
                      <wp:positionV relativeFrom="paragraph">
                        <wp:posOffset>45689</wp:posOffset>
                      </wp:positionV>
                      <wp:extent cx="136525" cy="136525"/>
                      <wp:effectExtent l="0" t="0" r="0" b="0"/>
                      <wp:wrapNone/>
                      <wp:docPr id="330"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31" name="Graphic 33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5BE7B49" id="Group 330" o:spid="_x0000_s1026" style="position:absolute;margin-left:37.3pt;margin-top:3.6pt;width:10.75pt;height:10.75pt;z-index:-25169100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">
                      <v:shape id="Graphic 33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" path="m,l127000,r,127000l,127000,,xe" filled="f">
                        <v:path arrowok="t"/>
                      </v:shape>
                    </v:group>
                  </w:pict>
                </mc:Fallback>
              </mc:AlternateContent>
            </w:r>
            <w:r>
              <w:rPr>
                <w:spacing w:val="-5"/>
                <w:sz w:val="16"/>
              </w:rPr>
              <w:t>Sí</w:t>
            </w:r>
            <w:r>
              <w:rPr>
                <w:sz w:val="16"/>
              </w:rPr>
              <w:tab/>
            </w:r>
            <w:r>
              <w:rPr>
                <w:spacing w:val="-5"/>
                <w:sz w:val="16"/>
              </w:rPr>
              <w:t>No</w:t>
            </w:r>
          </w:p>
          <w:p w14:paraId="2529D49F" w14:textId="77777777" w:rsidR="008A16DA" w:rsidRDefault="008A16DA">
            <w:pPr>
              <w:pStyle w:val="TableParagraph"/>
              <w:rPr>
                <w:b/>
                <w:sz w:val="16"/>
              </w:rPr>
            </w:pPr>
          </w:p>
          <w:p w14:paraId="50CE8D43" w14:textId="77777777" w:rsidR="008A16DA" w:rsidRDefault="008A16DA">
            <w:pPr>
              <w:pStyle w:val="TableParagraph"/>
              <w:spacing w:before="120"/>
              <w:rPr>
                <w:b/>
                <w:sz w:val="16"/>
              </w:rPr>
            </w:pPr>
          </w:p>
          <w:p w14:paraId="1F0E1158" w14:textId="77777777" w:rsidR="008A16DA" w:rsidRDefault="00C24321">
            <w:pPr>
              <w:pStyle w:val="TableParagraph"/>
              <w:ind w:left="115"/>
              <w:rPr>
                <w:sz w:val="16"/>
              </w:rPr>
            </w:pPr>
            <w:r>
              <w:rPr>
                <w:spacing w:val="-5"/>
                <w:sz w:val="16"/>
              </w:rPr>
              <w:t>[…]</w:t>
            </w:r>
          </w:p>
        </w:tc>
      </w:tr>
    </w:tbl>
    <w:p w14:paraId="3F511144" w14:textId="77777777" w:rsidR="008A16DA" w:rsidRDefault="00C24321">
      <w:pPr>
        <w:pStyle w:val="Ttulo5"/>
        <w:ind w:left="84" w:right="77"/>
        <w:jc w:val="center"/>
        <w:rPr>
          <w:position w:val="8"/>
          <w:sz w:val="9"/>
        </w:rPr>
      </w:pPr>
      <w:r>
        <w:t xml:space="preserve">Parte IV: Criterios de </w:t>
      </w:r>
      <w:r>
        <w:rPr>
          <w:spacing w:val="-2"/>
        </w:rPr>
        <w:t>selección</w:t>
      </w:r>
      <w:r>
        <w:rPr>
          <w:spacing w:val="-2"/>
          <w:position w:val="8"/>
          <w:sz w:val="9"/>
        </w:rPr>
        <w:t>43</w:t>
      </w:r>
    </w:p>
    <w:p w14:paraId="24103D8A" w14:textId="77777777" w:rsidR="008A16DA" w:rsidRDefault="00C24321">
      <w:pPr>
        <w:spacing w:before="120"/>
        <w:ind w:left="284"/>
        <w:rPr>
          <w:sz w:val="16"/>
        </w:rPr>
      </w:pPr>
      <w:r>
        <w:rPr>
          <w:sz w:val="16"/>
        </w:rPr>
        <w:t>En</w:t>
      </w:r>
      <w:r>
        <w:rPr>
          <w:spacing w:val="11"/>
          <w:sz w:val="16"/>
        </w:rPr>
        <w:t xml:space="preserve"> </w:t>
      </w:r>
      <w:r>
        <w:rPr>
          <w:sz w:val="16"/>
        </w:rPr>
        <w:t>relación</w:t>
      </w:r>
      <w:r>
        <w:rPr>
          <w:spacing w:val="11"/>
          <w:sz w:val="16"/>
        </w:rPr>
        <w:t xml:space="preserve"> </w:t>
      </w:r>
      <w:r>
        <w:rPr>
          <w:sz w:val="16"/>
        </w:rPr>
        <w:t>con</w:t>
      </w:r>
      <w:r>
        <w:rPr>
          <w:spacing w:val="11"/>
          <w:sz w:val="16"/>
        </w:rPr>
        <w:t xml:space="preserve"> </w:t>
      </w:r>
      <w:r>
        <w:rPr>
          <w:sz w:val="16"/>
        </w:rPr>
        <w:t>los</w:t>
      </w:r>
      <w:r>
        <w:rPr>
          <w:spacing w:val="11"/>
          <w:sz w:val="16"/>
        </w:rPr>
        <w:t xml:space="preserve"> </w:t>
      </w:r>
      <w:r>
        <w:rPr>
          <w:sz w:val="16"/>
        </w:rPr>
        <w:t>criterios</w:t>
      </w:r>
      <w:r>
        <w:rPr>
          <w:spacing w:val="11"/>
          <w:sz w:val="16"/>
        </w:rPr>
        <w:t xml:space="preserve"> </w:t>
      </w:r>
      <w:r>
        <w:rPr>
          <w:sz w:val="16"/>
        </w:rPr>
        <w:t>de</w:t>
      </w:r>
      <w:r>
        <w:rPr>
          <w:spacing w:val="11"/>
          <w:sz w:val="16"/>
        </w:rPr>
        <w:t xml:space="preserve"> </w:t>
      </w:r>
      <w:r>
        <w:rPr>
          <w:sz w:val="16"/>
        </w:rPr>
        <w:t>selección</w:t>
      </w:r>
      <w:r>
        <w:rPr>
          <w:spacing w:val="11"/>
          <w:sz w:val="16"/>
        </w:rPr>
        <w:t xml:space="preserve"> </w:t>
      </w:r>
      <w:r>
        <w:rPr>
          <w:sz w:val="16"/>
        </w:rPr>
        <w:t>(sección</w:t>
      </w:r>
      <w:r>
        <w:rPr>
          <w:spacing w:val="11"/>
          <w:sz w:val="16"/>
        </w:rPr>
        <w:t xml:space="preserve"> </w:t>
      </w:r>
      <w:r>
        <w:rPr>
          <w:sz w:val="16"/>
        </w:rPr>
        <w:t>α</w:t>
      </w:r>
      <w:r>
        <w:rPr>
          <w:spacing w:val="78"/>
          <w:sz w:val="16"/>
        </w:rPr>
        <w:t xml:space="preserve"> </w:t>
      </w:r>
      <w:r>
        <w:rPr>
          <w:sz w:val="16"/>
        </w:rPr>
        <w:t>o</w:t>
      </w:r>
      <w:r>
        <w:rPr>
          <w:spacing w:val="78"/>
          <w:sz w:val="16"/>
        </w:rPr>
        <w:t xml:space="preserve"> </w:t>
      </w:r>
      <w:r>
        <w:rPr>
          <w:sz w:val="16"/>
        </w:rPr>
        <w:t>secciones</w:t>
      </w:r>
      <w:r>
        <w:rPr>
          <w:spacing w:val="11"/>
          <w:sz w:val="16"/>
        </w:rPr>
        <w:t xml:space="preserve"> </w:t>
      </w:r>
      <w:r>
        <w:rPr>
          <w:sz w:val="16"/>
        </w:rPr>
        <w:t>A</w:t>
      </w:r>
      <w:r>
        <w:rPr>
          <w:spacing w:val="78"/>
          <w:sz w:val="16"/>
        </w:rPr>
        <w:t xml:space="preserve"> </w:t>
      </w:r>
      <w:r>
        <w:rPr>
          <w:sz w:val="16"/>
        </w:rPr>
        <w:t>a</w:t>
      </w:r>
      <w:r>
        <w:rPr>
          <w:spacing w:val="78"/>
          <w:sz w:val="16"/>
        </w:rPr>
        <w:t xml:space="preserve"> </w:t>
      </w:r>
      <w:r>
        <w:rPr>
          <w:sz w:val="16"/>
        </w:rPr>
        <w:t>D</w:t>
      </w:r>
      <w:r>
        <w:rPr>
          <w:spacing w:val="11"/>
          <w:sz w:val="16"/>
        </w:rPr>
        <w:t xml:space="preserve"> </w:t>
      </w:r>
      <w:r>
        <w:rPr>
          <w:sz w:val="16"/>
        </w:rPr>
        <w:t>de</w:t>
      </w:r>
      <w:r>
        <w:rPr>
          <w:spacing w:val="11"/>
          <w:sz w:val="16"/>
        </w:rPr>
        <w:t xml:space="preserve"> </w:t>
      </w:r>
      <w:r>
        <w:rPr>
          <w:sz w:val="16"/>
        </w:rPr>
        <w:t>la</w:t>
      </w:r>
      <w:r>
        <w:rPr>
          <w:spacing w:val="11"/>
          <w:sz w:val="16"/>
        </w:rPr>
        <w:t xml:space="preserve"> </w:t>
      </w:r>
      <w:r>
        <w:rPr>
          <w:sz w:val="16"/>
        </w:rPr>
        <w:t>presente</w:t>
      </w:r>
      <w:r>
        <w:rPr>
          <w:spacing w:val="11"/>
          <w:sz w:val="16"/>
        </w:rPr>
        <w:t xml:space="preserve"> </w:t>
      </w:r>
      <w:r>
        <w:rPr>
          <w:sz w:val="16"/>
        </w:rPr>
        <w:t>parte),</w:t>
      </w:r>
      <w:r>
        <w:rPr>
          <w:spacing w:val="11"/>
          <w:sz w:val="16"/>
        </w:rPr>
        <w:t xml:space="preserve"> </w:t>
      </w:r>
      <w:r>
        <w:rPr>
          <w:sz w:val="16"/>
        </w:rPr>
        <w:t>la</w:t>
      </w:r>
      <w:r>
        <w:rPr>
          <w:spacing w:val="11"/>
          <w:sz w:val="16"/>
        </w:rPr>
        <w:t xml:space="preserve"> </w:t>
      </w:r>
      <w:r>
        <w:rPr>
          <w:sz w:val="16"/>
        </w:rPr>
        <w:t>operadora</w:t>
      </w:r>
      <w:r>
        <w:rPr>
          <w:spacing w:val="11"/>
          <w:sz w:val="16"/>
        </w:rPr>
        <w:t xml:space="preserve"> </w:t>
      </w:r>
      <w:r>
        <w:rPr>
          <w:sz w:val="16"/>
        </w:rPr>
        <w:t>económica declara que:</w:t>
      </w:r>
    </w:p>
    <w:p w14:paraId="1E1596D3" w14:textId="77777777" w:rsidR="008A16DA" w:rsidRDefault="00C24321">
      <w:pPr>
        <w:pStyle w:val="Ttulo4"/>
        <w:spacing w:before="122"/>
        <w:ind w:left="607" w:right="202"/>
        <w:jc w:val="center"/>
      </w:pPr>
      <w:r>
        <w:t xml:space="preserve">: INDICACIÓN GLOBAL RELATIVA A TODOS LOS CRITERIOS DE </w:t>
      </w:r>
      <w:r>
        <w:rPr>
          <w:spacing w:val="-2"/>
        </w:rPr>
        <w:t>SELECCIÓN</w:t>
      </w:r>
    </w:p>
    <w:p w14:paraId="3D47DF44" w14:textId="77777777" w:rsidR="008A16DA" w:rsidRDefault="00C24321">
      <w:pPr>
        <w:pStyle w:val="Textoindependiente"/>
        <w:spacing w:before="11"/>
        <w:rPr>
          <w:b/>
          <w:sz w:val="7"/>
        </w:rPr>
      </w:pPr>
      <w:r>
        <w:rPr>
          <w:b/>
          <w:noProof/>
          <w:sz w:val="7"/>
        </w:rPr>
        <mc:AlternateContent>
          <mc:Choice Requires="wps">
            <w:drawing>
              <wp:anchor distT="0" distB="0" distL="0" distR="0" simplePos="0" relativeHeight="251741184" behindDoc="1" locked="0" layoutInCell="1" allowOverlap="1" wp14:anchorId="5019967C" wp14:editId="00AEEADE">
                <wp:simplePos x="0" y="0"/>
                <wp:positionH relativeFrom="page">
                  <wp:posOffset>608330</wp:posOffset>
                </wp:positionH>
                <wp:positionV relativeFrom="paragraph">
                  <wp:posOffset>79739</wp:posOffset>
                </wp:positionV>
                <wp:extent cx="6355715" cy="529590"/>
                <wp:effectExtent l="0" t="0" r="0" b="0"/>
                <wp:wrapTopAndBottom/>
                <wp:docPr id="332" name="Textbox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5715" cy="529590"/>
                        </a:xfrm>
                        <a:prstGeom prst="rect">
                          <a:avLst/>
                        </a:prstGeom>
                        <a:solidFill>
                          <a:srgbClr val="D9D9D9"/>
                        </a:solidFill>
                        <a:ln w="6350">
                          <a:solidFill>
                            <a:srgbClr val="000000"/>
                          </a:solidFill>
                          <a:prstDash val="solid"/>
                        </a:ln>
                      </wps:spPr>
                      <wps:txbx>
                        <w:txbxContent>
                          <w:p w14:paraId="500D5584" w14:textId="77777777" w:rsidR="008A16DA" w:rsidRDefault="00C24321">
                            <w:pPr>
                              <w:spacing w:before="120"/>
                              <w:ind w:left="110" w:right="109"/>
                              <w:jc w:val="both"/>
                              <w:rPr>
                                <w:b/>
                                <w:color w:val="000000"/>
                                <w:sz w:val="16"/>
                              </w:rPr>
                            </w:pPr>
                            <w:r>
                              <w:rPr>
                                <w:b/>
                                <w:color w:val="000000"/>
                                <w:sz w:val="16"/>
                              </w:rPr>
                              <w:t>La operadora económica solo debe cumplimentar esta casilla si se ha indicado en el anuncio de licitación o en</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cláusula</w:t>
                            </w:r>
                            <w:r>
                              <w:rPr>
                                <w:b/>
                                <w:color w:val="000000"/>
                                <w:spacing w:val="-3"/>
                                <w:sz w:val="16"/>
                              </w:rPr>
                              <w:t xml:space="preserve"> </w:t>
                            </w:r>
                            <w:r>
                              <w:rPr>
                                <w:b/>
                                <w:color w:val="000000"/>
                                <w:sz w:val="16"/>
                              </w:rPr>
                              <w:t>24.1</w:t>
                            </w:r>
                            <w:r>
                              <w:rPr>
                                <w:b/>
                                <w:color w:val="000000"/>
                                <w:spacing w:val="-3"/>
                                <w:sz w:val="16"/>
                              </w:rPr>
                              <w:t xml:space="preserve"> </w:t>
                            </w:r>
                            <w:r>
                              <w:rPr>
                                <w:b/>
                                <w:color w:val="000000"/>
                                <w:sz w:val="16"/>
                              </w:rPr>
                              <w:t>de</w:t>
                            </w:r>
                            <w:r>
                              <w:rPr>
                                <w:b/>
                                <w:color w:val="000000"/>
                                <w:spacing w:val="-3"/>
                                <w:sz w:val="16"/>
                              </w:rPr>
                              <w:t xml:space="preserve"> </w:t>
                            </w:r>
                            <w:r>
                              <w:rPr>
                                <w:b/>
                                <w:color w:val="000000"/>
                                <w:sz w:val="16"/>
                              </w:rPr>
                              <w:t>cláusulas</w:t>
                            </w:r>
                            <w:r>
                              <w:rPr>
                                <w:b/>
                                <w:color w:val="000000"/>
                                <w:spacing w:val="-3"/>
                                <w:sz w:val="16"/>
                              </w:rPr>
                              <w:t xml:space="preserve"> </w:t>
                            </w:r>
                            <w:r>
                              <w:rPr>
                                <w:b/>
                                <w:color w:val="000000"/>
                                <w:sz w:val="16"/>
                              </w:rPr>
                              <w:t>específicas</w:t>
                            </w:r>
                            <w:r>
                              <w:rPr>
                                <w:b/>
                                <w:color w:val="000000"/>
                                <w:spacing w:val="-3"/>
                                <w:sz w:val="16"/>
                              </w:rPr>
                              <w:t xml:space="preserve"> </w:t>
                            </w:r>
                            <w:r>
                              <w:rPr>
                                <w:b/>
                                <w:color w:val="000000"/>
                                <w:sz w:val="16"/>
                              </w:rPr>
                              <w:t>del</w:t>
                            </w:r>
                            <w:r>
                              <w:rPr>
                                <w:b/>
                                <w:color w:val="000000"/>
                                <w:spacing w:val="-3"/>
                                <w:sz w:val="16"/>
                              </w:rPr>
                              <w:t xml:space="preserve"> </w:t>
                            </w:r>
                            <w:r>
                              <w:rPr>
                                <w:b/>
                                <w:color w:val="000000"/>
                                <w:sz w:val="16"/>
                              </w:rPr>
                              <w:t>contrato.</w:t>
                            </w:r>
                            <w:r>
                              <w:rPr>
                                <w:b/>
                                <w:color w:val="000000"/>
                                <w:spacing w:val="-3"/>
                                <w:sz w:val="16"/>
                              </w:rPr>
                              <w:t xml:space="preserve"> </w:t>
                            </w:r>
                            <w:r>
                              <w:rPr>
                                <w:b/>
                                <w:color w:val="000000"/>
                                <w:sz w:val="16"/>
                              </w:rPr>
                              <w:t>Estos</w:t>
                            </w:r>
                            <w:r>
                              <w:rPr>
                                <w:b/>
                                <w:color w:val="000000"/>
                                <w:spacing w:val="-3"/>
                                <w:sz w:val="16"/>
                              </w:rPr>
                              <w:t xml:space="preserve"> </w:t>
                            </w:r>
                            <w:r>
                              <w:rPr>
                                <w:b/>
                                <w:color w:val="000000"/>
                                <w:sz w:val="16"/>
                              </w:rPr>
                              <w:t>criterios</w:t>
                            </w:r>
                            <w:r>
                              <w:rPr>
                                <w:b/>
                                <w:color w:val="000000"/>
                                <w:spacing w:val="-3"/>
                                <w:sz w:val="16"/>
                              </w:rPr>
                              <w:t xml:space="preserve"> </w:t>
                            </w:r>
                            <w:r>
                              <w:rPr>
                                <w:b/>
                                <w:color w:val="000000"/>
                                <w:sz w:val="16"/>
                              </w:rPr>
                              <w:t>de</w:t>
                            </w:r>
                            <w:r>
                              <w:rPr>
                                <w:b/>
                                <w:color w:val="000000"/>
                                <w:spacing w:val="-3"/>
                                <w:sz w:val="16"/>
                              </w:rPr>
                              <w:t xml:space="preserve"> </w:t>
                            </w:r>
                            <w:r>
                              <w:rPr>
                                <w:b/>
                                <w:color w:val="000000"/>
                                <w:sz w:val="16"/>
                              </w:rPr>
                              <w:t>selección</w:t>
                            </w:r>
                            <w:r>
                              <w:rPr>
                                <w:b/>
                                <w:color w:val="000000"/>
                                <w:spacing w:val="-3"/>
                                <w:sz w:val="16"/>
                              </w:rPr>
                              <w:t xml:space="preserve"> </w:t>
                            </w:r>
                            <w:r>
                              <w:rPr>
                                <w:b/>
                                <w:color w:val="000000"/>
                                <w:sz w:val="16"/>
                              </w:rPr>
                              <w:t>son</w:t>
                            </w:r>
                            <w:r>
                              <w:rPr>
                                <w:b/>
                                <w:color w:val="000000"/>
                                <w:spacing w:val="-3"/>
                                <w:sz w:val="16"/>
                              </w:rPr>
                              <w:t xml:space="preserve"> </w:t>
                            </w:r>
                            <w:r>
                              <w:rPr>
                                <w:b/>
                                <w:color w:val="000000"/>
                                <w:sz w:val="16"/>
                              </w:rPr>
                              <w:t>los</w:t>
                            </w:r>
                            <w:r>
                              <w:rPr>
                                <w:b/>
                                <w:color w:val="000000"/>
                                <w:spacing w:val="-3"/>
                                <w:sz w:val="16"/>
                              </w:rPr>
                              <w:t xml:space="preserve"> </w:t>
                            </w:r>
                            <w:r>
                              <w:rPr>
                                <w:b/>
                                <w:color w:val="000000"/>
                                <w:sz w:val="16"/>
                              </w:rPr>
                              <w:t>indicados,</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su caso, en la cláusula 21 de cláusulas específicas del contrato.</w:t>
                            </w:r>
                          </w:p>
                        </w:txbxContent>
                      </wps:txbx>
                      <wps:bodyPr wrap="square" lIns="0" tIns="0" rIns="0" bIns="0" rtlCol="0">
                        <a:noAutofit/>
                      </wps:bodyPr>
                    </wps:wsp>
                  </a:graphicData>
                </a:graphic>
              </wp:anchor>
            </w:drawing>
          </mc:Choice>
          <mc:Fallback>
            <w:pict>
              <v:shape w14:anchorId="5019967C" id="Textbox 332" o:spid="_x0000_s1083" type="#_x0000_t202" style="position:absolute;margin-left:47.9pt;margin-top:6.3pt;width:500.45pt;height:41.7pt;z-index:-251575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" fillcolor="#d9d9d9" strokeweight=".5pt">
                <v:path arrowok="t"/>
                <v:textbox inset="0,0,0,0">
                  <w:txbxContent>
                    <w:p w14:paraId="500D5584" w14:textId="77777777" w:rsidR="008A16DA" w:rsidRDefault="00C24321">
                      <w:pPr>
                        <w:spacing w:before="120"/>
                        <w:ind w:left="110" w:right="109"/>
                        <w:jc w:val="both"/>
                        <w:rPr>
                          <w:b/>
                          <w:color w:val="000000"/>
                          <w:sz w:val="16"/>
                        </w:rPr>
                      </w:pPr>
                      <w:r>
                        <w:rPr>
                          <w:b/>
                          <w:color w:val="000000"/>
                          <w:sz w:val="16"/>
                        </w:rPr>
                        <w:t>La operadora económica solo debe cumplimentar esta casilla si se ha indicado en el anuncio de licitación o en</w:t>
                      </w:r>
                      <w:r>
                        <w:rPr>
                          <w:b/>
                          <w:color w:val="000000"/>
                          <w:spacing w:val="-3"/>
                          <w:sz w:val="16"/>
                        </w:rPr>
                        <w:t xml:space="preserve"> </w:t>
                      </w:r>
                      <w:r>
                        <w:rPr>
                          <w:b/>
                          <w:color w:val="000000"/>
                          <w:sz w:val="16"/>
                        </w:rPr>
                        <w:t>la</w:t>
                      </w:r>
                      <w:r>
                        <w:rPr>
                          <w:b/>
                          <w:color w:val="000000"/>
                          <w:spacing w:val="-3"/>
                          <w:sz w:val="16"/>
                        </w:rPr>
                        <w:t xml:space="preserve"> </w:t>
                      </w:r>
                      <w:r>
                        <w:rPr>
                          <w:b/>
                          <w:color w:val="000000"/>
                          <w:sz w:val="16"/>
                        </w:rPr>
                        <w:t>cláusula</w:t>
                      </w:r>
                      <w:r>
                        <w:rPr>
                          <w:b/>
                          <w:color w:val="000000"/>
                          <w:spacing w:val="-3"/>
                          <w:sz w:val="16"/>
                        </w:rPr>
                        <w:t xml:space="preserve"> </w:t>
                      </w:r>
                      <w:r>
                        <w:rPr>
                          <w:b/>
                          <w:color w:val="000000"/>
                          <w:sz w:val="16"/>
                        </w:rPr>
                        <w:t>24.1</w:t>
                      </w:r>
                      <w:r>
                        <w:rPr>
                          <w:b/>
                          <w:color w:val="000000"/>
                          <w:spacing w:val="-3"/>
                          <w:sz w:val="16"/>
                        </w:rPr>
                        <w:t xml:space="preserve"> </w:t>
                      </w:r>
                      <w:r>
                        <w:rPr>
                          <w:b/>
                          <w:color w:val="000000"/>
                          <w:sz w:val="16"/>
                        </w:rPr>
                        <w:t>de</w:t>
                      </w:r>
                      <w:r>
                        <w:rPr>
                          <w:b/>
                          <w:color w:val="000000"/>
                          <w:spacing w:val="-3"/>
                          <w:sz w:val="16"/>
                        </w:rPr>
                        <w:t xml:space="preserve"> </w:t>
                      </w:r>
                      <w:r>
                        <w:rPr>
                          <w:b/>
                          <w:color w:val="000000"/>
                          <w:sz w:val="16"/>
                        </w:rPr>
                        <w:t>cláusulas</w:t>
                      </w:r>
                      <w:r>
                        <w:rPr>
                          <w:b/>
                          <w:color w:val="000000"/>
                          <w:spacing w:val="-3"/>
                          <w:sz w:val="16"/>
                        </w:rPr>
                        <w:t xml:space="preserve"> </w:t>
                      </w:r>
                      <w:r>
                        <w:rPr>
                          <w:b/>
                          <w:color w:val="000000"/>
                          <w:sz w:val="16"/>
                        </w:rPr>
                        <w:t>específicas</w:t>
                      </w:r>
                      <w:r>
                        <w:rPr>
                          <w:b/>
                          <w:color w:val="000000"/>
                          <w:spacing w:val="-3"/>
                          <w:sz w:val="16"/>
                        </w:rPr>
                        <w:t xml:space="preserve"> </w:t>
                      </w:r>
                      <w:r>
                        <w:rPr>
                          <w:b/>
                          <w:color w:val="000000"/>
                          <w:sz w:val="16"/>
                        </w:rPr>
                        <w:t>del</w:t>
                      </w:r>
                      <w:r>
                        <w:rPr>
                          <w:b/>
                          <w:color w:val="000000"/>
                          <w:spacing w:val="-3"/>
                          <w:sz w:val="16"/>
                        </w:rPr>
                        <w:t xml:space="preserve"> </w:t>
                      </w:r>
                      <w:r>
                        <w:rPr>
                          <w:b/>
                          <w:color w:val="000000"/>
                          <w:sz w:val="16"/>
                        </w:rPr>
                        <w:t>contrato.</w:t>
                      </w:r>
                      <w:r>
                        <w:rPr>
                          <w:b/>
                          <w:color w:val="000000"/>
                          <w:spacing w:val="-3"/>
                          <w:sz w:val="16"/>
                        </w:rPr>
                        <w:t xml:space="preserve"> </w:t>
                      </w:r>
                      <w:r>
                        <w:rPr>
                          <w:b/>
                          <w:color w:val="000000"/>
                          <w:sz w:val="16"/>
                        </w:rPr>
                        <w:t>Estos</w:t>
                      </w:r>
                      <w:r>
                        <w:rPr>
                          <w:b/>
                          <w:color w:val="000000"/>
                          <w:spacing w:val="-3"/>
                          <w:sz w:val="16"/>
                        </w:rPr>
                        <w:t xml:space="preserve"> </w:t>
                      </w:r>
                      <w:r>
                        <w:rPr>
                          <w:b/>
                          <w:color w:val="000000"/>
                          <w:sz w:val="16"/>
                        </w:rPr>
                        <w:t>criterios</w:t>
                      </w:r>
                      <w:r>
                        <w:rPr>
                          <w:b/>
                          <w:color w:val="000000"/>
                          <w:spacing w:val="-3"/>
                          <w:sz w:val="16"/>
                        </w:rPr>
                        <w:t xml:space="preserve"> </w:t>
                      </w:r>
                      <w:r>
                        <w:rPr>
                          <w:b/>
                          <w:color w:val="000000"/>
                          <w:sz w:val="16"/>
                        </w:rPr>
                        <w:t>de</w:t>
                      </w:r>
                      <w:r>
                        <w:rPr>
                          <w:b/>
                          <w:color w:val="000000"/>
                          <w:spacing w:val="-3"/>
                          <w:sz w:val="16"/>
                        </w:rPr>
                        <w:t xml:space="preserve"> </w:t>
                      </w:r>
                      <w:r>
                        <w:rPr>
                          <w:b/>
                          <w:color w:val="000000"/>
                          <w:sz w:val="16"/>
                        </w:rPr>
                        <w:t>selección</w:t>
                      </w:r>
                      <w:r>
                        <w:rPr>
                          <w:b/>
                          <w:color w:val="000000"/>
                          <w:spacing w:val="-3"/>
                          <w:sz w:val="16"/>
                        </w:rPr>
                        <w:t xml:space="preserve"> </w:t>
                      </w:r>
                      <w:r>
                        <w:rPr>
                          <w:b/>
                          <w:color w:val="000000"/>
                          <w:sz w:val="16"/>
                        </w:rPr>
                        <w:t>son</w:t>
                      </w:r>
                      <w:r>
                        <w:rPr>
                          <w:b/>
                          <w:color w:val="000000"/>
                          <w:spacing w:val="-3"/>
                          <w:sz w:val="16"/>
                        </w:rPr>
                        <w:t xml:space="preserve"> </w:t>
                      </w:r>
                      <w:r>
                        <w:rPr>
                          <w:b/>
                          <w:color w:val="000000"/>
                          <w:sz w:val="16"/>
                        </w:rPr>
                        <w:t>los</w:t>
                      </w:r>
                      <w:r>
                        <w:rPr>
                          <w:b/>
                          <w:color w:val="000000"/>
                          <w:spacing w:val="-3"/>
                          <w:sz w:val="16"/>
                        </w:rPr>
                        <w:t xml:space="preserve"> </w:t>
                      </w:r>
                      <w:r>
                        <w:rPr>
                          <w:b/>
                          <w:color w:val="000000"/>
                          <w:sz w:val="16"/>
                        </w:rPr>
                        <w:t>indicados,</w:t>
                      </w:r>
                      <w:r>
                        <w:rPr>
                          <w:b/>
                          <w:color w:val="000000"/>
                          <w:spacing w:val="-3"/>
                          <w:sz w:val="16"/>
                        </w:rPr>
                        <w:t xml:space="preserve"> </w:t>
                      </w:r>
                      <w:r>
                        <w:rPr>
                          <w:b/>
                          <w:color w:val="000000"/>
                          <w:sz w:val="16"/>
                        </w:rPr>
                        <w:t>en</w:t>
                      </w:r>
                      <w:r>
                        <w:rPr>
                          <w:b/>
                          <w:color w:val="000000"/>
                          <w:spacing w:val="-3"/>
                          <w:sz w:val="16"/>
                        </w:rPr>
                        <w:t xml:space="preserve"> </w:t>
                      </w:r>
                      <w:r>
                        <w:rPr>
                          <w:b/>
                          <w:color w:val="000000"/>
                          <w:sz w:val="16"/>
                        </w:rPr>
                        <w:t>su caso, en la cláusula 21 de cláusulas específicas del contrato.</w:t>
                      </w:r>
                    </w:p>
                  </w:txbxContent>
                </v:textbox>
                <w10:wrap type="topAndBottom" anchorx="page"/>
              </v:shape>
            </w:pict>
          </mc:Fallback>
        </mc:AlternateContent>
      </w:r>
    </w:p>
    <w:p w14:paraId="094CF98A" w14:textId="77777777" w:rsidR="008A16DA" w:rsidRDefault="008A16DA">
      <w:pPr>
        <w:pStyle w:val="Textoindependiente"/>
        <w:spacing w:before="5"/>
        <w:rPr>
          <w:b/>
          <w:sz w:val="6"/>
        </w:rPr>
      </w:pPr>
    </w:p>
    <w:tbl>
      <w:tblPr>
        <w:tblStyle w:val="TableNormal"/>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8"/>
        <w:gridCol w:w="4465"/>
      </w:tblGrid>
      <w:tr w:rsidR="008A16DA" w14:paraId="743C712C" w14:textId="77777777">
        <w:trPr>
          <w:trHeight w:val="434"/>
        </w:trPr>
        <w:tc>
          <w:tcPr>
            <w:tcW w:w="5558" w:type="dxa"/>
          </w:tcPr>
          <w:p w14:paraId="690DE1B2" w14:textId="77777777" w:rsidR="008A16DA" w:rsidRDefault="00C24321">
            <w:pPr>
              <w:pStyle w:val="TableParagraph"/>
              <w:spacing w:before="120"/>
              <w:ind w:left="115"/>
              <w:rPr>
                <w:b/>
                <w:sz w:val="16"/>
              </w:rPr>
            </w:pPr>
            <w:r>
              <w:rPr>
                <w:b/>
                <w:sz w:val="16"/>
              </w:rPr>
              <w:t xml:space="preserve">Cumplimiento de todos los criterios de </w:t>
            </w:r>
            <w:r>
              <w:rPr>
                <w:b/>
                <w:spacing w:val="-2"/>
                <w:sz w:val="16"/>
              </w:rPr>
              <w:t>selección</w:t>
            </w:r>
          </w:p>
        </w:tc>
        <w:tc>
          <w:tcPr>
            <w:tcW w:w="4465" w:type="dxa"/>
          </w:tcPr>
          <w:p w14:paraId="54985D34" w14:textId="77777777" w:rsidR="008A16DA" w:rsidRDefault="00C24321">
            <w:pPr>
              <w:pStyle w:val="TableParagraph"/>
              <w:spacing w:before="120"/>
              <w:ind w:left="115"/>
              <w:rPr>
                <w:b/>
                <w:sz w:val="16"/>
              </w:rPr>
            </w:pPr>
            <w:r>
              <w:rPr>
                <w:b/>
                <w:spacing w:val="-2"/>
                <w:sz w:val="16"/>
              </w:rPr>
              <w:t>Respuesta</w:t>
            </w:r>
          </w:p>
        </w:tc>
      </w:tr>
      <w:tr w:rsidR="008A16DA" w14:paraId="1DECE195" w14:textId="77777777">
        <w:trPr>
          <w:trHeight w:val="434"/>
        </w:trPr>
        <w:tc>
          <w:tcPr>
            <w:tcW w:w="5558" w:type="dxa"/>
          </w:tcPr>
          <w:p w14:paraId="4DCEAAA8" w14:textId="77777777" w:rsidR="008A16DA" w:rsidRDefault="00C24321">
            <w:pPr>
              <w:pStyle w:val="TableParagraph"/>
              <w:spacing w:before="120"/>
              <w:ind w:left="115"/>
              <w:rPr>
                <w:sz w:val="16"/>
              </w:rPr>
            </w:pPr>
            <w:r>
              <w:rPr>
                <w:sz w:val="16"/>
              </w:rPr>
              <w:t xml:space="preserve">Cumple los criterios de selección </w:t>
            </w:r>
            <w:r>
              <w:rPr>
                <w:spacing w:val="-2"/>
                <w:sz w:val="16"/>
              </w:rPr>
              <w:t>requeridos</w:t>
            </w:r>
          </w:p>
        </w:tc>
        <w:tc>
          <w:tcPr>
            <w:tcW w:w="4465" w:type="dxa"/>
          </w:tcPr>
          <w:p w14:paraId="0C75CAAC" w14:textId="77777777" w:rsidR="008A16DA" w:rsidRDefault="00C24321">
            <w:pPr>
              <w:pStyle w:val="TableParagraph"/>
              <w:tabs>
                <w:tab w:val="left" w:pos="916"/>
              </w:tabs>
              <w:spacing w:before="105"/>
              <w:ind w:left="411"/>
              <w:rPr>
                <w:sz w:val="16"/>
              </w:rPr>
            </w:pPr>
            <w:r>
              <w:rPr>
                <w:noProof/>
                <w:sz w:val="16"/>
              </w:rPr>
              <mc:AlternateContent>
                <mc:Choice Requires="wpg">
                  <w:drawing>
                    <wp:anchor distT="0" distB="0" distL="0" distR="0" simplePos="0" relativeHeight="251626496" behindDoc="1" locked="0" layoutInCell="1" allowOverlap="1" wp14:anchorId="5174F5A1" wp14:editId="0EFFF710">
                      <wp:simplePos x="0" y="0"/>
                      <wp:positionH relativeFrom="column">
                        <wp:posOffset>80962</wp:posOffset>
                      </wp:positionH>
                      <wp:positionV relativeFrom="paragraph">
                        <wp:posOffset>45690</wp:posOffset>
                      </wp:positionV>
                      <wp:extent cx="136525" cy="136525"/>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34" name="Graphic 334"/>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098B1D5" id="Group 333" o:spid="_x0000_s1026" style="position:absolute;margin-left:6.35pt;margin-top:3.6pt;width:10.75pt;height:10.75pt;z-index:-25168998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">
                      <v:shape id="Graphic 334"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627520" behindDoc="1" locked="0" layoutInCell="1" allowOverlap="1" wp14:anchorId="0CB5CA07" wp14:editId="35141E46">
                      <wp:simplePos x="0" y="0"/>
                      <wp:positionH relativeFrom="column">
                        <wp:posOffset>402133</wp:posOffset>
                      </wp:positionH>
                      <wp:positionV relativeFrom="paragraph">
                        <wp:posOffset>45690</wp:posOffset>
                      </wp:positionV>
                      <wp:extent cx="136525" cy="136525"/>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36" name="Graphic 336"/>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BAB8534" id="Group 335" o:spid="_x0000_s1026" style="position:absolute;margin-left:31.65pt;margin-top:3.6pt;width:10.75pt;height:10.75pt;z-index:-25168896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">
                      <v:shape id="Graphic 336"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tc>
      </w:tr>
    </w:tbl>
    <w:p w14:paraId="2396D457" w14:textId="77777777" w:rsidR="008A16DA" w:rsidRDefault="00C24321">
      <w:pPr>
        <w:pStyle w:val="Ttulo4"/>
        <w:spacing w:before="121"/>
        <w:ind w:left="84" w:right="77"/>
        <w:jc w:val="center"/>
      </w:pPr>
      <w:r>
        <w:t xml:space="preserve">A: </w:t>
      </w:r>
      <w:r>
        <w:rPr>
          <w:spacing w:val="-2"/>
        </w:rPr>
        <w:t>IDONEIDAD</w:t>
      </w:r>
    </w:p>
    <w:p w14:paraId="6C5CE4D2" w14:textId="77777777" w:rsidR="008A16DA" w:rsidRDefault="00C24321">
      <w:pPr>
        <w:pStyle w:val="Textoindependiente"/>
        <w:spacing w:before="10"/>
        <w:rPr>
          <w:b/>
          <w:sz w:val="7"/>
        </w:rPr>
      </w:pPr>
      <w:r>
        <w:rPr>
          <w:b/>
          <w:noProof/>
          <w:sz w:val="7"/>
        </w:rPr>
        <mc:AlternateContent>
          <mc:Choice Requires="wps">
            <w:drawing>
              <wp:anchor distT="0" distB="0" distL="0" distR="0" simplePos="0" relativeHeight="251742208" behindDoc="1" locked="0" layoutInCell="1" allowOverlap="1" wp14:anchorId="5FDA31F4" wp14:editId="50BB4544">
                <wp:simplePos x="0" y="0"/>
                <wp:positionH relativeFrom="page">
                  <wp:posOffset>608330</wp:posOffset>
                </wp:positionH>
                <wp:positionV relativeFrom="paragraph">
                  <wp:posOffset>79315</wp:posOffset>
                </wp:positionV>
                <wp:extent cx="6355080" cy="405765"/>
                <wp:effectExtent l="0" t="0" r="0" b="0"/>
                <wp:wrapTopAndBottom/>
                <wp:docPr id="337" name="Text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5080" cy="405765"/>
                        </a:xfrm>
                        <a:prstGeom prst="rect">
                          <a:avLst/>
                        </a:prstGeom>
                        <a:solidFill>
                          <a:srgbClr val="D9D9D9"/>
                        </a:solidFill>
                        <a:ln w="6350">
                          <a:solidFill>
                            <a:srgbClr val="000000"/>
                          </a:solidFill>
                          <a:prstDash val="solid"/>
                        </a:ln>
                      </wps:spPr>
                      <wps:txbx>
                        <w:txbxContent>
                          <w:p w14:paraId="693EAD46" w14:textId="77777777" w:rsidR="008A16DA" w:rsidRDefault="00C24321">
                            <w:pPr>
                              <w:spacing w:before="120"/>
                              <w:ind w:left="110" w:right="109"/>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wps:txbx>
                      <wps:bodyPr wrap="square" lIns="0" tIns="0" rIns="0" bIns="0" rtlCol="0">
                        <a:noAutofit/>
                      </wps:bodyPr>
                    </wps:wsp>
                  </a:graphicData>
                </a:graphic>
              </wp:anchor>
            </w:drawing>
          </mc:Choice>
          <mc:Fallback>
            <w:pict>
              <v:shape w14:anchorId="5FDA31F4" id="Textbox 337" o:spid="_x0000_s1084" type="#_x0000_t202" style="position:absolute;margin-left:47.9pt;margin-top:6.25pt;width:500.4pt;height:31.95pt;z-index:-25157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" fillcolor="#d9d9d9" strokeweight=".5pt">
                <v:path arrowok="t"/>
                <v:textbox inset="0,0,0,0">
                  <w:txbxContent>
                    <w:p w14:paraId="693EAD46" w14:textId="77777777" w:rsidR="008A16DA" w:rsidRDefault="00C24321">
                      <w:pPr>
                        <w:spacing w:before="120"/>
                        <w:ind w:left="110" w:right="109"/>
                        <w:rPr>
                          <w:b/>
                          <w:color w:val="000000"/>
                          <w:sz w:val="16"/>
                        </w:rPr>
                      </w:pPr>
                      <w:r>
                        <w:rPr>
                          <w:b/>
                          <w:color w:val="000000"/>
                          <w:sz w:val="16"/>
                        </w:rPr>
                        <w:t>La operadora económica solo debe facilitar información cuando se exija el cumplimiento de los criterios de selección en el anuncio de licitación y en la cláusula 21.3 de condiciones específicas del contrato.</w:t>
                      </w:r>
                    </w:p>
                  </w:txbxContent>
                </v:textbox>
                <w10:wrap type="topAndBottom" anchorx="page"/>
              </v:shape>
            </w:pict>
          </mc:Fallback>
        </mc:AlternateContent>
      </w:r>
    </w:p>
    <w:p w14:paraId="42C3369D" w14:textId="77777777" w:rsidR="008A16DA" w:rsidRDefault="008A16DA">
      <w:pPr>
        <w:pStyle w:val="Textoindependiente"/>
        <w:spacing w:before="5"/>
        <w:rPr>
          <w:b/>
          <w:sz w:val="6"/>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4"/>
        <w:gridCol w:w="4465"/>
      </w:tblGrid>
      <w:tr w:rsidR="008A16DA" w14:paraId="56D518BE" w14:textId="77777777">
        <w:trPr>
          <w:trHeight w:val="434"/>
        </w:trPr>
        <w:tc>
          <w:tcPr>
            <w:tcW w:w="5544" w:type="dxa"/>
          </w:tcPr>
          <w:p w14:paraId="5612F548" w14:textId="77777777" w:rsidR="008A16DA" w:rsidRDefault="00C24321">
            <w:pPr>
              <w:pStyle w:val="TableParagraph"/>
              <w:spacing w:before="120"/>
              <w:ind w:left="115"/>
              <w:rPr>
                <w:b/>
                <w:sz w:val="16"/>
              </w:rPr>
            </w:pPr>
            <w:r>
              <w:rPr>
                <w:b/>
                <w:spacing w:val="-2"/>
                <w:sz w:val="16"/>
              </w:rPr>
              <w:t>Idoneidad</w:t>
            </w:r>
          </w:p>
        </w:tc>
        <w:tc>
          <w:tcPr>
            <w:tcW w:w="4465" w:type="dxa"/>
          </w:tcPr>
          <w:p w14:paraId="3058B99A" w14:textId="77777777" w:rsidR="008A16DA" w:rsidRDefault="00C24321">
            <w:pPr>
              <w:pStyle w:val="TableParagraph"/>
              <w:spacing w:before="120"/>
              <w:ind w:left="115"/>
              <w:rPr>
                <w:b/>
                <w:sz w:val="16"/>
              </w:rPr>
            </w:pPr>
            <w:r>
              <w:rPr>
                <w:b/>
                <w:spacing w:val="-2"/>
                <w:sz w:val="16"/>
              </w:rPr>
              <w:t>Respuesta</w:t>
            </w:r>
          </w:p>
        </w:tc>
      </w:tr>
      <w:tr w:rsidR="008A16DA" w14:paraId="693CF65A" w14:textId="77777777">
        <w:trPr>
          <w:trHeight w:val="314"/>
        </w:trPr>
        <w:tc>
          <w:tcPr>
            <w:tcW w:w="5544" w:type="dxa"/>
            <w:tcBorders>
              <w:bottom w:val="nil"/>
            </w:tcBorders>
          </w:tcPr>
          <w:p w14:paraId="48231C05" w14:textId="77777777" w:rsidR="008A16DA" w:rsidRDefault="00C24321">
            <w:pPr>
              <w:pStyle w:val="TableParagraph"/>
              <w:spacing w:before="120" w:line="174" w:lineRule="exact"/>
              <w:ind w:left="115"/>
              <w:rPr>
                <w:sz w:val="16"/>
              </w:rPr>
            </w:pPr>
            <w:r>
              <w:rPr>
                <w:b/>
                <w:sz w:val="16"/>
              </w:rPr>
              <w:t>1)</w:t>
            </w:r>
            <w:r>
              <w:rPr>
                <w:b/>
                <w:spacing w:val="5"/>
                <w:sz w:val="16"/>
              </w:rPr>
              <w:t xml:space="preserve"> </w:t>
            </w:r>
            <w:r>
              <w:rPr>
                <w:b/>
                <w:sz w:val="16"/>
              </w:rPr>
              <w:t>Figura</w:t>
            </w:r>
            <w:r>
              <w:rPr>
                <w:b/>
                <w:spacing w:val="5"/>
                <w:sz w:val="16"/>
              </w:rPr>
              <w:t xml:space="preserve"> </w:t>
            </w:r>
            <w:r>
              <w:rPr>
                <w:b/>
                <w:sz w:val="16"/>
              </w:rPr>
              <w:t>inscrita</w:t>
            </w:r>
            <w:r>
              <w:rPr>
                <w:b/>
                <w:spacing w:val="5"/>
                <w:sz w:val="16"/>
              </w:rPr>
              <w:t xml:space="preserve"> </w:t>
            </w:r>
            <w:r>
              <w:rPr>
                <w:b/>
                <w:sz w:val="16"/>
              </w:rPr>
              <w:t>en</w:t>
            </w:r>
            <w:r>
              <w:rPr>
                <w:b/>
                <w:spacing w:val="5"/>
                <w:sz w:val="16"/>
              </w:rPr>
              <w:t xml:space="preserve"> </w:t>
            </w:r>
            <w:r>
              <w:rPr>
                <w:b/>
                <w:sz w:val="16"/>
              </w:rPr>
              <w:t>un</w:t>
            </w:r>
            <w:r>
              <w:rPr>
                <w:b/>
                <w:spacing w:val="5"/>
                <w:sz w:val="16"/>
              </w:rPr>
              <w:t xml:space="preserve"> </w:t>
            </w:r>
            <w:r>
              <w:rPr>
                <w:b/>
                <w:sz w:val="16"/>
              </w:rPr>
              <w:t>registro</w:t>
            </w:r>
            <w:r>
              <w:rPr>
                <w:b/>
                <w:spacing w:val="5"/>
                <w:sz w:val="16"/>
              </w:rPr>
              <w:t xml:space="preserve"> </w:t>
            </w:r>
            <w:r>
              <w:rPr>
                <w:b/>
                <w:sz w:val="16"/>
              </w:rPr>
              <w:t>profesional</w:t>
            </w:r>
            <w:r>
              <w:rPr>
                <w:b/>
                <w:spacing w:val="5"/>
                <w:sz w:val="16"/>
              </w:rPr>
              <w:t xml:space="preserve"> </w:t>
            </w:r>
            <w:r>
              <w:rPr>
                <w:b/>
                <w:sz w:val="16"/>
              </w:rPr>
              <w:t>o</w:t>
            </w:r>
            <w:r>
              <w:rPr>
                <w:b/>
                <w:spacing w:val="5"/>
                <w:sz w:val="16"/>
              </w:rPr>
              <w:t xml:space="preserve"> </w:t>
            </w:r>
            <w:r>
              <w:rPr>
                <w:b/>
                <w:sz w:val="16"/>
              </w:rPr>
              <w:t>mercantil</w:t>
            </w:r>
            <w:r>
              <w:rPr>
                <w:b/>
                <w:spacing w:val="7"/>
                <w:sz w:val="16"/>
              </w:rPr>
              <w:t xml:space="preserve"> </w:t>
            </w:r>
            <w:r>
              <w:rPr>
                <w:spacing w:val="-5"/>
                <w:sz w:val="16"/>
              </w:rPr>
              <w:t>en</w:t>
            </w:r>
          </w:p>
        </w:tc>
        <w:tc>
          <w:tcPr>
            <w:tcW w:w="4465" w:type="dxa"/>
            <w:tcBorders>
              <w:bottom w:val="nil"/>
            </w:tcBorders>
          </w:tcPr>
          <w:p w14:paraId="05F6D458" w14:textId="77777777" w:rsidR="008A16DA" w:rsidRDefault="00C24321">
            <w:pPr>
              <w:pStyle w:val="TableParagraph"/>
              <w:spacing w:before="120" w:line="174" w:lineRule="exact"/>
              <w:ind w:left="115"/>
              <w:rPr>
                <w:sz w:val="16"/>
              </w:rPr>
            </w:pPr>
            <w:r>
              <w:rPr>
                <w:spacing w:val="-5"/>
                <w:sz w:val="16"/>
              </w:rPr>
              <w:t>[…]</w:t>
            </w:r>
          </w:p>
        </w:tc>
      </w:tr>
      <w:tr w:rsidR="008A16DA" w14:paraId="2477292E" w14:textId="77777777">
        <w:trPr>
          <w:trHeight w:val="254"/>
        </w:trPr>
        <w:tc>
          <w:tcPr>
            <w:tcW w:w="5544" w:type="dxa"/>
            <w:tcBorders>
              <w:top w:val="nil"/>
              <w:bottom w:val="nil"/>
            </w:tcBorders>
          </w:tcPr>
          <w:p w14:paraId="62C3D859" w14:textId="77777777" w:rsidR="008A16DA" w:rsidRDefault="00C24321">
            <w:pPr>
              <w:pStyle w:val="TableParagraph"/>
              <w:ind w:left="115"/>
              <w:rPr>
                <w:position w:val="6"/>
                <w:sz w:val="8"/>
              </w:rPr>
            </w:pPr>
            <w:r>
              <w:rPr>
                <w:sz w:val="16"/>
              </w:rPr>
              <w:t xml:space="preserve">su Estado miembro de </w:t>
            </w:r>
            <w:r>
              <w:rPr>
                <w:spacing w:val="-2"/>
                <w:sz w:val="16"/>
              </w:rPr>
              <w:t>establecimiento</w:t>
            </w:r>
            <w:r>
              <w:rPr>
                <w:spacing w:val="-2"/>
                <w:position w:val="6"/>
                <w:sz w:val="8"/>
              </w:rPr>
              <w:t>44:</w:t>
            </w:r>
          </w:p>
        </w:tc>
        <w:tc>
          <w:tcPr>
            <w:tcW w:w="4465" w:type="dxa"/>
            <w:tcBorders>
              <w:top w:val="nil"/>
              <w:bottom w:val="nil"/>
            </w:tcBorders>
          </w:tcPr>
          <w:p w14:paraId="0E4FBFA1" w14:textId="77777777" w:rsidR="008A16DA" w:rsidRDefault="008A16DA">
            <w:pPr>
              <w:pStyle w:val="TableParagraph"/>
              <w:rPr>
                <w:rFonts w:ascii="Times New Roman"/>
                <w:sz w:val="16"/>
              </w:rPr>
            </w:pPr>
          </w:p>
        </w:tc>
      </w:tr>
      <w:tr w:rsidR="008A16DA" w14:paraId="322DA11E" w14:textId="77777777">
        <w:trPr>
          <w:trHeight w:val="254"/>
        </w:trPr>
        <w:tc>
          <w:tcPr>
            <w:tcW w:w="5544" w:type="dxa"/>
            <w:tcBorders>
              <w:top w:val="nil"/>
              <w:bottom w:val="nil"/>
            </w:tcBorders>
          </w:tcPr>
          <w:p w14:paraId="0A738B34" w14:textId="77777777" w:rsidR="008A16DA" w:rsidRDefault="00C24321">
            <w:pPr>
              <w:pStyle w:val="TableParagraph"/>
              <w:spacing w:before="60" w:line="174" w:lineRule="exact"/>
              <w:ind w:left="115"/>
              <w:rPr>
                <w:sz w:val="16"/>
              </w:rPr>
            </w:pPr>
            <w:r>
              <w:rPr>
                <w:sz w:val="16"/>
              </w:rPr>
              <w:t>Si</w:t>
            </w:r>
            <w:r>
              <w:rPr>
                <w:spacing w:val="57"/>
                <w:w w:val="150"/>
                <w:sz w:val="16"/>
              </w:rPr>
              <w:t xml:space="preserve"> </w:t>
            </w:r>
            <w:r>
              <w:rPr>
                <w:sz w:val="16"/>
              </w:rPr>
              <w:t>la</w:t>
            </w:r>
            <w:r>
              <w:rPr>
                <w:spacing w:val="58"/>
                <w:w w:val="150"/>
                <w:sz w:val="16"/>
              </w:rPr>
              <w:t xml:space="preserve"> </w:t>
            </w:r>
            <w:r>
              <w:rPr>
                <w:sz w:val="16"/>
              </w:rPr>
              <w:t>documentación</w:t>
            </w:r>
            <w:r>
              <w:rPr>
                <w:spacing w:val="58"/>
                <w:w w:val="150"/>
                <w:sz w:val="16"/>
              </w:rPr>
              <w:t xml:space="preserve"> </w:t>
            </w:r>
            <w:r>
              <w:rPr>
                <w:sz w:val="16"/>
              </w:rPr>
              <w:t>pertinente</w:t>
            </w:r>
            <w:r>
              <w:rPr>
                <w:spacing w:val="58"/>
                <w:w w:val="150"/>
                <w:sz w:val="16"/>
              </w:rPr>
              <w:t xml:space="preserve"> </w:t>
            </w:r>
            <w:r>
              <w:rPr>
                <w:sz w:val="16"/>
              </w:rPr>
              <w:t>está</w:t>
            </w:r>
            <w:r>
              <w:rPr>
                <w:spacing w:val="58"/>
                <w:w w:val="150"/>
                <w:sz w:val="16"/>
              </w:rPr>
              <w:t xml:space="preserve"> </w:t>
            </w:r>
            <w:r>
              <w:rPr>
                <w:sz w:val="16"/>
              </w:rPr>
              <w:t>disponible</w:t>
            </w:r>
            <w:r>
              <w:rPr>
                <w:spacing w:val="58"/>
                <w:w w:val="150"/>
                <w:sz w:val="16"/>
              </w:rPr>
              <w:t xml:space="preserve"> </w:t>
            </w:r>
            <w:r>
              <w:rPr>
                <w:sz w:val="16"/>
              </w:rPr>
              <w:t>en</w:t>
            </w:r>
            <w:r>
              <w:rPr>
                <w:spacing w:val="58"/>
                <w:w w:val="150"/>
                <w:sz w:val="16"/>
              </w:rPr>
              <w:t xml:space="preserve"> </w:t>
            </w:r>
            <w:r>
              <w:rPr>
                <w:spacing w:val="-2"/>
                <w:sz w:val="16"/>
              </w:rPr>
              <w:t>formato</w:t>
            </w:r>
          </w:p>
        </w:tc>
        <w:tc>
          <w:tcPr>
            <w:tcW w:w="4465" w:type="dxa"/>
            <w:tcBorders>
              <w:top w:val="nil"/>
              <w:bottom w:val="nil"/>
            </w:tcBorders>
          </w:tcPr>
          <w:p w14:paraId="0DAFF3EE" w14:textId="77777777" w:rsidR="008A16DA" w:rsidRDefault="00C24321">
            <w:pPr>
              <w:pStyle w:val="TableParagraph"/>
              <w:spacing w:before="60" w:line="174" w:lineRule="exact"/>
              <w:ind w:left="115"/>
              <w:rPr>
                <w:sz w:val="16"/>
              </w:rPr>
            </w:pPr>
            <w:r>
              <w:rPr>
                <w:sz w:val="16"/>
              </w:rPr>
              <w:t>(dirección</w:t>
            </w:r>
            <w:r>
              <w:rPr>
                <w:spacing w:val="12"/>
                <w:sz w:val="16"/>
              </w:rPr>
              <w:t xml:space="preserve"> </w:t>
            </w:r>
            <w:r>
              <w:rPr>
                <w:sz w:val="16"/>
              </w:rPr>
              <w:t>de</w:t>
            </w:r>
            <w:r>
              <w:rPr>
                <w:spacing w:val="12"/>
                <w:sz w:val="16"/>
              </w:rPr>
              <w:t xml:space="preserve"> </w:t>
            </w:r>
            <w:r>
              <w:rPr>
                <w:sz w:val="16"/>
              </w:rPr>
              <w:t>la</w:t>
            </w:r>
            <w:r>
              <w:rPr>
                <w:spacing w:val="12"/>
                <w:sz w:val="16"/>
              </w:rPr>
              <w:t xml:space="preserve"> </w:t>
            </w:r>
            <w:r>
              <w:rPr>
                <w:sz w:val="16"/>
              </w:rPr>
              <w:t>página</w:t>
            </w:r>
            <w:r>
              <w:rPr>
                <w:spacing w:val="12"/>
                <w:sz w:val="16"/>
              </w:rPr>
              <w:t xml:space="preserve"> </w:t>
            </w:r>
            <w:r>
              <w:rPr>
                <w:sz w:val="16"/>
              </w:rPr>
              <w:t>web,</w:t>
            </w:r>
            <w:r>
              <w:rPr>
                <w:spacing w:val="12"/>
                <w:sz w:val="16"/>
              </w:rPr>
              <w:t xml:space="preserve"> </w:t>
            </w:r>
            <w:r>
              <w:rPr>
                <w:sz w:val="16"/>
              </w:rPr>
              <w:t>autoridad</w:t>
            </w:r>
            <w:r>
              <w:rPr>
                <w:spacing w:val="12"/>
                <w:sz w:val="16"/>
              </w:rPr>
              <w:t xml:space="preserve"> </w:t>
            </w:r>
            <w:r>
              <w:rPr>
                <w:sz w:val="16"/>
              </w:rPr>
              <w:t>u</w:t>
            </w:r>
            <w:r>
              <w:rPr>
                <w:spacing w:val="12"/>
                <w:sz w:val="16"/>
              </w:rPr>
              <w:t xml:space="preserve"> </w:t>
            </w:r>
            <w:r>
              <w:rPr>
                <w:spacing w:val="-2"/>
                <w:sz w:val="16"/>
              </w:rPr>
              <w:t>organismo</w:t>
            </w:r>
          </w:p>
        </w:tc>
      </w:tr>
      <w:tr w:rsidR="008A16DA" w14:paraId="0388F9F3" w14:textId="77777777">
        <w:trPr>
          <w:trHeight w:val="194"/>
        </w:trPr>
        <w:tc>
          <w:tcPr>
            <w:tcW w:w="5544" w:type="dxa"/>
            <w:tcBorders>
              <w:top w:val="nil"/>
              <w:bottom w:val="nil"/>
            </w:tcBorders>
          </w:tcPr>
          <w:p w14:paraId="1B8AC375" w14:textId="77777777" w:rsidR="008A16DA" w:rsidRDefault="00C24321">
            <w:pPr>
              <w:pStyle w:val="TableParagraph"/>
              <w:spacing w:line="174" w:lineRule="exact"/>
              <w:ind w:left="115"/>
              <w:rPr>
                <w:sz w:val="16"/>
              </w:rPr>
            </w:pPr>
            <w:r>
              <w:rPr>
                <w:sz w:val="16"/>
              </w:rPr>
              <w:t xml:space="preserve">electrónico, sírvase </w:t>
            </w:r>
            <w:r>
              <w:rPr>
                <w:spacing w:val="-2"/>
                <w:sz w:val="16"/>
              </w:rPr>
              <w:t>indicar:</w:t>
            </w:r>
          </w:p>
        </w:tc>
        <w:tc>
          <w:tcPr>
            <w:tcW w:w="4465" w:type="dxa"/>
            <w:tcBorders>
              <w:top w:val="nil"/>
              <w:bottom w:val="nil"/>
            </w:tcBorders>
          </w:tcPr>
          <w:p w14:paraId="357924E3" w14:textId="77777777" w:rsidR="008A16DA" w:rsidRDefault="00C24321">
            <w:pPr>
              <w:pStyle w:val="TableParagraph"/>
              <w:spacing w:line="174" w:lineRule="exact"/>
              <w:ind w:left="115"/>
              <w:rPr>
                <w:sz w:val="16"/>
              </w:rPr>
            </w:pPr>
            <w:r>
              <w:rPr>
                <w:sz w:val="16"/>
              </w:rPr>
              <w:t xml:space="preserve">expedidor, referencia exacta de la </w:t>
            </w:r>
            <w:r>
              <w:rPr>
                <w:spacing w:val="-2"/>
                <w:sz w:val="16"/>
              </w:rPr>
              <w:t>documentación):</w:t>
            </w:r>
          </w:p>
        </w:tc>
      </w:tr>
      <w:tr w:rsidR="008A16DA" w14:paraId="13D8DBCF" w14:textId="77777777">
        <w:trPr>
          <w:trHeight w:val="314"/>
        </w:trPr>
        <w:tc>
          <w:tcPr>
            <w:tcW w:w="5544" w:type="dxa"/>
            <w:tcBorders>
              <w:top w:val="nil"/>
            </w:tcBorders>
          </w:tcPr>
          <w:p w14:paraId="38E99ED1" w14:textId="77777777" w:rsidR="008A16DA" w:rsidRDefault="008A16DA">
            <w:pPr>
              <w:pStyle w:val="TableParagraph"/>
              <w:rPr>
                <w:rFonts w:ascii="Times New Roman"/>
                <w:sz w:val="16"/>
              </w:rPr>
            </w:pPr>
          </w:p>
        </w:tc>
        <w:tc>
          <w:tcPr>
            <w:tcW w:w="4465" w:type="dxa"/>
            <w:tcBorders>
              <w:top w:val="nil"/>
            </w:tcBorders>
          </w:tcPr>
          <w:p w14:paraId="757E92F6" w14:textId="77777777" w:rsidR="008A16DA" w:rsidRDefault="00C24321">
            <w:pPr>
              <w:pStyle w:val="TableParagraph"/>
              <w:ind w:left="115"/>
              <w:rPr>
                <w:sz w:val="16"/>
              </w:rPr>
            </w:pPr>
            <w:r>
              <w:rPr>
                <w:sz w:val="16"/>
              </w:rPr>
              <w:t xml:space="preserve">[…] […] […] </w:t>
            </w:r>
            <w:r>
              <w:rPr>
                <w:spacing w:val="-5"/>
                <w:sz w:val="16"/>
              </w:rPr>
              <w:t>[…]</w:t>
            </w:r>
          </w:p>
        </w:tc>
      </w:tr>
      <w:tr w:rsidR="008A16DA" w14:paraId="334C0180" w14:textId="77777777">
        <w:trPr>
          <w:trHeight w:val="369"/>
        </w:trPr>
        <w:tc>
          <w:tcPr>
            <w:tcW w:w="5544" w:type="dxa"/>
            <w:tcBorders>
              <w:bottom w:val="nil"/>
            </w:tcBorders>
          </w:tcPr>
          <w:p w14:paraId="0175522B" w14:textId="77777777" w:rsidR="008A16DA" w:rsidRDefault="00C24321">
            <w:pPr>
              <w:pStyle w:val="TableParagraph"/>
              <w:spacing w:before="120"/>
              <w:ind w:left="115"/>
              <w:rPr>
                <w:b/>
                <w:sz w:val="16"/>
              </w:rPr>
            </w:pPr>
            <w:r>
              <w:rPr>
                <w:b/>
                <w:sz w:val="16"/>
              </w:rPr>
              <w:t xml:space="preserve">2) Cuando se trate de contrato de </w:t>
            </w:r>
            <w:r>
              <w:rPr>
                <w:b/>
                <w:spacing w:val="-2"/>
                <w:sz w:val="16"/>
              </w:rPr>
              <w:t>servicios:</w:t>
            </w:r>
          </w:p>
        </w:tc>
        <w:tc>
          <w:tcPr>
            <w:tcW w:w="4465" w:type="dxa"/>
            <w:vMerge w:val="restart"/>
          </w:tcPr>
          <w:p w14:paraId="0CDDF76B" w14:textId="77777777" w:rsidR="008A16DA" w:rsidRDefault="00C24321">
            <w:pPr>
              <w:pStyle w:val="TableParagraph"/>
              <w:tabs>
                <w:tab w:val="left" w:pos="1029"/>
              </w:tabs>
              <w:spacing w:before="125"/>
              <w:ind w:left="411"/>
              <w:rPr>
                <w:sz w:val="16"/>
              </w:rPr>
            </w:pPr>
            <w:r>
              <w:rPr>
                <w:noProof/>
                <w:sz w:val="16"/>
              </w:rPr>
              <mc:AlternateContent>
                <mc:Choice Requires="wpg">
                  <w:drawing>
                    <wp:anchor distT="0" distB="0" distL="0" distR="0" simplePos="0" relativeHeight="251628544" behindDoc="1" locked="0" layoutInCell="1" allowOverlap="1" wp14:anchorId="3B5D238F" wp14:editId="7F2A0754">
                      <wp:simplePos x="0" y="0"/>
                      <wp:positionH relativeFrom="column">
                        <wp:posOffset>80962</wp:posOffset>
                      </wp:positionH>
                      <wp:positionV relativeFrom="paragraph">
                        <wp:posOffset>58390</wp:posOffset>
                      </wp:positionV>
                      <wp:extent cx="136525" cy="136525"/>
                      <wp:effectExtent l="0" t="0" r="0" b="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39" name="Graphic 33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707CD1A" id="Group 338" o:spid="_x0000_s1026" style="position:absolute;margin-left:6.35pt;margin-top:4.6pt;width:10.75pt;height:10.75pt;z-index:-25168793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">
                      <v:shape id="Graphic 33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" path="m,l127000,r,127000l,127000,,xe" filled="f">
                        <v:path arrowok="t"/>
                      </v:shape>
                    </v:group>
                  </w:pict>
                </mc:Fallback>
              </mc:AlternateContent>
            </w:r>
            <w:r>
              <w:rPr>
                <w:noProof/>
                <w:sz w:val="16"/>
              </w:rPr>
              <mc:AlternateContent>
                <mc:Choice Requires="wpg">
                  <w:drawing>
                    <wp:anchor distT="0" distB="0" distL="0" distR="0" simplePos="0" relativeHeight="251629568" behindDoc="1" locked="0" layoutInCell="1" allowOverlap="1" wp14:anchorId="0A680E51" wp14:editId="54F9E303">
                      <wp:simplePos x="0" y="0"/>
                      <wp:positionH relativeFrom="column">
                        <wp:posOffset>473571</wp:posOffset>
                      </wp:positionH>
                      <wp:positionV relativeFrom="paragraph">
                        <wp:posOffset>58390</wp:posOffset>
                      </wp:positionV>
                      <wp:extent cx="136525" cy="136525"/>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41" name="Graphic 34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984D1C" id="Group 340" o:spid="_x0000_s1026" style="position:absolute;margin-left:37.3pt;margin-top:4.6pt;width:10.75pt;height:10.75pt;z-index:-25168691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">
                      <v:shape id="Graphic 34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630592" behindDoc="1" locked="0" layoutInCell="1" allowOverlap="1" wp14:anchorId="1186BCAA" wp14:editId="79007FAD">
                      <wp:simplePos x="0" y="0"/>
                      <wp:positionH relativeFrom="column">
                        <wp:posOffset>1788715</wp:posOffset>
                      </wp:positionH>
                      <wp:positionV relativeFrom="paragraph">
                        <wp:posOffset>657423</wp:posOffset>
                      </wp:positionV>
                      <wp:extent cx="136525" cy="136525"/>
                      <wp:effectExtent l="0" t="0" r="0" b="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43" name="Graphic 343"/>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095D497" id="Group 342" o:spid="_x0000_s1026" style="position:absolute;margin-left:140.85pt;margin-top:51.75pt;width:10.75pt;height:10.75pt;z-index:-25168588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">
                      <v:shape id="Graphic 343"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631616" behindDoc="1" locked="0" layoutInCell="1" allowOverlap="1" wp14:anchorId="232EF959" wp14:editId="5C209B94">
                      <wp:simplePos x="0" y="0"/>
                      <wp:positionH relativeFrom="column">
                        <wp:posOffset>2181324</wp:posOffset>
                      </wp:positionH>
                      <wp:positionV relativeFrom="paragraph">
                        <wp:posOffset>657423</wp:posOffset>
                      </wp:positionV>
                      <wp:extent cx="136525" cy="136525"/>
                      <wp:effectExtent l="0" t="0" r="0" b="0"/>
                      <wp:wrapNone/>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45" name="Graphic 34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D3500E0" id="Group 344" o:spid="_x0000_s1026" style="position:absolute;margin-left:171.75pt;margin-top:51.75pt;width:10.75pt;height:10.75pt;z-index:-25168486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">
                      <v:shape id="Graphic 34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p w14:paraId="3A697567" w14:textId="77777777" w:rsidR="008A16DA" w:rsidRDefault="00C24321">
            <w:pPr>
              <w:pStyle w:val="TableParagraph"/>
              <w:spacing w:before="120"/>
              <w:ind w:left="115" w:right="103"/>
              <w:jc w:val="both"/>
              <w:rPr>
                <w:sz w:val="16"/>
              </w:rPr>
            </w:pPr>
            <w:r>
              <w:rPr>
                <w:b/>
                <w:sz w:val="16"/>
              </w:rPr>
              <w:t xml:space="preserve">En caso afirmativo, </w:t>
            </w:r>
            <w:r>
              <w:rPr>
                <w:sz w:val="16"/>
              </w:rPr>
              <w:t>especifíquese qué</w:t>
            </w:r>
            <w:r>
              <w:rPr>
                <w:spacing w:val="40"/>
                <w:sz w:val="16"/>
              </w:rPr>
              <w:t xml:space="preserve"> </w:t>
            </w:r>
            <w:r>
              <w:rPr>
                <w:sz w:val="16"/>
              </w:rPr>
              <w:t>autorización o afiliación e indíquese si la operadora económica cumple este requisito:</w:t>
            </w:r>
          </w:p>
          <w:p w14:paraId="7AC9B1DD" w14:textId="77777777" w:rsidR="008A16DA" w:rsidRDefault="00C24321">
            <w:pPr>
              <w:pStyle w:val="TableParagraph"/>
              <w:spacing w:before="46"/>
              <w:ind w:left="115"/>
              <w:jc w:val="both"/>
              <w:rPr>
                <w:sz w:val="16"/>
              </w:rPr>
            </w:pPr>
            <w:r>
              <w:rPr>
                <w:sz w:val="16"/>
              </w:rPr>
              <w:t>[…………………………………………………]</w:t>
            </w:r>
            <w:r>
              <w:rPr>
                <w:spacing w:val="61"/>
                <w:sz w:val="16"/>
              </w:rPr>
              <w:t xml:space="preserve">   </w:t>
            </w:r>
            <w:r>
              <w:rPr>
                <w:sz w:val="16"/>
              </w:rPr>
              <w:t>Sí</w:t>
            </w:r>
            <w:r>
              <w:rPr>
                <w:spacing w:val="70"/>
                <w:w w:val="150"/>
                <w:sz w:val="16"/>
              </w:rPr>
              <w:t xml:space="preserve">   </w:t>
            </w:r>
            <w:r>
              <w:rPr>
                <w:spacing w:val="-5"/>
                <w:sz w:val="16"/>
              </w:rPr>
              <w:t>No</w:t>
            </w:r>
          </w:p>
          <w:p w14:paraId="26B971B5" w14:textId="77777777" w:rsidR="008A16DA" w:rsidRDefault="00C24321">
            <w:pPr>
              <w:pStyle w:val="TableParagraph"/>
              <w:spacing w:before="120"/>
              <w:ind w:left="115"/>
              <w:rPr>
                <w:sz w:val="16"/>
              </w:rPr>
            </w:pPr>
            <w:r>
              <w:rPr>
                <w:sz w:val="16"/>
              </w:rPr>
              <w:t>(dirección de la página web, autoridad u organismo expedidor, referencia exacta de la documentación): […] […] […] […]</w:t>
            </w:r>
          </w:p>
        </w:tc>
      </w:tr>
      <w:tr w:rsidR="008A16DA" w14:paraId="6AD2CEC7" w14:textId="77777777">
        <w:trPr>
          <w:trHeight w:val="925"/>
        </w:trPr>
        <w:tc>
          <w:tcPr>
            <w:tcW w:w="5544" w:type="dxa"/>
            <w:tcBorders>
              <w:top w:val="nil"/>
              <w:bottom w:val="nil"/>
            </w:tcBorders>
          </w:tcPr>
          <w:p w14:paraId="05E24FB0" w14:textId="77777777" w:rsidR="008A16DA" w:rsidRDefault="00C24321">
            <w:pPr>
              <w:pStyle w:val="TableParagraph"/>
              <w:spacing w:before="55"/>
              <w:ind w:left="115" w:right="104"/>
              <w:jc w:val="both"/>
              <w:rPr>
                <w:sz w:val="16"/>
              </w:rPr>
            </w:pPr>
            <w:r>
              <w:rPr>
                <w:sz w:val="16"/>
              </w:rPr>
              <w:t xml:space="preserve">¿Es preciso </w:t>
            </w:r>
            <w:r>
              <w:rPr>
                <w:b/>
                <w:sz w:val="16"/>
              </w:rPr>
              <w:t xml:space="preserve">disponer de una autorización específica o estar afiliada </w:t>
            </w:r>
            <w:r>
              <w:rPr>
                <w:sz w:val="16"/>
              </w:rPr>
              <w:t>a una determinada organización para poder prestar el servicio de que se trate en el país de establecimiento de la operadora económica?</w:t>
            </w:r>
          </w:p>
        </w:tc>
        <w:tc>
          <w:tcPr>
            <w:tcW w:w="4465" w:type="dxa"/>
            <w:vMerge/>
            <w:tcBorders>
              <w:top w:val="nil"/>
            </w:tcBorders>
          </w:tcPr>
          <w:p w14:paraId="5617D1A7" w14:textId="77777777" w:rsidR="008A16DA" w:rsidRDefault="008A16DA">
            <w:pPr>
              <w:rPr>
                <w:sz w:val="2"/>
                <w:szCs w:val="2"/>
              </w:rPr>
            </w:pPr>
          </w:p>
        </w:tc>
      </w:tr>
      <w:tr w:rsidR="008A16DA" w14:paraId="4F130275" w14:textId="77777777">
        <w:trPr>
          <w:trHeight w:val="772"/>
        </w:trPr>
        <w:tc>
          <w:tcPr>
            <w:tcW w:w="5544" w:type="dxa"/>
            <w:tcBorders>
              <w:top w:val="nil"/>
            </w:tcBorders>
          </w:tcPr>
          <w:p w14:paraId="3453A3B3" w14:textId="77777777" w:rsidR="008A16DA" w:rsidRDefault="00C24321">
            <w:pPr>
              <w:pStyle w:val="TableParagraph"/>
              <w:spacing w:before="92"/>
              <w:ind w:left="115"/>
              <w:rPr>
                <w:sz w:val="16"/>
              </w:rPr>
            </w:pPr>
            <w:r>
              <w:rPr>
                <w:sz w:val="16"/>
              </w:rPr>
              <w:t>Si</w:t>
            </w:r>
            <w:r>
              <w:rPr>
                <w:spacing w:val="80"/>
                <w:sz w:val="16"/>
              </w:rPr>
              <w:t xml:space="preserve"> </w:t>
            </w:r>
            <w:r>
              <w:rPr>
                <w:sz w:val="16"/>
              </w:rPr>
              <w:t>la</w:t>
            </w:r>
            <w:r>
              <w:rPr>
                <w:spacing w:val="80"/>
                <w:sz w:val="16"/>
              </w:rPr>
              <w:t xml:space="preserve"> </w:t>
            </w:r>
            <w:r>
              <w:rPr>
                <w:sz w:val="16"/>
              </w:rPr>
              <w:t>documentación</w:t>
            </w:r>
            <w:r>
              <w:rPr>
                <w:spacing w:val="80"/>
                <w:sz w:val="16"/>
              </w:rPr>
              <w:t xml:space="preserve"> </w:t>
            </w:r>
            <w:r>
              <w:rPr>
                <w:sz w:val="16"/>
              </w:rPr>
              <w:t>pertinente</w:t>
            </w:r>
            <w:r>
              <w:rPr>
                <w:spacing w:val="80"/>
                <w:sz w:val="16"/>
              </w:rPr>
              <w:t xml:space="preserve"> </w:t>
            </w:r>
            <w:r>
              <w:rPr>
                <w:sz w:val="16"/>
              </w:rPr>
              <w:t>está</w:t>
            </w:r>
            <w:r>
              <w:rPr>
                <w:spacing w:val="80"/>
                <w:sz w:val="16"/>
              </w:rPr>
              <w:t xml:space="preserve"> </w:t>
            </w:r>
            <w:r>
              <w:rPr>
                <w:sz w:val="16"/>
              </w:rPr>
              <w:t>disponible</w:t>
            </w:r>
            <w:r>
              <w:rPr>
                <w:spacing w:val="80"/>
                <w:sz w:val="16"/>
              </w:rPr>
              <w:t xml:space="preserve"> </w:t>
            </w:r>
            <w:r>
              <w:rPr>
                <w:sz w:val="16"/>
              </w:rPr>
              <w:t>en</w:t>
            </w:r>
            <w:r>
              <w:rPr>
                <w:spacing w:val="80"/>
                <w:sz w:val="16"/>
              </w:rPr>
              <w:t xml:space="preserve"> </w:t>
            </w:r>
            <w:r>
              <w:rPr>
                <w:sz w:val="16"/>
              </w:rPr>
              <w:t>formato electrónico, sírvase indicar:</w:t>
            </w:r>
          </w:p>
        </w:tc>
        <w:tc>
          <w:tcPr>
            <w:tcW w:w="4465" w:type="dxa"/>
            <w:vMerge/>
            <w:tcBorders>
              <w:top w:val="nil"/>
            </w:tcBorders>
          </w:tcPr>
          <w:p w14:paraId="07BBEA2A" w14:textId="77777777" w:rsidR="008A16DA" w:rsidRDefault="008A16DA">
            <w:pPr>
              <w:rPr>
                <w:sz w:val="2"/>
                <w:szCs w:val="2"/>
              </w:rPr>
            </w:pPr>
          </w:p>
        </w:tc>
      </w:tr>
    </w:tbl>
    <w:p w14:paraId="27521AFF" w14:textId="77777777" w:rsidR="008A16DA" w:rsidRDefault="008A16DA">
      <w:pPr>
        <w:pStyle w:val="Textoindependiente"/>
        <w:rPr>
          <w:b/>
        </w:rPr>
      </w:pPr>
    </w:p>
    <w:p w14:paraId="13E26FF9" w14:textId="77777777" w:rsidR="008A16DA" w:rsidRDefault="008A16DA">
      <w:pPr>
        <w:pStyle w:val="Textoindependiente"/>
        <w:spacing w:before="12"/>
        <w:rPr>
          <w:b/>
        </w:rPr>
      </w:pPr>
    </w:p>
    <w:p w14:paraId="70EE53EF" w14:textId="77777777" w:rsidR="008A16DA" w:rsidRDefault="00C24321">
      <w:pPr>
        <w:pStyle w:val="Ttulo4"/>
        <w:spacing w:before="0"/>
        <w:ind w:left="84" w:right="77"/>
        <w:jc w:val="center"/>
      </w:pPr>
      <w:r>
        <w:t xml:space="preserve">B: SOLVENCIA ECONÓMICA Y </w:t>
      </w:r>
      <w:r>
        <w:rPr>
          <w:spacing w:val="-2"/>
        </w:rPr>
        <w:t>FINANCIERA</w:t>
      </w:r>
    </w:p>
    <w:p w14:paraId="0216E5AC" w14:textId="77777777" w:rsidR="008A16DA" w:rsidRDefault="00C24321">
      <w:pPr>
        <w:pStyle w:val="Textoindependiente"/>
        <w:spacing w:before="11"/>
        <w:rPr>
          <w:b/>
          <w:sz w:val="7"/>
        </w:rPr>
      </w:pPr>
      <w:r>
        <w:rPr>
          <w:b/>
          <w:noProof/>
          <w:sz w:val="7"/>
        </w:rPr>
        <mc:AlternateContent>
          <mc:Choice Requires="wps">
            <w:drawing>
              <wp:anchor distT="0" distB="0" distL="0" distR="0" simplePos="0" relativeHeight="251743232" behindDoc="1" locked="0" layoutInCell="1" allowOverlap="1" wp14:anchorId="69FD6B35" wp14:editId="3A06C66B">
                <wp:simplePos x="0" y="0"/>
                <wp:positionH relativeFrom="page">
                  <wp:posOffset>590550</wp:posOffset>
                </wp:positionH>
                <wp:positionV relativeFrom="paragraph">
                  <wp:posOffset>79708</wp:posOffset>
                </wp:positionV>
                <wp:extent cx="6373495" cy="338455"/>
                <wp:effectExtent l="0" t="0" r="0" b="0"/>
                <wp:wrapTopAndBottom/>
                <wp:docPr id="346" name="Text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3495" cy="338455"/>
                        </a:xfrm>
                        <a:prstGeom prst="rect">
                          <a:avLst/>
                        </a:prstGeom>
                        <a:solidFill>
                          <a:srgbClr val="D9D9D9"/>
                        </a:solidFill>
                        <a:ln w="6350">
                          <a:solidFill>
                            <a:srgbClr val="000000"/>
                          </a:solidFill>
                          <a:prstDash val="solid"/>
                        </a:ln>
                      </wps:spPr>
                      <wps:txbx>
                        <w:txbxContent>
                          <w:p w14:paraId="653C6F4C" w14:textId="77777777" w:rsidR="008A16DA" w:rsidRDefault="00C24321">
                            <w:pPr>
                              <w:spacing w:before="120"/>
                              <w:ind w:left="109" w:right="109"/>
                              <w:rPr>
                                <w:b/>
                                <w:color w:val="000000"/>
                                <w:sz w:val="16"/>
                              </w:rPr>
                            </w:pPr>
                            <w:r>
                              <w:rPr>
                                <w:b/>
                                <w:color w:val="000000"/>
                                <w:sz w:val="16"/>
                              </w:rPr>
                              <w:t>La operadora económica solo debe facilitar información cuando se exija el cumplimiento de los criterios de selección</w:t>
                            </w:r>
                            <w:r>
                              <w:rPr>
                                <w:b/>
                                <w:color w:val="000000"/>
                                <w:spacing w:val="64"/>
                                <w:sz w:val="16"/>
                              </w:rPr>
                              <w:t xml:space="preserve"> </w:t>
                            </w:r>
                            <w:r>
                              <w:rPr>
                                <w:b/>
                                <w:color w:val="000000"/>
                                <w:sz w:val="16"/>
                              </w:rPr>
                              <w:t>(requisitos</w:t>
                            </w:r>
                            <w:r>
                              <w:rPr>
                                <w:b/>
                                <w:color w:val="000000"/>
                                <w:spacing w:val="64"/>
                                <w:sz w:val="16"/>
                              </w:rPr>
                              <w:t xml:space="preserve"> </w:t>
                            </w:r>
                            <w:r>
                              <w:rPr>
                                <w:b/>
                                <w:color w:val="000000"/>
                                <w:sz w:val="16"/>
                              </w:rPr>
                              <w:t>de</w:t>
                            </w:r>
                            <w:r>
                              <w:rPr>
                                <w:b/>
                                <w:color w:val="000000"/>
                                <w:spacing w:val="64"/>
                                <w:sz w:val="16"/>
                              </w:rPr>
                              <w:t xml:space="preserve"> </w:t>
                            </w:r>
                            <w:r>
                              <w:rPr>
                                <w:b/>
                                <w:color w:val="000000"/>
                                <w:sz w:val="16"/>
                              </w:rPr>
                              <w:t>solvencia)</w:t>
                            </w:r>
                            <w:r>
                              <w:rPr>
                                <w:b/>
                                <w:color w:val="000000"/>
                                <w:spacing w:val="64"/>
                                <w:sz w:val="16"/>
                              </w:rPr>
                              <w:t xml:space="preserve"> </w:t>
                            </w:r>
                            <w:r>
                              <w:rPr>
                                <w:b/>
                                <w:color w:val="000000"/>
                                <w:sz w:val="16"/>
                              </w:rPr>
                              <w:t>en</w:t>
                            </w:r>
                            <w:r>
                              <w:rPr>
                                <w:b/>
                                <w:color w:val="000000"/>
                                <w:spacing w:val="64"/>
                                <w:sz w:val="16"/>
                              </w:rPr>
                              <w:t xml:space="preserve"> </w:t>
                            </w:r>
                            <w:r>
                              <w:rPr>
                                <w:b/>
                                <w:color w:val="000000"/>
                                <w:sz w:val="16"/>
                              </w:rPr>
                              <w:t>cuestión</w:t>
                            </w:r>
                            <w:r>
                              <w:rPr>
                                <w:b/>
                                <w:color w:val="000000"/>
                                <w:spacing w:val="64"/>
                                <w:sz w:val="16"/>
                              </w:rPr>
                              <w:t xml:space="preserve"> </w:t>
                            </w:r>
                            <w:r>
                              <w:rPr>
                                <w:b/>
                                <w:color w:val="000000"/>
                                <w:sz w:val="16"/>
                              </w:rPr>
                              <w:t>en</w:t>
                            </w:r>
                            <w:r>
                              <w:rPr>
                                <w:b/>
                                <w:color w:val="000000"/>
                                <w:spacing w:val="64"/>
                                <w:sz w:val="16"/>
                              </w:rPr>
                              <w:t xml:space="preserve"> </w:t>
                            </w:r>
                            <w:r>
                              <w:rPr>
                                <w:b/>
                                <w:color w:val="000000"/>
                                <w:sz w:val="16"/>
                              </w:rPr>
                              <w:t>el</w:t>
                            </w:r>
                            <w:r>
                              <w:rPr>
                                <w:b/>
                                <w:color w:val="000000"/>
                                <w:spacing w:val="64"/>
                                <w:sz w:val="16"/>
                              </w:rPr>
                              <w:t xml:space="preserve"> </w:t>
                            </w:r>
                            <w:r>
                              <w:rPr>
                                <w:b/>
                                <w:color w:val="000000"/>
                                <w:sz w:val="16"/>
                              </w:rPr>
                              <w:t>anuncio</w:t>
                            </w:r>
                            <w:r>
                              <w:rPr>
                                <w:b/>
                                <w:color w:val="000000"/>
                                <w:spacing w:val="64"/>
                                <w:sz w:val="16"/>
                              </w:rPr>
                              <w:t xml:space="preserve"> </w:t>
                            </w:r>
                            <w:r>
                              <w:rPr>
                                <w:b/>
                                <w:color w:val="000000"/>
                                <w:sz w:val="16"/>
                              </w:rPr>
                              <w:t>de</w:t>
                            </w:r>
                            <w:r>
                              <w:rPr>
                                <w:b/>
                                <w:color w:val="000000"/>
                                <w:spacing w:val="64"/>
                                <w:sz w:val="16"/>
                              </w:rPr>
                              <w:t xml:space="preserve"> </w:t>
                            </w:r>
                            <w:r>
                              <w:rPr>
                                <w:b/>
                                <w:color w:val="000000"/>
                                <w:sz w:val="16"/>
                              </w:rPr>
                              <w:t>licitación</w:t>
                            </w:r>
                            <w:r>
                              <w:rPr>
                                <w:b/>
                                <w:color w:val="000000"/>
                                <w:spacing w:val="64"/>
                                <w:sz w:val="16"/>
                              </w:rPr>
                              <w:t xml:space="preserve"> </w:t>
                            </w:r>
                            <w:r>
                              <w:rPr>
                                <w:b/>
                                <w:color w:val="000000"/>
                                <w:sz w:val="16"/>
                              </w:rPr>
                              <w:t>y</w:t>
                            </w:r>
                            <w:r>
                              <w:rPr>
                                <w:b/>
                                <w:color w:val="000000"/>
                                <w:spacing w:val="64"/>
                                <w:sz w:val="16"/>
                              </w:rPr>
                              <w:t xml:space="preserve"> </w:t>
                            </w:r>
                            <w:r>
                              <w:rPr>
                                <w:b/>
                                <w:color w:val="000000"/>
                                <w:sz w:val="16"/>
                              </w:rPr>
                              <w:t>en</w:t>
                            </w:r>
                            <w:r>
                              <w:rPr>
                                <w:b/>
                                <w:color w:val="000000"/>
                                <w:spacing w:val="64"/>
                                <w:sz w:val="16"/>
                              </w:rPr>
                              <w:t xml:space="preserve"> </w:t>
                            </w:r>
                            <w:r>
                              <w:rPr>
                                <w:b/>
                                <w:color w:val="000000"/>
                                <w:sz w:val="16"/>
                              </w:rPr>
                              <w:t>la</w:t>
                            </w:r>
                            <w:r>
                              <w:rPr>
                                <w:b/>
                                <w:color w:val="000000"/>
                                <w:spacing w:val="64"/>
                                <w:sz w:val="16"/>
                              </w:rPr>
                              <w:t xml:space="preserve"> </w:t>
                            </w:r>
                            <w:r>
                              <w:rPr>
                                <w:b/>
                                <w:color w:val="000000"/>
                                <w:sz w:val="16"/>
                              </w:rPr>
                              <w:t>cláusula</w:t>
                            </w:r>
                            <w:r>
                              <w:rPr>
                                <w:b/>
                                <w:color w:val="000000"/>
                                <w:spacing w:val="64"/>
                                <w:sz w:val="16"/>
                              </w:rPr>
                              <w:t xml:space="preserve"> </w:t>
                            </w:r>
                            <w:r>
                              <w:rPr>
                                <w:b/>
                                <w:color w:val="000000"/>
                                <w:sz w:val="16"/>
                              </w:rPr>
                              <w:t>21.2</w:t>
                            </w:r>
                            <w:r>
                              <w:rPr>
                                <w:b/>
                                <w:color w:val="000000"/>
                                <w:spacing w:val="64"/>
                                <w:sz w:val="16"/>
                              </w:rPr>
                              <w:t xml:space="preserve"> </w:t>
                            </w:r>
                            <w:r>
                              <w:rPr>
                                <w:b/>
                                <w:color w:val="000000"/>
                                <w:spacing w:val="-5"/>
                                <w:sz w:val="16"/>
                              </w:rPr>
                              <w:t>de</w:t>
                            </w:r>
                          </w:p>
                        </w:txbxContent>
                      </wps:txbx>
                      <wps:bodyPr wrap="square" lIns="0" tIns="0" rIns="0" bIns="0" rtlCol="0">
                        <a:noAutofit/>
                      </wps:bodyPr>
                    </wps:wsp>
                  </a:graphicData>
                </a:graphic>
              </wp:anchor>
            </w:drawing>
          </mc:Choice>
          <mc:Fallback>
            <w:pict>
              <v:shape w14:anchorId="69FD6B35" id="Textbox 346" o:spid="_x0000_s1085" type="#_x0000_t202" style="position:absolute;margin-left:46.5pt;margin-top:6.3pt;width:501.85pt;height:26.65pt;z-index:-251573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" fillcolor="#d9d9d9" strokeweight=".5pt">
                <v:path arrowok="t"/>
                <v:textbox inset="0,0,0,0">
                  <w:txbxContent>
                    <w:p w14:paraId="653C6F4C" w14:textId="77777777" w:rsidR="008A16DA" w:rsidRDefault="00C24321">
                      <w:pPr>
                        <w:spacing w:before="120"/>
                        <w:ind w:left="109" w:right="109"/>
                        <w:rPr>
                          <w:b/>
                          <w:color w:val="000000"/>
                          <w:sz w:val="16"/>
                        </w:rPr>
                      </w:pPr>
                      <w:r>
                        <w:rPr>
                          <w:b/>
                          <w:color w:val="000000"/>
                          <w:sz w:val="16"/>
                        </w:rPr>
                        <w:t>La operadora económica solo debe facilitar información cuando se exija el cumplimiento de los criterios de selección</w:t>
                      </w:r>
                      <w:r>
                        <w:rPr>
                          <w:b/>
                          <w:color w:val="000000"/>
                          <w:spacing w:val="64"/>
                          <w:sz w:val="16"/>
                        </w:rPr>
                        <w:t xml:space="preserve"> </w:t>
                      </w:r>
                      <w:r>
                        <w:rPr>
                          <w:b/>
                          <w:color w:val="000000"/>
                          <w:sz w:val="16"/>
                        </w:rPr>
                        <w:t>(requisitos</w:t>
                      </w:r>
                      <w:r>
                        <w:rPr>
                          <w:b/>
                          <w:color w:val="000000"/>
                          <w:spacing w:val="64"/>
                          <w:sz w:val="16"/>
                        </w:rPr>
                        <w:t xml:space="preserve"> </w:t>
                      </w:r>
                      <w:r>
                        <w:rPr>
                          <w:b/>
                          <w:color w:val="000000"/>
                          <w:sz w:val="16"/>
                        </w:rPr>
                        <w:t>de</w:t>
                      </w:r>
                      <w:r>
                        <w:rPr>
                          <w:b/>
                          <w:color w:val="000000"/>
                          <w:spacing w:val="64"/>
                          <w:sz w:val="16"/>
                        </w:rPr>
                        <w:t xml:space="preserve"> </w:t>
                      </w:r>
                      <w:r>
                        <w:rPr>
                          <w:b/>
                          <w:color w:val="000000"/>
                          <w:sz w:val="16"/>
                        </w:rPr>
                        <w:t>solvencia)</w:t>
                      </w:r>
                      <w:r>
                        <w:rPr>
                          <w:b/>
                          <w:color w:val="000000"/>
                          <w:spacing w:val="64"/>
                          <w:sz w:val="16"/>
                        </w:rPr>
                        <w:t xml:space="preserve"> </w:t>
                      </w:r>
                      <w:r>
                        <w:rPr>
                          <w:b/>
                          <w:color w:val="000000"/>
                          <w:sz w:val="16"/>
                        </w:rPr>
                        <w:t>en</w:t>
                      </w:r>
                      <w:r>
                        <w:rPr>
                          <w:b/>
                          <w:color w:val="000000"/>
                          <w:spacing w:val="64"/>
                          <w:sz w:val="16"/>
                        </w:rPr>
                        <w:t xml:space="preserve"> </w:t>
                      </w:r>
                      <w:r>
                        <w:rPr>
                          <w:b/>
                          <w:color w:val="000000"/>
                          <w:sz w:val="16"/>
                        </w:rPr>
                        <w:t>cuestión</w:t>
                      </w:r>
                      <w:r>
                        <w:rPr>
                          <w:b/>
                          <w:color w:val="000000"/>
                          <w:spacing w:val="64"/>
                          <w:sz w:val="16"/>
                        </w:rPr>
                        <w:t xml:space="preserve"> </w:t>
                      </w:r>
                      <w:r>
                        <w:rPr>
                          <w:b/>
                          <w:color w:val="000000"/>
                          <w:sz w:val="16"/>
                        </w:rPr>
                        <w:t>en</w:t>
                      </w:r>
                      <w:r>
                        <w:rPr>
                          <w:b/>
                          <w:color w:val="000000"/>
                          <w:spacing w:val="64"/>
                          <w:sz w:val="16"/>
                        </w:rPr>
                        <w:t xml:space="preserve"> </w:t>
                      </w:r>
                      <w:r>
                        <w:rPr>
                          <w:b/>
                          <w:color w:val="000000"/>
                          <w:sz w:val="16"/>
                        </w:rPr>
                        <w:t>el</w:t>
                      </w:r>
                      <w:r>
                        <w:rPr>
                          <w:b/>
                          <w:color w:val="000000"/>
                          <w:spacing w:val="64"/>
                          <w:sz w:val="16"/>
                        </w:rPr>
                        <w:t xml:space="preserve"> </w:t>
                      </w:r>
                      <w:r>
                        <w:rPr>
                          <w:b/>
                          <w:color w:val="000000"/>
                          <w:sz w:val="16"/>
                        </w:rPr>
                        <w:t>anuncio</w:t>
                      </w:r>
                      <w:r>
                        <w:rPr>
                          <w:b/>
                          <w:color w:val="000000"/>
                          <w:spacing w:val="64"/>
                          <w:sz w:val="16"/>
                        </w:rPr>
                        <w:t xml:space="preserve"> </w:t>
                      </w:r>
                      <w:r>
                        <w:rPr>
                          <w:b/>
                          <w:color w:val="000000"/>
                          <w:sz w:val="16"/>
                        </w:rPr>
                        <w:t>de</w:t>
                      </w:r>
                      <w:r>
                        <w:rPr>
                          <w:b/>
                          <w:color w:val="000000"/>
                          <w:spacing w:val="64"/>
                          <w:sz w:val="16"/>
                        </w:rPr>
                        <w:t xml:space="preserve"> </w:t>
                      </w:r>
                      <w:r>
                        <w:rPr>
                          <w:b/>
                          <w:color w:val="000000"/>
                          <w:sz w:val="16"/>
                        </w:rPr>
                        <w:t>licitación</w:t>
                      </w:r>
                      <w:r>
                        <w:rPr>
                          <w:b/>
                          <w:color w:val="000000"/>
                          <w:spacing w:val="64"/>
                          <w:sz w:val="16"/>
                        </w:rPr>
                        <w:t xml:space="preserve"> </w:t>
                      </w:r>
                      <w:r>
                        <w:rPr>
                          <w:b/>
                          <w:color w:val="000000"/>
                          <w:sz w:val="16"/>
                        </w:rPr>
                        <w:t>y</w:t>
                      </w:r>
                      <w:r>
                        <w:rPr>
                          <w:b/>
                          <w:color w:val="000000"/>
                          <w:spacing w:val="64"/>
                          <w:sz w:val="16"/>
                        </w:rPr>
                        <w:t xml:space="preserve"> </w:t>
                      </w:r>
                      <w:r>
                        <w:rPr>
                          <w:b/>
                          <w:color w:val="000000"/>
                          <w:sz w:val="16"/>
                        </w:rPr>
                        <w:t>en</w:t>
                      </w:r>
                      <w:r>
                        <w:rPr>
                          <w:b/>
                          <w:color w:val="000000"/>
                          <w:spacing w:val="64"/>
                          <w:sz w:val="16"/>
                        </w:rPr>
                        <w:t xml:space="preserve"> </w:t>
                      </w:r>
                      <w:r>
                        <w:rPr>
                          <w:b/>
                          <w:color w:val="000000"/>
                          <w:sz w:val="16"/>
                        </w:rPr>
                        <w:t>la</w:t>
                      </w:r>
                      <w:r>
                        <w:rPr>
                          <w:b/>
                          <w:color w:val="000000"/>
                          <w:spacing w:val="64"/>
                          <w:sz w:val="16"/>
                        </w:rPr>
                        <w:t xml:space="preserve"> </w:t>
                      </w:r>
                      <w:r>
                        <w:rPr>
                          <w:b/>
                          <w:color w:val="000000"/>
                          <w:sz w:val="16"/>
                        </w:rPr>
                        <w:t>cláusula</w:t>
                      </w:r>
                      <w:r>
                        <w:rPr>
                          <w:b/>
                          <w:color w:val="000000"/>
                          <w:spacing w:val="64"/>
                          <w:sz w:val="16"/>
                        </w:rPr>
                        <w:t xml:space="preserve"> </w:t>
                      </w:r>
                      <w:r>
                        <w:rPr>
                          <w:b/>
                          <w:color w:val="000000"/>
                          <w:sz w:val="16"/>
                        </w:rPr>
                        <w:t>21.2</w:t>
                      </w:r>
                      <w:r>
                        <w:rPr>
                          <w:b/>
                          <w:color w:val="000000"/>
                          <w:spacing w:val="64"/>
                          <w:sz w:val="16"/>
                        </w:rPr>
                        <w:t xml:space="preserve"> </w:t>
                      </w:r>
                      <w:r>
                        <w:rPr>
                          <w:b/>
                          <w:color w:val="000000"/>
                          <w:spacing w:val="-5"/>
                          <w:sz w:val="16"/>
                        </w:rPr>
                        <w:t>de</w:t>
                      </w:r>
                    </w:p>
                  </w:txbxContent>
                </v:textbox>
                <w10:wrap type="topAndBottom" anchorx="page"/>
              </v:shape>
            </w:pict>
          </mc:Fallback>
        </mc:AlternateContent>
      </w:r>
      <w:r>
        <w:rPr>
          <w:b/>
          <w:noProof/>
          <w:sz w:val="7"/>
        </w:rPr>
        <mc:AlternateContent>
          <mc:Choice Requires="wps">
            <w:drawing>
              <wp:anchor distT="0" distB="0" distL="0" distR="0" simplePos="0" relativeHeight="251744256" behindDoc="1" locked="0" layoutInCell="1" allowOverlap="1" wp14:anchorId="30F6BB82" wp14:editId="04842C64">
                <wp:simplePos x="0" y="0"/>
                <wp:positionH relativeFrom="page">
                  <wp:posOffset>720090</wp:posOffset>
                </wp:positionH>
                <wp:positionV relativeFrom="paragraph">
                  <wp:posOffset>503808</wp:posOffset>
                </wp:positionV>
                <wp:extent cx="1828800" cy="1270"/>
                <wp:effectExtent l="0" t="0" r="0" b="0"/>
                <wp:wrapTopAndBottom/>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A21C08" id="Graphic 347" o:spid="_x0000_s1026" style="position:absolute;margin-left:56.7pt;margin-top:39.65pt;width:2in;height:.1pt;z-index:-251572224;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" path="m,l1828800,e" filled="f" strokeweight=".25397mm">
                <v:path arrowok="t"/>
                <w10:wrap type="topAndBottom" anchorx="page"/>
              </v:shape>
            </w:pict>
          </mc:Fallback>
        </mc:AlternateContent>
      </w:r>
    </w:p>
    <w:p w14:paraId="4375B60D" w14:textId="77777777" w:rsidR="008A16DA" w:rsidRDefault="008A16DA">
      <w:pPr>
        <w:pStyle w:val="Textoindependiente"/>
        <w:spacing w:before="1"/>
        <w:rPr>
          <w:b/>
          <w:sz w:val="9"/>
        </w:rPr>
      </w:pPr>
    </w:p>
    <w:p w14:paraId="15D5DDE7" w14:textId="77777777" w:rsidR="008A16DA" w:rsidRDefault="00C24321">
      <w:pPr>
        <w:spacing w:before="127"/>
        <w:ind w:left="425" w:right="276" w:hanging="142"/>
        <w:jc w:val="both"/>
        <w:rPr>
          <w:rFonts w:ascii="Arial" w:hAnsi="Arial"/>
          <w:i/>
          <w:sz w:val="16"/>
        </w:rPr>
      </w:pPr>
      <w:r>
        <w:rPr>
          <w:rFonts w:ascii="Arial MT" w:hAnsi="Arial MT"/>
          <w:position w:val="6"/>
          <w:sz w:val="8"/>
        </w:rPr>
        <w:t>41</w:t>
      </w:r>
      <w:r>
        <w:rPr>
          <w:rFonts w:ascii="Arial MT" w:hAnsi="Arial MT"/>
          <w:spacing w:val="28"/>
          <w:position w:val="6"/>
          <w:sz w:val="8"/>
        </w:rPr>
        <w:t xml:space="preserve"> </w:t>
      </w:r>
      <w:r>
        <w:rPr>
          <w:rFonts w:ascii="Arial MT" w:hAnsi="Arial MT"/>
          <w:sz w:val="16"/>
        </w:rPr>
        <w:t>La</w:t>
      </w:r>
      <w:r>
        <w:rPr>
          <w:rFonts w:ascii="Arial MT" w:hAnsi="Arial MT"/>
          <w:spacing w:val="-2"/>
          <w:sz w:val="16"/>
        </w:rPr>
        <w:t xml:space="preserve"> </w:t>
      </w:r>
      <w:r>
        <w:rPr>
          <w:rFonts w:ascii="Arial MT" w:hAnsi="Arial MT"/>
          <w:sz w:val="16"/>
        </w:rPr>
        <w:t>letra</w:t>
      </w:r>
      <w:r>
        <w:rPr>
          <w:rFonts w:ascii="Arial MT" w:hAnsi="Arial MT"/>
          <w:spacing w:val="-2"/>
          <w:sz w:val="16"/>
        </w:rPr>
        <w:t xml:space="preserve"> </w:t>
      </w:r>
      <w:r>
        <w:rPr>
          <w:rFonts w:ascii="Arial MT" w:hAnsi="Arial MT"/>
          <w:sz w:val="16"/>
        </w:rPr>
        <w:t>f)</w:t>
      </w:r>
      <w:r>
        <w:rPr>
          <w:rFonts w:ascii="Arial MT" w:hAnsi="Arial MT"/>
          <w:spacing w:val="-2"/>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apart.</w:t>
      </w:r>
      <w:r>
        <w:rPr>
          <w:rFonts w:ascii="Arial MT" w:hAnsi="Arial MT"/>
          <w:spacing w:val="-2"/>
          <w:sz w:val="16"/>
        </w:rPr>
        <w:t xml:space="preserve"> </w:t>
      </w:r>
      <w:r>
        <w:rPr>
          <w:rFonts w:ascii="Arial MT" w:hAnsi="Arial MT"/>
          <w:sz w:val="16"/>
        </w:rPr>
        <w:t>1</w:t>
      </w:r>
      <w:r>
        <w:rPr>
          <w:rFonts w:ascii="Arial MT" w:hAnsi="Arial MT"/>
          <w:spacing w:val="-2"/>
          <w:sz w:val="16"/>
        </w:rPr>
        <w:t xml:space="preserve"> </w:t>
      </w:r>
      <w:r>
        <w:rPr>
          <w:rFonts w:ascii="Arial MT" w:hAnsi="Arial MT"/>
          <w:sz w:val="16"/>
        </w:rPr>
        <w:t>del</w:t>
      </w:r>
      <w:r>
        <w:rPr>
          <w:rFonts w:ascii="Arial MT" w:hAnsi="Arial MT"/>
          <w:spacing w:val="-2"/>
          <w:sz w:val="16"/>
        </w:rPr>
        <w:t xml:space="preserve"> </w:t>
      </w:r>
      <w:r>
        <w:rPr>
          <w:rFonts w:ascii="Arial MT" w:hAnsi="Arial MT"/>
          <w:sz w:val="16"/>
        </w:rPr>
        <w:t>art.</w:t>
      </w:r>
      <w:r>
        <w:rPr>
          <w:rFonts w:ascii="Arial MT" w:hAnsi="Arial MT"/>
          <w:spacing w:val="-2"/>
          <w:sz w:val="16"/>
        </w:rPr>
        <w:t xml:space="preserve"> </w:t>
      </w:r>
      <w:r>
        <w:rPr>
          <w:rFonts w:ascii="Arial MT" w:hAnsi="Arial MT"/>
          <w:sz w:val="16"/>
        </w:rPr>
        <w:t>71</w:t>
      </w:r>
      <w:r>
        <w:rPr>
          <w:rFonts w:ascii="Arial MT" w:hAnsi="Arial MT"/>
          <w:spacing w:val="-2"/>
          <w:sz w:val="16"/>
        </w:rPr>
        <w:t xml:space="preserve"> </w:t>
      </w:r>
      <w:r>
        <w:rPr>
          <w:rFonts w:ascii="Arial MT" w:hAnsi="Arial MT"/>
          <w:sz w:val="16"/>
        </w:rPr>
        <w:t>LCSP</w:t>
      </w:r>
      <w:r>
        <w:rPr>
          <w:rFonts w:ascii="Arial MT" w:hAnsi="Arial MT"/>
          <w:spacing w:val="-2"/>
          <w:sz w:val="16"/>
        </w:rPr>
        <w:t xml:space="preserve"> </w:t>
      </w:r>
      <w:r>
        <w:rPr>
          <w:rFonts w:ascii="Arial MT" w:hAnsi="Arial MT"/>
          <w:sz w:val="16"/>
        </w:rPr>
        <w:t>recoge</w:t>
      </w:r>
      <w:r>
        <w:rPr>
          <w:rFonts w:ascii="Arial MT" w:hAnsi="Arial MT"/>
          <w:spacing w:val="-2"/>
          <w:sz w:val="16"/>
        </w:rPr>
        <w:t xml:space="preserve"> </w:t>
      </w:r>
      <w:r>
        <w:rPr>
          <w:rFonts w:ascii="Arial MT" w:hAnsi="Arial MT"/>
          <w:sz w:val="16"/>
        </w:rPr>
        <w:t>como</w:t>
      </w:r>
      <w:r>
        <w:rPr>
          <w:rFonts w:ascii="Arial MT" w:hAnsi="Arial MT"/>
          <w:spacing w:val="-2"/>
          <w:sz w:val="16"/>
        </w:rPr>
        <w:t xml:space="preserve"> </w:t>
      </w:r>
      <w:r>
        <w:rPr>
          <w:rFonts w:ascii="Arial MT" w:hAnsi="Arial MT"/>
          <w:sz w:val="16"/>
        </w:rPr>
        <w:t>prohibición</w:t>
      </w:r>
      <w:r>
        <w:rPr>
          <w:rFonts w:ascii="Arial MT" w:hAnsi="Arial MT"/>
          <w:spacing w:val="-2"/>
          <w:sz w:val="16"/>
        </w:rPr>
        <w:t xml:space="preserve"> </w:t>
      </w:r>
      <w:r>
        <w:rPr>
          <w:rFonts w:ascii="Arial MT" w:hAnsi="Arial MT"/>
          <w:sz w:val="16"/>
        </w:rPr>
        <w:t>de</w:t>
      </w:r>
      <w:r>
        <w:rPr>
          <w:rFonts w:ascii="Arial MT" w:hAnsi="Arial MT"/>
          <w:spacing w:val="-2"/>
          <w:sz w:val="16"/>
        </w:rPr>
        <w:t xml:space="preserve"> </w:t>
      </w:r>
      <w:r>
        <w:rPr>
          <w:rFonts w:ascii="Arial MT" w:hAnsi="Arial MT"/>
          <w:sz w:val="16"/>
        </w:rPr>
        <w:t>contratar</w:t>
      </w:r>
      <w:r>
        <w:rPr>
          <w:rFonts w:ascii="Arial MT" w:hAnsi="Arial MT"/>
          <w:spacing w:val="-2"/>
          <w:sz w:val="16"/>
        </w:rPr>
        <w:t xml:space="preserve"> </w:t>
      </w:r>
      <w:r>
        <w:rPr>
          <w:rFonts w:ascii="Arial MT" w:hAnsi="Arial MT"/>
          <w:sz w:val="16"/>
        </w:rPr>
        <w:t>“</w:t>
      </w:r>
      <w:r>
        <w:rPr>
          <w:rFonts w:ascii="Arial" w:hAnsi="Arial"/>
          <w:i/>
          <w:sz w:val="16"/>
        </w:rPr>
        <w:t>Estar</w:t>
      </w:r>
      <w:r>
        <w:rPr>
          <w:rFonts w:ascii="Arial" w:hAnsi="Arial"/>
          <w:i/>
          <w:spacing w:val="-2"/>
          <w:sz w:val="16"/>
        </w:rPr>
        <w:t xml:space="preserve"> </w:t>
      </w:r>
      <w:r>
        <w:rPr>
          <w:rFonts w:ascii="Arial" w:hAnsi="Arial"/>
          <w:i/>
          <w:sz w:val="16"/>
        </w:rPr>
        <w:t>afectado</w:t>
      </w:r>
      <w:r>
        <w:rPr>
          <w:rFonts w:ascii="Arial" w:hAnsi="Arial"/>
          <w:i/>
          <w:spacing w:val="-2"/>
          <w:sz w:val="16"/>
        </w:rPr>
        <w:t xml:space="preserve"> </w:t>
      </w:r>
      <w:r>
        <w:rPr>
          <w:rFonts w:ascii="Arial" w:hAnsi="Arial"/>
          <w:i/>
          <w:sz w:val="16"/>
        </w:rPr>
        <w:t>por</w:t>
      </w:r>
      <w:r>
        <w:rPr>
          <w:rFonts w:ascii="Arial" w:hAnsi="Arial"/>
          <w:i/>
          <w:spacing w:val="-2"/>
          <w:sz w:val="16"/>
        </w:rPr>
        <w:t xml:space="preserve"> </w:t>
      </w:r>
      <w:r>
        <w:rPr>
          <w:rFonts w:ascii="Arial" w:hAnsi="Arial"/>
          <w:i/>
          <w:sz w:val="16"/>
        </w:rPr>
        <w:t>una</w:t>
      </w:r>
      <w:r>
        <w:rPr>
          <w:rFonts w:ascii="Arial" w:hAnsi="Arial"/>
          <w:i/>
          <w:spacing w:val="-2"/>
          <w:sz w:val="16"/>
        </w:rPr>
        <w:t xml:space="preserve"> </w:t>
      </w:r>
      <w:r>
        <w:rPr>
          <w:rFonts w:ascii="Arial" w:hAnsi="Arial"/>
          <w:i/>
          <w:sz w:val="16"/>
        </w:rPr>
        <w:t>prohibición</w:t>
      </w:r>
      <w:r>
        <w:rPr>
          <w:rFonts w:ascii="Arial" w:hAnsi="Arial"/>
          <w:i/>
          <w:spacing w:val="-2"/>
          <w:sz w:val="16"/>
        </w:rPr>
        <w:t xml:space="preserve"> </w:t>
      </w:r>
      <w:r>
        <w:rPr>
          <w:rFonts w:ascii="Arial" w:hAnsi="Arial"/>
          <w:i/>
          <w:sz w:val="16"/>
        </w:rPr>
        <w:t>de</w:t>
      </w:r>
      <w:r>
        <w:rPr>
          <w:rFonts w:ascii="Arial" w:hAnsi="Arial"/>
          <w:i/>
          <w:spacing w:val="-2"/>
          <w:sz w:val="16"/>
        </w:rPr>
        <w:t xml:space="preserve"> </w:t>
      </w:r>
      <w:r>
        <w:rPr>
          <w:rFonts w:ascii="Arial" w:hAnsi="Arial"/>
          <w:i/>
          <w:sz w:val="16"/>
        </w:rPr>
        <w:t>contratar</w:t>
      </w:r>
      <w:r>
        <w:rPr>
          <w:rFonts w:ascii="Arial" w:hAnsi="Arial"/>
          <w:i/>
          <w:spacing w:val="-2"/>
          <w:sz w:val="16"/>
        </w:rPr>
        <w:t xml:space="preserve"> </w:t>
      </w:r>
      <w:r>
        <w:rPr>
          <w:rFonts w:ascii="Arial" w:hAnsi="Arial"/>
          <w:i/>
          <w:sz w:val="16"/>
        </w:rPr>
        <w:t>impuesta</w:t>
      </w:r>
      <w:r>
        <w:rPr>
          <w:rFonts w:ascii="Arial" w:hAnsi="Arial"/>
          <w:i/>
          <w:spacing w:val="-2"/>
          <w:sz w:val="16"/>
        </w:rPr>
        <w:t xml:space="preserve"> </w:t>
      </w:r>
      <w:r>
        <w:rPr>
          <w:rFonts w:ascii="Arial" w:hAnsi="Arial"/>
          <w:i/>
          <w:sz w:val="16"/>
        </w:rPr>
        <w:t>en virtud</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sanción</w:t>
      </w:r>
      <w:r>
        <w:rPr>
          <w:rFonts w:ascii="Arial" w:hAnsi="Arial"/>
          <w:i/>
          <w:spacing w:val="-1"/>
          <w:sz w:val="16"/>
        </w:rPr>
        <w:t xml:space="preserve"> </w:t>
      </w:r>
      <w:r>
        <w:rPr>
          <w:rFonts w:ascii="Arial" w:hAnsi="Arial"/>
          <w:i/>
          <w:sz w:val="16"/>
        </w:rPr>
        <w:t>administrativa</w:t>
      </w:r>
      <w:r>
        <w:rPr>
          <w:rFonts w:ascii="Arial" w:hAnsi="Arial"/>
          <w:i/>
          <w:spacing w:val="-1"/>
          <w:sz w:val="16"/>
        </w:rPr>
        <w:t xml:space="preserve"> </w:t>
      </w:r>
      <w:r>
        <w:rPr>
          <w:rFonts w:ascii="Arial" w:hAnsi="Arial"/>
          <w:i/>
          <w:sz w:val="16"/>
        </w:rPr>
        <w:t>firme,</w:t>
      </w:r>
      <w:r>
        <w:rPr>
          <w:rFonts w:ascii="Arial" w:hAnsi="Arial"/>
          <w:i/>
          <w:spacing w:val="-1"/>
          <w:sz w:val="16"/>
        </w:rPr>
        <w:t xml:space="preserve"> </w:t>
      </w:r>
      <w:r>
        <w:rPr>
          <w:rFonts w:ascii="Arial" w:hAnsi="Arial"/>
          <w:i/>
          <w:sz w:val="16"/>
        </w:rPr>
        <w:t>con</w:t>
      </w:r>
      <w:r>
        <w:rPr>
          <w:rFonts w:ascii="Arial" w:hAnsi="Arial"/>
          <w:i/>
          <w:spacing w:val="-1"/>
          <w:sz w:val="16"/>
        </w:rPr>
        <w:t xml:space="preserve"> </w:t>
      </w:r>
      <w:r>
        <w:rPr>
          <w:rFonts w:ascii="Arial" w:hAnsi="Arial"/>
          <w:i/>
          <w:sz w:val="16"/>
        </w:rPr>
        <w:t>arreglo</w:t>
      </w:r>
      <w:r>
        <w:rPr>
          <w:rFonts w:ascii="Arial" w:hAnsi="Arial"/>
          <w:i/>
          <w:spacing w:val="-1"/>
          <w:sz w:val="16"/>
        </w:rPr>
        <w:t xml:space="preserve"> </w:t>
      </w:r>
      <w:r>
        <w:rPr>
          <w:rFonts w:ascii="Arial" w:hAnsi="Arial"/>
          <w:i/>
          <w:sz w:val="16"/>
        </w:rPr>
        <w:t>a</w:t>
      </w:r>
      <w:r>
        <w:rPr>
          <w:rFonts w:ascii="Arial" w:hAnsi="Arial"/>
          <w:i/>
          <w:spacing w:val="-1"/>
          <w:sz w:val="16"/>
        </w:rPr>
        <w:t xml:space="preserve"> </w:t>
      </w:r>
      <w:r>
        <w:rPr>
          <w:rFonts w:ascii="Arial" w:hAnsi="Arial"/>
          <w:i/>
          <w:sz w:val="16"/>
        </w:rPr>
        <w:t>lo</w:t>
      </w:r>
      <w:r>
        <w:rPr>
          <w:rFonts w:ascii="Arial" w:hAnsi="Arial"/>
          <w:i/>
          <w:spacing w:val="-1"/>
          <w:sz w:val="16"/>
        </w:rPr>
        <w:t xml:space="preserve"> </w:t>
      </w:r>
      <w:r>
        <w:rPr>
          <w:rFonts w:ascii="Arial" w:hAnsi="Arial"/>
          <w:i/>
          <w:sz w:val="16"/>
        </w:rPr>
        <w:t>previsto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w:t>
      </w:r>
      <w:r>
        <w:rPr>
          <w:rFonts w:ascii="Arial" w:hAnsi="Arial"/>
          <w:i/>
          <w:spacing w:val="-1"/>
          <w:sz w:val="16"/>
        </w:rPr>
        <w:t xml:space="preserve"> </w:t>
      </w:r>
      <w:r>
        <w:rPr>
          <w:rFonts w:ascii="Arial" w:hAnsi="Arial"/>
          <w:i/>
          <w:sz w:val="16"/>
        </w:rPr>
        <w:t>Ley</w:t>
      </w:r>
      <w:r>
        <w:rPr>
          <w:rFonts w:ascii="Arial" w:hAnsi="Arial"/>
          <w:i/>
          <w:spacing w:val="-1"/>
          <w:sz w:val="16"/>
        </w:rPr>
        <w:t xml:space="preserve"> </w:t>
      </w:r>
      <w:r>
        <w:rPr>
          <w:rFonts w:ascii="Arial" w:hAnsi="Arial"/>
          <w:i/>
          <w:sz w:val="16"/>
        </w:rPr>
        <w:t>38/2003,</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17</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noviembre,</w:t>
      </w:r>
      <w:r>
        <w:rPr>
          <w:rFonts w:ascii="Arial" w:hAnsi="Arial"/>
          <w:i/>
          <w:spacing w:val="-1"/>
          <w:sz w:val="16"/>
        </w:rPr>
        <w:t xml:space="preserve"> </w:t>
      </w:r>
      <w:r>
        <w:rPr>
          <w:rFonts w:ascii="Arial" w:hAnsi="Arial"/>
          <w:i/>
          <w:sz w:val="16"/>
        </w:rPr>
        <w:t>General</w:t>
      </w:r>
      <w:r>
        <w:rPr>
          <w:rFonts w:ascii="Arial" w:hAnsi="Arial"/>
          <w:i/>
          <w:spacing w:val="-1"/>
          <w:sz w:val="16"/>
        </w:rPr>
        <w:t xml:space="preserve"> </w:t>
      </w:r>
      <w:r>
        <w:rPr>
          <w:rFonts w:ascii="Arial" w:hAnsi="Arial"/>
          <w:i/>
          <w:sz w:val="16"/>
        </w:rPr>
        <w:t>de</w:t>
      </w:r>
      <w:r>
        <w:rPr>
          <w:rFonts w:ascii="Arial" w:hAnsi="Arial"/>
          <w:i/>
          <w:spacing w:val="-1"/>
          <w:sz w:val="16"/>
        </w:rPr>
        <w:t xml:space="preserve"> </w:t>
      </w:r>
      <w:r>
        <w:rPr>
          <w:rFonts w:ascii="Arial" w:hAnsi="Arial"/>
          <w:i/>
          <w:sz w:val="16"/>
        </w:rPr>
        <w:t>Subvenciones,</w:t>
      </w:r>
      <w:r>
        <w:rPr>
          <w:rFonts w:ascii="Arial" w:hAnsi="Arial"/>
          <w:i/>
          <w:spacing w:val="-1"/>
          <w:sz w:val="16"/>
        </w:rPr>
        <w:t xml:space="preserve"> </w:t>
      </w:r>
      <w:r>
        <w:rPr>
          <w:rFonts w:ascii="Arial" w:hAnsi="Arial"/>
          <w:i/>
          <w:sz w:val="16"/>
        </w:rPr>
        <w:t>o</w:t>
      </w:r>
      <w:r>
        <w:rPr>
          <w:rFonts w:ascii="Arial" w:hAnsi="Arial"/>
          <w:i/>
          <w:spacing w:val="-1"/>
          <w:sz w:val="16"/>
        </w:rPr>
        <w:t xml:space="preserve"> </w:t>
      </w:r>
      <w:r>
        <w:rPr>
          <w:rFonts w:ascii="Arial" w:hAnsi="Arial"/>
          <w:i/>
          <w:sz w:val="16"/>
        </w:rPr>
        <w:t>en</w:t>
      </w:r>
      <w:r>
        <w:rPr>
          <w:rFonts w:ascii="Arial" w:hAnsi="Arial"/>
          <w:i/>
          <w:spacing w:val="-1"/>
          <w:sz w:val="16"/>
        </w:rPr>
        <w:t xml:space="preserve"> </w:t>
      </w:r>
      <w:r>
        <w:rPr>
          <w:rFonts w:ascii="Arial" w:hAnsi="Arial"/>
          <w:i/>
          <w:sz w:val="16"/>
        </w:rPr>
        <w:t>la Ley 58/2003, de 17 de diciembre, General Tributaria”.</w:t>
      </w:r>
    </w:p>
    <w:p w14:paraId="48AEB4D8" w14:textId="77777777" w:rsidR="008A16DA" w:rsidRDefault="00C24321">
      <w:pPr>
        <w:ind w:left="284"/>
        <w:rPr>
          <w:rFonts w:ascii="Arial MT" w:hAnsi="Arial MT"/>
          <w:sz w:val="16"/>
        </w:rPr>
      </w:pPr>
      <w:r>
        <w:rPr>
          <w:rFonts w:ascii="Arial MT" w:hAnsi="Arial MT"/>
          <w:position w:val="6"/>
          <w:sz w:val="8"/>
        </w:rPr>
        <w:t>42</w:t>
      </w:r>
      <w:r>
        <w:rPr>
          <w:rFonts w:ascii="Arial MT" w:hAnsi="Arial MT"/>
          <w:spacing w:val="30"/>
          <w:position w:val="6"/>
          <w:sz w:val="8"/>
        </w:rPr>
        <w:t xml:space="preserve"> </w:t>
      </w:r>
      <w:r>
        <w:rPr>
          <w:rFonts w:ascii="Arial MT" w:hAnsi="Arial MT"/>
          <w:sz w:val="16"/>
        </w:rPr>
        <w:t xml:space="preserve">Repítase tantas veces como sea </w:t>
      </w:r>
      <w:r>
        <w:rPr>
          <w:rFonts w:ascii="Arial MT" w:hAnsi="Arial MT"/>
          <w:spacing w:val="-2"/>
          <w:sz w:val="16"/>
        </w:rPr>
        <w:t>necesario.</w:t>
      </w:r>
    </w:p>
    <w:p w14:paraId="715C98B5" w14:textId="77777777" w:rsidR="008A16DA" w:rsidRDefault="00C24321">
      <w:pPr>
        <w:ind w:left="284"/>
        <w:rPr>
          <w:rFonts w:ascii="Arial MT" w:hAnsi="Arial MT"/>
          <w:sz w:val="16"/>
        </w:rPr>
      </w:pPr>
      <w:r>
        <w:rPr>
          <w:rFonts w:ascii="Arial MT" w:hAnsi="Arial MT"/>
          <w:position w:val="6"/>
          <w:sz w:val="8"/>
        </w:rPr>
        <w:t>43</w:t>
      </w:r>
      <w:r>
        <w:rPr>
          <w:rFonts w:ascii="Arial MT" w:hAnsi="Arial MT"/>
          <w:spacing w:val="30"/>
          <w:position w:val="6"/>
          <w:sz w:val="8"/>
        </w:rPr>
        <w:t xml:space="preserve"> </w:t>
      </w:r>
      <w:r>
        <w:rPr>
          <w:rFonts w:ascii="Arial MT" w:hAnsi="Arial MT"/>
          <w:sz w:val="16"/>
        </w:rPr>
        <w:t xml:space="preserve">Ver los apartados del 1 al 4 de la cláusula 21 de cláusulas específicas del </w:t>
      </w:r>
      <w:r>
        <w:rPr>
          <w:rFonts w:ascii="Arial MT" w:hAnsi="Arial MT"/>
          <w:spacing w:val="-2"/>
          <w:sz w:val="16"/>
        </w:rPr>
        <w:t>contrato.</w:t>
      </w:r>
    </w:p>
    <w:p w14:paraId="085B5A95" w14:textId="77777777" w:rsidR="008A16DA" w:rsidRDefault="00C24321">
      <w:pPr>
        <w:spacing w:before="1"/>
        <w:ind w:left="425" w:hanging="142"/>
        <w:rPr>
          <w:rFonts w:ascii="Arial MT" w:hAnsi="Arial MT"/>
          <w:sz w:val="16"/>
        </w:rPr>
      </w:pPr>
      <w:r>
        <w:rPr>
          <w:rFonts w:ascii="Arial MT" w:hAnsi="Arial MT"/>
          <w:position w:val="6"/>
          <w:sz w:val="8"/>
        </w:rPr>
        <w:t>44</w:t>
      </w:r>
      <w:r>
        <w:rPr>
          <w:rFonts w:ascii="Arial MT" w:hAnsi="Arial MT"/>
          <w:spacing w:val="40"/>
          <w:position w:val="6"/>
          <w:sz w:val="8"/>
        </w:rPr>
        <w:t xml:space="preserve"> </w:t>
      </w:r>
      <w:r>
        <w:rPr>
          <w:rFonts w:ascii="Arial MT" w:hAnsi="Arial MT"/>
          <w:sz w:val="16"/>
        </w:rPr>
        <w:t>Tal</w:t>
      </w:r>
      <w:r>
        <w:rPr>
          <w:rFonts w:ascii="Arial MT" w:hAnsi="Arial MT"/>
          <w:spacing w:val="14"/>
          <w:sz w:val="16"/>
        </w:rPr>
        <w:t xml:space="preserve"> </w:t>
      </w:r>
      <w:r>
        <w:rPr>
          <w:rFonts w:ascii="Arial MT" w:hAnsi="Arial MT"/>
          <w:sz w:val="16"/>
        </w:rPr>
        <w:t>y</w:t>
      </w:r>
      <w:r>
        <w:rPr>
          <w:rFonts w:ascii="Arial MT" w:hAnsi="Arial MT"/>
          <w:spacing w:val="14"/>
          <w:sz w:val="16"/>
        </w:rPr>
        <w:t xml:space="preserve"> </w:t>
      </w:r>
      <w:r>
        <w:rPr>
          <w:rFonts w:ascii="Arial MT" w:hAnsi="Arial MT"/>
          <w:sz w:val="16"/>
        </w:rPr>
        <w:t>como</w:t>
      </w:r>
      <w:r>
        <w:rPr>
          <w:rFonts w:ascii="Arial MT" w:hAnsi="Arial MT"/>
          <w:spacing w:val="14"/>
          <w:sz w:val="16"/>
        </w:rPr>
        <w:t xml:space="preserve"> </w:t>
      </w:r>
      <w:r>
        <w:rPr>
          <w:rFonts w:ascii="Arial MT" w:hAnsi="Arial MT"/>
          <w:sz w:val="16"/>
        </w:rPr>
        <w:t>se</w:t>
      </w:r>
      <w:r>
        <w:rPr>
          <w:rFonts w:ascii="Arial MT" w:hAnsi="Arial MT"/>
          <w:spacing w:val="14"/>
          <w:sz w:val="16"/>
        </w:rPr>
        <w:t xml:space="preserve"> </w:t>
      </w:r>
      <w:r>
        <w:rPr>
          <w:rFonts w:ascii="Arial MT" w:hAnsi="Arial MT"/>
          <w:sz w:val="16"/>
        </w:rPr>
        <w:t>contempla</w:t>
      </w:r>
      <w:r>
        <w:rPr>
          <w:rFonts w:ascii="Arial MT" w:hAnsi="Arial MT"/>
          <w:spacing w:val="14"/>
          <w:sz w:val="16"/>
        </w:rPr>
        <w:t xml:space="preserve"> </w:t>
      </w:r>
      <w:r>
        <w:rPr>
          <w:rFonts w:ascii="Arial MT" w:hAnsi="Arial MT"/>
          <w:sz w:val="16"/>
        </w:rPr>
        <w:t>en</w:t>
      </w:r>
      <w:r>
        <w:rPr>
          <w:rFonts w:ascii="Arial MT" w:hAnsi="Arial MT"/>
          <w:spacing w:val="14"/>
          <w:sz w:val="16"/>
        </w:rPr>
        <w:t xml:space="preserve"> </w:t>
      </w:r>
      <w:r>
        <w:rPr>
          <w:rFonts w:ascii="Arial MT" w:hAnsi="Arial MT"/>
          <w:sz w:val="16"/>
        </w:rPr>
        <w:t>el</w:t>
      </w:r>
      <w:r>
        <w:rPr>
          <w:rFonts w:ascii="Arial MT" w:hAnsi="Arial MT"/>
          <w:spacing w:val="14"/>
          <w:sz w:val="16"/>
        </w:rPr>
        <w:t xml:space="preserve"> </w:t>
      </w:r>
      <w:r>
        <w:rPr>
          <w:rFonts w:ascii="Arial MT" w:hAnsi="Arial MT"/>
          <w:sz w:val="16"/>
        </w:rPr>
        <w:t>anexo</w:t>
      </w:r>
      <w:r>
        <w:rPr>
          <w:rFonts w:ascii="Arial MT" w:hAnsi="Arial MT"/>
          <w:spacing w:val="14"/>
          <w:sz w:val="16"/>
        </w:rPr>
        <w:t xml:space="preserve"> </w:t>
      </w:r>
      <w:r>
        <w:rPr>
          <w:rFonts w:ascii="Arial MT" w:hAnsi="Arial MT"/>
          <w:sz w:val="16"/>
        </w:rPr>
        <w:t>XI</w:t>
      </w:r>
      <w:r>
        <w:rPr>
          <w:rFonts w:ascii="Arial MT" w:hAnsi="Arial MT"/>
          <w:spacing w:val="14"/>
          <w:sz w:val="16"/>
        </w:rPr>
        <w:t xml:space="preserve"> </w:t>
      </w:r>
      <w:r>
        <w:rPr>
          <w:rFonts w:ascii="Arial MT" w:hAnsi="Arial MT"/>
          <w:sz w:val="16"/>
        </w:rPr>
        <w:t>de</w:t>
      </w:r>
      <w:r>
        <w:rPr>
          <w:rFonts w:ascii="Arial MT" w:hAnsi="Arial MT"/>
          <w:spacing w:val="14"/>
          <w:sz w:val="16"/>
        </w:rPr>
        <w:t xml:space="preserve"> </w:t>
      </w:r>
      <w:r>
        <w:rPr>
          <w:rFonts w:ascii="Arial MT" w:hAnsi="Arial MT"/>
          <w:sz w:val="16"/>
        </w:rPr>
        <w:t>la</w:t>
      </w:r>
      <w:r>
        <w:rPr>
          <w:rFonts w:ascii="Arial MT" w:hAnsi="Arial MT"/>
          <w:spacing w:val="14"/>
          <w:sz w:val="16"/>
        </w:rPr>
        <w:t xml:space="preserve"> </w:t>
      </w:r>
      <w:r>
        <w:rPr>
          <w:rFonts w:ascii="Arial MT" w:hAnsi="Arial MT"/>
          <w:sz w:val="16"/>
        </w:rPr>
        <w:t>Directiva</w:t>
      </w:r>
      <w:r>
        <w:rPr>
          <w:rFonts w:ascii="Arial MT" w:hAnsi="Arial MT"/>
          <w:spacing w:val="14"/>
          <w:sz w:val="16"/>
        </w:rPr>
        <w:t xml:space="preserve"> </w:t>
      </w:r>
      <w:r>
        <w:rPr>
          <w:rFonts w:ascii="Arial MT" w:hAnsi="Arial MT"/>
          <w:sz w:val="16"/>
        </w:rPr>
        <w:t>2014/24/UE;</w:t>
      </w:r>
      <w:r>
        <w:rPr>
          <w:rFonts w:ascii="Arial MT" w:hAnsi="Arial MT"/>
          <w:spacing w:val="14"/>
          <w:sz w:val="16"/>
        </w:rPr>
        <w:t xml:space="preserve"> </w:t>
      </w:r>
      <w:r>
        <w:rPr>
          <w:rFonts w:ascii="Arial MT" w:hAnsi="Arial MT"/>
          <w:sz w:val="16"/>
        </w:rPr>
        <w:t>las</w:t>
      </w:r>
      <w:r>
        <w:rPr>
          <w:rFonts w:ascii="Arial MT" w:hAnsi="Arial MT"/>
          <w:spacing w:val="14"/>
          <w:sz w:val="16"/>
        </w:rPr>
        <w:t xml:space="preserve"> </w:t>
      </w:r>
      <w:r>
        <w:rPr>
          <w:rFonts w:ascii="Arial MT" w:hAnsi="Arial MT"/>
          <w:sz w:val="16"/>
        </w:rPr>
        <w:t>operadoras</w:t>
      </w:r>
      <w:r>
        <w:rPr>
          <w:rFonts w:ascii="Arial MT" w:hAnsi="Arial MT"/>
          <w:spacing w:val="14"/>
          <w:sz w:val="16"/>
        </w:rPr>
        <w:t xml:space="preserve"> </w:t>
      </w:r>
      <w:r>
        <w:rPr>
          <w:rFonts w:ascii="Arial MT" w:hAnsi="Arial MT"/>
          <w:sz w:val="16"/>
        </w:rPr>
        <w:t>económicas</w:t>
      </w:r>
      <w:r>
        <w:rPr>
          <w:rFonts w:ascii="Arial MT" w:hAnsi="Arial MT"/>
          <w:spacing w:val="14"/>
          <w:sz w:val="16"/>
        </w:rPr>
        <w:t xml:space="preserve"> </w:t>
      </w:r>
      <w:r>
        <w:rPr>
          <w:rFonts w:ascii="Arial MT" w:hAnsi="Arial MT"/>
          <w:sz w:val="16"/>
        </w:rPr>
        <w:t>de</w:t>
      </w:r>
      <w:r>
        <w:rPr>
          <w:rFonts w:ascii="Arial MT" w:hAnsi="Arial MT"/>
          <w:spacing w:val="14"/>
          <w:sz w:val="16"/>
        </w:rPr>
        <w:t xml:space="preserve"> </w:t>
      </w:r>
      <w:r>
        <w:rPr>
          <w:rFonts w:ascii="Arial MT" w:hAnsi="Arial MT"/>
          <w:sz w:val="16"/>
        </w:rPr>
        <w:t>determinados</w:t>
      </w:r>
      <w:r>
        <w:rPr>
          <w:rFonts w:ascii="Arial MT" w:hAnsi="Arial MT"/>
          <w:spacing w:val="14"/>
          <w:sz w:val="16"/>
        </w:rPr>
        <w:t xml:space="preserve"> </w:t>
      </w:r>
      <w:r>
        <w:rPr>
          <w:rFonts w:ascii="Arial MT" w:hAnsi="Arial MT"/>
          <w:sz w:val="16"/>
        </w:rPr>
        <w:t>Estados</w:t>
      </w:r>
      <w:r>
        <w:rPr>
          <w:rFonts w:ascii="Arial MT" w:hAnsi="Arial MT"/>
          <w:spacing w:val="14"/>
          <w:sz w:val="16"/>
        </w:rPr>
        <w:t xml:space="preserve"> </w:t>
      </w:r>
      <w:r>
        <w:rPr>
          <w:rFonts w:ascii="Arial MT" w:hAnsi="Arial MT"/>
          <w:sz w:val="16"/>
        </w:rPr>
        <w:t>miembros pueden tener que cumplir otros requisitos establecidos en dicho anexo.</w:t>
      </w:r>
    </w:p>
    <w:p w14:paraId="33AEBF4D" w14:textId="77777777" w:rsidR="008A16DA" w:rsidRDefault="008A16DA">
      <w:pPr>
        <w:rPr>
          <w:rFonts w:ascii="Arial MT" w:hAnsi="Arial MT"/>
          <w:sz w:val="16"/>
        </w:rPr>
        <w:sectPr w:rsidR="008A16DA">
          <w:headerReference w:type="default" r:id="rId45"/>
          <w:footerReference w:type="default" r:id="rId46"/>
          <w:pgSz w:w="11900" w:h="16820"/>
          <w:pgMar w:top="600" w:right="566" w:bottom="740" w:left="850" w:header="0" w:footer="549" w:gutter="0"/>
          <w:cols w:space="720"/>
        </w:sect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30"/>
        <w:gridCol w:w="4479"/>
      </w:tblGrid>
      <w:tr w:rsidR="008A16DA" w14:paraId="27982644" w14:textId="77777777">
        <w:trPr>
          <w:trHeight w:val="309"/>
        </w:trPr>
        <w:tc>
          <w:tcPr>
            <w:tcW w:w="10009" w:type="dxa"/>
            <w:gridSpan w:val="2"/>
            <w:shd w:val="clear" w:color="auto" w:fill="D9D9D9"/>
          </w:tcPr>
          <w:p w14:paraId="51EDB727" w14:textId="77777777" w:rsidR="008A16DA" w:rsidRDefault="00C24321">
            <w:pPr>
              <w:pStyle w:val="TableParagraph"/>
              <w:spacing w:line="189" w:lineRule="exact"/>
              <w:ind w:left="86"/>
              <w:rPr>
                <w:b/>
                <w:sz w:val="16"/>
              </w:rPr>
            </w:pPr>
            <w:r>
              <w:rPr>
                <w:b/>
                <w:sz w:val="16"/>
              </w:rPr>
              <w:lastRenderedPageBreak/>
              <w:t xml:space="preserve">condiciones específicas del </w:t>
            </w:r>
            <w:r>
              <w:rPr>
                <w:b/>
                <w:spacing w:val="-2"/>
                <w:sz w:val="16"/>
              </w:rPr>
              <w:t>contrato.</w:t>
            </w:r>
          </w:p>
        </w:tc>
      </w:tr>
      <w:tr w:rsidR="008A16DA" w14:paraId="1F472349" w14:textId="77777777">
        <w:trPr>
          <w:trHeight w:val="72"/>
        </w:trPr>
        <w:tc>
          <w:tcPr>
            <w:tcW w:w="10009" w:type="dxa"/>
            <w:gridSpan w:val="2"/>
            <w:tcBorders>
              <w:left w:val="nil"/>
              <w:right w:val="nil"/>
            </w:tcBorders>
            <w:shd w:val="clear" w:color="auto" w:fill="D9D9D9"/>
          </w:tcPr>
          <w:p w14:paraId="1300C30A" w14:textId="77777777" w:rsidR="008A16DA" w:rsidRDefault="008A16DA">
            <w:pPr>
              <w:pStyle w:val="TableParagraph"/>
              <w:rPr>
                <w:rFonts w:ascii="Times New Roman"/>
                <w:sz w:val="2"/>
              </w:rPr>
            </w:pPr>
          </w:p>
        </w:tc>
      </w:tr>
      <w:tr w:rsidR="008A16DA" w14:paraId="6BB39246" w14:textId="77777777">
        <w:trPr>
          <w:trHeight w:val="434"/>
        </w:trPr>
        <w:tc>
          <w:tcPr>
            <w:tcW w:w="5530" w:type="dxa"/>
          </w:tcPr>
          <w:p w14:paraId="07217A65" w14:textId="77777777" w:rsidR="008A16DA" w:rsidRDefault="00C24321">
            <w:pPr>
              <w:pStyle w:val="TableParagraph"/>
              <w:spacing w:before="120"/>
              <w:ind w:left="115"/>
              <w:rPr>
                <w:b/>
                <w:sz w:val="16"/>
              </w:rPr>
            </w:pPr>
            <w:r>
              <w:rPr>
                <w:b/>
                <w:sz w:val="16"/>
              </w:rPr>
              <w:t xml:space="preserve">Solvencia económica y </w:t>
            </w:r>
            <w:r>
              <w:rPr>
                <w:b/>
                <w:spacing w:val="-2"/>
                <w:sz w:val="16"/>
              </w:rPr>
              <w:t>financiera</w:t>
            </w:r>
          </w:p>
        </w:tc>
        <w:tc>
          <w:tcPr>
            <w:tcW w:w="4479" w:type="dxa"/>
          </w:tcPr>
          <w:p w14:paraId="2A61241F" w14:textId="77777777" w:rsidR="008A16DA" w:rsidRDefault="00C24321">
            <w:pPr>
              <w:pStyle w:val="TableParagraph"/>
              <w:spacing w:before="120"/>
              <w:ind w:left="114"/>
              <w:rPr>
                <w:b/>
                <w:sz w:val="16"/>
              </w:rPr>
            </w:pPr>
            <w:r>
              <w:rPr>
                <w:b/>
                <w:spacing w:val="-2"/>
                <w:sz w:val="16"/>
              </w:rPr>
              <w:t>Respuesta</w:t>
            </w:r>
          </w:p>
        </w:tc>
      </w:tr>
      <w:tr w:rsidR="008A16DA" w14:paraId="0DC4D8C0" w14:textId="77777777">
        <w:trPr>
          <w:trHeight w:val="763"/>
        </w:trPr>
        <w:tc>
          <w:tcPr>
            <w:tcW w:w="5530" w:type="dxa"/>
            <w:tcBorders>
              <w:bottom w:val="nil"/>
            </w:tcBorders>
          </w:tcPr>
          <w:p w14:paraId="62FF7F8A" w14:textId="77777777" w:rsidR="008A16DA" w:rsidRDefault="00C24321">
            <w:pPr>
              <w:pStyle w:val="TableParagraph"/>
              <w:spacing w:before="120"/>
              <w:ind w:left="115" w:right="104"/>
              <w:jc w:val="both"/>
              <w:rPr>
                <w:sz w:val="16"/>
              </w:rPr>
            </w:pPr>
            <w:r>
              <w:rPr>
                <w:sz w:val="16"/>
              </w:rPr>
              <w:t xml:space="preserve">1a) Su </w:t>
            </w:r>
            <w:r>
              <w:rPr>
                <w:b/>
                <w:sz w:val="16"/>
              </w:rPr>
              <w:t>volumen de negocios anua</w:t>
            </w:r>
            <w:r>
              <w:rPr>
                <w:sz w:val="16"/>
              </w:rPr>
              <w:t>l (general) durante el número de ejercicios exigido en el anuncio pertinente o los pliegos de la contratación es el siguiente:</w:t>
            </w:r>
          </w:p>
        </w:tc>
        <w:tc>
          <w:tcPr>
            <w:tcW w:w="4479" w:type="dxa"/>
            <w:tcBorders>
              <w:bottom w:val="nil"/>
            </w:tcBorders>
          </w:tcPr>
          <w:p w14:paraId="7ECCB190" w14:textId="77777777" w:rsidR="008A16DA" w:rsidRDefault="00C24321">
            <w:pPr>
              <w:pStyle w:val="TableParagraph"/>
              <w:spacing w:before="120"/>
              <w:ind w:left="114" w:right="153"/>
              <w:jc w:val="both"/>
              <w:rPr>
                <w:sz w:val="16"/>
              </w:rPr>
            </w:pPr>
            <w:r>
              <w:rPr>
                <w:sz w:val="16"/>
              </w:rPr>
              <w:t>Ejercicio:</w:t>
            </w:r>
            <w:r>
              <w:rPr>
                <w:spacing w:val="-7"/>
                <w:sz w:val="16"/>
              </w:rPr>
              <w:t xml:space="preserve"> </w:t>
            </w:r>
            <w:r>
              <w:rPr>
                <w:sz w:val="16"/>
              </w:rPr>
              <w:t>[…]</w:t>
            </w:r>
            <w:r>
              <w:rPr>
                <w:spacing w:val="-7"/>
                <w:sz w:val="16"/>
              </w:rPr>
              <w:t xml:space="preserve"> </w:t>
            </w:r>
            <w:r>
              <w:rPr>
                <w:sz w:val="16"/>
              </w:rPr>
              <w:t>volumen</w:t>
            </w:r>
            <w:r>
              <w:rPr>
                <w:spacing w:val="-7"/>
                <w:sz w:val="16"/>
              </w:rPr>
              <w:t xml:space="preserve"> </w:t>
            </w:r>
            <w:r>
              <w:rPr>
                <w:sz w:val="16"/>
              </w:rPr>
              <w:t>de</w:t>
            </w:r>
            <w:r>
              <w:rPr>
                <w:spacing w:val="-7"/>
                <w:sz w:val="16"/>
              </w:rPr>
              <w:t xml:space="preserve"> </w:t>
            </w:r>
            <w:r>
              <w:rPr>
                <w:sz w:val="16"/>
              </w:rPr>
              <w:t>negocios:</w:t>
            </w:r>
            <w:r>
              <w:rPr>
                <w:spacing w:val="-7"/>
                <w:sz w:val="16"/>
              </w:rPr>
              <w:t xml:space="preserve"> </w:t>
            </w:r>
            <w:r>
              <w:rPr>
                <w:sz w:val="16"/>
              </w:rPr>
              <w:t>[…][..]</w:t>
            </w:r>
            <w:r>
              <w:rPr>
                <w:spacing w:val="-7"/>
                <w:sz w:val="16"/>
              </w:rPr>
              <w:t xml:space="preserve"> </w:t>
            </w:r>
            <w:r>
              <w:rPr>
                <w:sz w:val="16"/>
              </w:rPr>
              <w:t>moneda Ejercicio:</w:t>
            </w:r>
            <w:r>
              <w:rPr>
                <w:spacing w:val="-7"/>
                <w:sz w:val="16"/>
              </w:rPr>
              <w:t xml:space="preserve"> </w:t>
            </w:r>
            <w:r>
              <w:rPr>
                <w:sz w:val="16"/>
              </w:rPr>
              <w:t>[…]</w:t>
            </w:r>
            <w:r>
              <w:rPr>
                <w:spacing w:val="-7"/>
                <w:sz w:val="16"/>
              </w:rPr>
              <w:t xml:space="preserve"> </w:t>
            </w:r>
            <w:r>
              <w:rPr>
                <w:sz w:val="16"/>
              </w:rPr>
              <w:t>volumen</w:t>
            </w:r>
            <w:r>
              <w:rPr>
                <w:spacing w:val="-7"/>
                <w:sz w:val="16"/>
              </w:rPr>
              <w:t xml:space="preserve"> </w:t>
            </w:r>
            <w:r>
              <w:rPr>
                <w:sz w:val="16"/>
              </w:rPr>
              <w:t>de</w:t>
            </w:r>
            <w:r>
              <w:rPr>
                <w:spacing w:val="-7"/>
                <w:sz w:val="16"/>
              </w:rPr>
              <w:t xml:space="preserve"> </w:t>
            </w:r>
            <w:r>
              <w:rPr>
                <w:sz w:val="16"/>
              </w:rPr>
              <w:t>negocios:</w:t>
            </w:r>
            <w:r>
              <w:rPr>
                <w:spacing w:val="-7"/>
                <w:sz w:val="16"/>
              </w:rPr>
              <w:t xml:space="preserve"> </w:t>
            </w:r>
            <w:r>
              <w:rPr>
                <w:sz w:val="16"/>
              </w:rPr>
              <w:t>[…][..]</w:t>
            </w:r>
            <w:r>
              <w:rPr>
                <w:spacing w:val="-7"/>
                <w:sz w:val="16"/>
              </w:rPr>
              <w:t xml:space="preserve"> </w:t>
            </w:r>
            <w:r>
              <w:rPr>
                <w:sz w:val="16"/>
              </w:rPr>
              <w:t xml:space="preserve">moneda Ejercicio: […] volumen de negocios: […][..] </w:t>
            </w:r>
            <w:r>
              <w:rPr>
                <w:spacing w:val="-2"/>
                <w:sz w:val="16"/>
              </w:rPr>
              <w:t>moneda</w:t>
            </w:r>
          </w:p>
        </w:tc>
      </w:tr>
      <w:tr w:rsidR="008A16DA" w14:paraId="55ACEF3C" w14:textId="77777777">
        <w:trPr>
          <w:trHeight w:val="314"/>
        </w:trPr>
        <w:tc>
          <w:tcPr>
            <w:tcW w:w="5530" w:type="dxa"/>
            <w:tcBorders>
              <w:top w:val="nil"/>
              <w:bottom w:val="nil"/>
            </w:tcBorders>
          </w:tcPr>
          <w:p w14:paraId="53BC05E8" w14:textId="77777777" w:rsidR="008A16DA" w:rsidRDefault="00C24321">
            <w:pPr>
              <w:pStyle w:val="TableParagraph"/>
              <w:spacing w:before="60"/>
              <w:ind w:left="115"/>
              <w:rPr>
                <w:sz w:val="16"/>
              </w:rPr>
            </w:pPr>
            <w:r>
              <w:rPr>
                <w:spacing w:val="-5"/>
                <w:sz w:val="16"/>
              </w:rPr>
              <w:t>Y/o</w:t>
            </w:r>
          </w:p>
        </w:tc>
        <w:tc>
          <w:tcPr>
            <w:tcW w:w="4479" w:type="dxa"/>
            <w:tcBorders>
              <w:top w:val="nil"/>
              <w:bottom w:val="nil"/>
            </w:tcBorders>
          </w:tcPr>
          <w:p w14:paraId="6F3B6C0C" w14:textId="77777777" w:rsidR="008A16DA" w:rsidRDefault="008A16DA">
            <w:pPr>
              <w:pStyle w:val="TableParagraph"/>
              <w:rPr>
                <w:rFonts w:ascii="Times New Roman"/>
                <w:sz w:val="14"/>
              </w:rPr>
            </w:pPr>
          </w:p>
        </w:tc>
      </w:tr>
      <w:tr w:rsidR="008A16DA" w14:paraId="4DFA31D1" w14:textId="77777777">
        <w:trPr>
          <w:trHeight w:val="703"/>
        </w:trPr>
        <w:tc>
          <w:tcPr>
            <w:tcW w:w="5530" w:type="dxa"/>
            <w:tcBorders>
              <w:top w:val="nil"/>
              <w:bottom w:val="nil"/>
            </w:tcBorders>
          </w:tcPr>
          <w:p w14:paraId="6662B9C5" w14:textId="77777777" w:rsidR="008A16DA" w:rsidRDefault="00C24321">
            <w:pPr>
              <w:pStyle w:val="TableParagraph"/>
              <w:spacing w:before="60"/>
              <w:ind w:left="115" w:right="104"/>
              <w:jc w:val="both"/>
              <w:rPr>
                <w:sz w:val="16"/>
              </w:rPr>
            </w:pPr>
            <w:r>
              <w:rPr>
                <w:sz w:val="16"/>
              </w:rPr>
              <w:t>1b) Su volumen de negocios anual medio durante el número de ejercicios exigido en el anuncio pertinente o los pliegos de contratación es el siguiente</w:t>
            </w:r>
            <w:r>
              <w:rPr>
                <w:b/>
                <w:position w:val="6"/>
                <w:sz w:val="8"/>
              </w:rPr>
              <w:t>45</w:t>
            </w:r>
            <w:r>
              <w:rPr>
                <w:sz w:val="16"/>
              </w:rPr>
              <w:t>:</w:t>
            </w:r>
          </w:p>
        </w:tc>
        <w:tc>
          <w:tcPr>
            <w:tcW w:w="4479" w:type="dxa"/>
            <w:tcBorders>
              <w:top w:val="nil"/>
              <w:bottom w:val="nil"/>
            </w:tcBorders>
          </w:tcPr>
          <w:p w14:paraId="747DA6C3" w14:textId="77777777" w:rsidR="008A16DA" w:rsidRDefault="00C24321">
            <w:pPr>
              <w:pStyle w:val="TableParagraph"/>
              <w:spacing w:before="60"/>
              <w:ind w:left="114"/>
              <w:rPr>
                <w:sz w:val="16"/>
              </w:rPr>
            </w:pPr>
            <w:r>
              <w:rPr>
                <w:sz w:val="16"/>
              </w:rPr>
              <w:t>(número</w:t>
            </w:r>
            <w:r>
              <w:rPr>
                <w:spacing w:val="80"/>
                <w:sz w:val="16"/>
              </w:rPr>
              <w:t xml:space="preserve"> </w:t>
            </w:r>
            <w:r>
              <w:rPr>
                <w:sz w:val="16"/>
              </w:rPr>
              <w:t>de</w:t>
            </w:r>
            <w:r>
              <w:rPr>
                <w:spacing w:val="80"/>
                <w:sz w:val="16"/>
              </w:rPr>
              <w:t xml:space="preserve"> </w:t>
            </w:r>
            <w:r>
              <w:rPr>
                <w:sz w:val="16"/>
              </w:rPr>
              <w:t>ejercicios,</w:t>
            </w:r>
            <w:r>
              <w:rPr>
                <w:spacing w:val="80"/>
                <w:sz w:val="16"/>
              </w:rPr>
              <w:t xml:space="preserve"> </w:t>
            </w:r>
            <w:r>
              <w:rPr>
                <w:sz w:val="16"/>
              </w:rPr>
              <w:t>volumen</w:t>
            </w:r>
            <w:r>
              <w:rPr>
                <w:spacing w:val="80"/>
                <w:sz w:val="16"/>
              </w:rPr>
              <w:t xml:space="preserve"> </w:t>
            </w:r>
            <w:r>
              <w:rPr>
                <w:sz w:val="16"/>
              </w:rPr>
              <w:t>de</w:t>
            </w:r>
            <w:r>
              <w:rPr>
                <w:spacing w:val="80"/>
                <w:sz w:val="16"/>
              </w:rPr>
              <w:t xml:space="preserve"> </w:t>
            </w:r>
            <w:r>
              <w:rPr>
                <w:sz w:val="16"/>
              </w:rPr>
              <w:t>negocios</w:t>
            </w:r>
            <w:r>
              <w:rPr>
                <w:spacing w:val="80"/>
                <w:sz w:val="16"/>
              </w:rPr>
              <w:t xml:space="preserve"> </w:t>
            </w:r>
            <w:r>
              <w:rPr>
                <w:spacing w:val="-2"/>
                <w:sz w:val="16"/>
              </w:rPr>
              <w:t>medio):</w:t>
            </w:r>
          </w:p>
          <w:p w14:paraId="13736BC5" w14:textId="77777777" w:rsidR="008A16DA" w:rsidRDefault="00C24321">
            <w:pPr>
              <w:pStyle w:val="TableParagraph"/>
              <w:ind w:left="114"/>
              <w:rPr>
                <w:sz w:val="16"/>
              </w:rPr>
            </w:pPr>
            <w:r>
              <w:rPr>
                <w:sz w:val="16"/>
              </w:rPr>
              <w:t xml:space="preserve">[…], […] </w:t>
            </w:r>
            <w:r>
              <w:rPr>
                <w:spacing w:val="-2"/>
                <w:sz w:val="16"/>
              </w:rPr>
              <w:t>[…]moneda</w:t>
            </w:r>
          </w:p>
        </w:tc>
      </w:tr>
      <w:tr w:rsidR="008A16DA" w14:paraId="602FC39C" w14:textId="77777777">
        <w:trPr>
          <w:trHeight w:val="957"/>
        </w:trPr>
        <w:tc>
          <w:tcPr>
            <w:tcW w:w="5530" w:type="dxa"/>
            <w:tcBorders>
              <w:top w:val="nil"/>
            </w:tcBorders>
          </w:tcPr>
          <w:p w14:paraId="1256032F" w14:textId="77777777" w:rsidR="008A16DA" w:rsidRDefault="00C24321">
            <w:pPr>
              <w:pStyle w:val="TableParagraph"/>
              <w:spacing w:before="60"/>
              <w:ind w:left="115"/>
              <w:rPr>
                <w:sz w:val="16"/>
              </w:rPr>
            </w:pPr>
            <w:r>
              <w:rPr>
                <w:sz w:val="16"/>
              </w:rPr>
              <w:t>Si</w:t>
            </w:r>
            <w:r>
              <w:rPr>
                <w:spacing w:val="79"/>
                <w:sz w:val="16"/>
              </w:rPr>
              <w:t xml:space="preserve"> </w:t>
            </w:r>
            <w:r>
              <w:rPr>
                <w:sz w:val="16"/>
              </w:rPr>
              <w:t>la</w:t>
            </w:r>
            <w:r>
              <w:rPr>
                <w:spacing w:val="79"/>
                <w:sz w:val="16"/>
              </w:rPr>
              <w:t xml:space="preserve"> </w:t>
            </w:r>
            <w:r>
              <w:rPr>
                <w:sz w:val="16"/>
              </w:rPr>
              <w:t>documentación</w:t>
            </w:r>
            <w:r>
              <w:rPr>
                <w:spacing w:val="79"/>
                <w:sz w:val="16"/>
              </w:rPr>
              <w:t xml:space="preserve"> </w:t>
            </w:r>
            <w:r>
              <w:rPr>
                <w:sz w:val="16"/>
              </w:rPr>
              <w:t>pertinente</w:t>
            </w:r>
            <w:r>
              <w:rPr>
                <w:spacing w:val="79"/>
                <w:sz w:val="16"/>
              </w:rPr>
              <w:t xml:space="preserve"> </w:t>
            </w:r>
            <w:r>
              <w:rPr>
                <w:sz w:val="16"/>
              </w:rPr>
              <w:t>está</w:t>
            </w:r>
            <w:r>
              <w:rPr>
                <w:spacing w:val="79"/>
                <w:sz w:val="16"/>
              </w:rPr>
              <w:t xml:space="preserve"> </w:t>
            </w:r>
            <w:r>
              <w:rPr>
                <w:sz w:val="16"/>
              </w:rPr>
              <w:t>disponible</w:t>
            </w:r>
            <w:r>
              <w:rPr>
                <w:spacing w:val="79"/>
                <w:sz w:val="16"/>
              </w:rPr>
              <w:t xml:space="preserve"> </w:t>
            </w:r>
            <w:r>
              <w:rPr>
                <w:sz w:val="16"/>
              </w:rPr>
              <w:t>en</w:t>
            </w:r>
            <w:r>
              <w:rPr>
                <w:spacing w:val="79"/>
                <w:sz w:val="16"/>
              </w:rPr>
              <w:t xml:space="preserve"> </w:t>
            </w:r>
            <w:r>
              <w:rPr>
                <w:sz w:val="16"/>
              </w:rPr>
              <w:t>formato electrónico, sírvase indicar:</w:t>
            </w:r>
          </w:p>
        </w:tc>
        <w:tc>
          <w:tcPr>
            <w:tcW w:w="4479" w:type="dxa"/>
            <w:tcBorders>
              <w:top w:val="nil"/>
            </w:tcBorders>
          </w:tcPr>
          <w:p w14:paraId="08C4D6E7" w14:textId="77777777" w:rsidR="008A16DA" w:rsidRDefault="008A16DA">
            <w:pPr>
              <w:pStyle w:val="TableParagraph"/>
              <w:spacing w:before="70"/>
              <w:rPr>
                <w:rFonts w:ascii="Arial MT"/>
                <w:sz w:val="16"/>
              </w:rPr>
            </w:pPr>
          </w:p>
          <w:p w14:paraId="02751192" w14:textId="77777777" w:rsidR="008A16DA" w:rsidRDefault="00C24321">
            <w:pPr>
              <w:pStyle w:val="TableParagraph"/>
              <w:ind w:left="114"/>
              <w:rPr>
                <w:sz w:val="16"/>
              </w:rPr>
            </w:pPr>
            <w:r>
              <w:rPr>
                <w:sz w:val="16"/>
              </w:rPr>
              <w:t>(dirección de la página web, autoridad u organismo expedidor, referencia exacta de la documentación): […] […] […] […]</w:t>
            </w:r>
          </w:p>
        </w:tc>
      </w:tr>
      <w:tr w:rsidR="008A16DA" w14:paraId="15E26128" w14:textId="77777777">
        <w:trPr>
          <w:trHeight w:val="957"/>
        </w:trPr>
        <w:tc>
          <w:tcPr>
            <w:tcW w:w="5530" w:type="dxa"/>
            <w:tcBorders>
              <w:bottom w:val="nil"/>
            </w:tcBorders>
          </w:tcPr>
          <w:p w14:paraId="23703302" w14:textId="77777777" w:rsidR="008A16DA" w:rsidRDefault="00C24321">
            <w:pPr>
              <w:pStyle w:val="TableParagraph"/>
              <w:spacing w:before="120"/>
              <w:ind w:left="115" w:right="104"/>
              <w:jc w:val="both"/>
              <w:rPr>
                <w:sz w:val="16"/>
              </w:rPr>
            </w:pPr>
            <w:r>
              <w:rPr>
                <w:sz w:val="16"/>
              </w:rPr>
              <w:t xml:space="preserve">2a) </w:t>
            </w:r>
            <w:r>
              <w:rPr>
                <w:b/>
                <w:sz w:val="16"/>
              </w:rPr>
              <w:t xml:space="preserve">Su volumen de negocios anual </w:t>
            </w:r>
            <w:r>
              <w:rPr>
                <w:sz w:val="16"/>
              </w:rPr>
              <w:t xml:space="preserve">(específico) durante el número de ejercicios exigido </w:t>
            </w:r>
            <w:r>
              <w:rPr>
                <w:b/>
                <w:sz w:val="16"/>
              </w:rPr>
              <w:t xml:space="preserve">en el ámbito de actividad cubierto por el contrato </w:t>
            </w:r>
            <w:r>
              <w:rPr>
                <w:sz w:val="16"/>
              </w:rPr>
              <w:t>y que se especifica en el anuncio pertinente o los pliegos de la contratación es el siguiente:</w:t>
            </w:r>
          </w:p>
        </w:tc>
        <w:tc>
          <w:tcPr>
            <w:tcW w:w="4479" w:type="dxa"/>
            <w:tcBorders>
              <w:bottom w:val="nil"/>
            </w:tcBorders>
          </w:tcPr>
          <w:p w14:paraId="22619D75" w14:textId="77777777" w:rsidR="008A16DA" w:rsidRDefault="00C24321">
            <w:pPr>
              <w:pStyle w:val="TableParagraph"/>
              <w:spacing w:before="120"/>
              <w:ind w:left="114" w:right="153"/>
              <w:jc w:val="both"/>
              <w:rPr>
                <w:sz w:val="16"/>
              </w:rPr>
            </w:pPr>
            <w:r>
              <w:rPr>
                <w:sz w:val="16"/>
              </w:rPr>
              <w:t>Ejercicio:</w:t>
            </w:r>
            <w:r>
              <w:rPr>
                <w:spacing w:val="-7"/>
                <w:sz w:val="16"/>
              </w:rPr>
              <w:t xml:space="preserve"> </w:t>
            </w:r>
            <w:r>
              <w:rPr>
                <w:sz w:val="16"/>
              </w:rPr>
              <w:t>[…]</w:t>
            </w:r>
            <w:r>
              <w:rPr>
                <w:spacing w:val="-7"/>
                <w:sz w:val="16"/>
              </w:rPr>
              <w:t xml:space="preserve"> </w:t>
            </w:r>
            <w:r>
              <w:rPr>
                <w:sz w:val="16"/>
              </w:rPr>
              <w:t>volumen</w:t>
            </w:r>
            <w:r>
              <w:rPr>
                <w:spacing w:val="-7"/>
                <w:sz w:val="16"/>
              </w:rPr>
              <w:t xml:space="preserve"> </w:t>
            </w:r>
            <w:r>
              <w:rPr>
                <w:sz w:val="16"/>
              </w:rPr>
              <w:t>de</w:t>
            </w:r>
            <w:r>
              <w:rPr>
                <w:spacing w:val="-7"/>
                <w:sz w:val="16"/>
              </w:rPr>
              <w:t xml:space="preserve"> </w:t>
            </w:r>
            <w:r>
              <w:rPr>
                <w:sz w:val="16"/>
              </w:rPr>
              <w:t>negocios:</w:t>
            </w:r>
            <w:r>
              <w:rPr>
                <w:spacing w:val="-7"/>
                <w:sz w:val="16"/>
              </w:rPr>
              <w:t xml:space="preserve"> </w:t>
            </w:r>
            <w:r>
              <w:rPr>
                <w:sz w:val="16"/>
              </w:rPr>
              <w:t>[…][..]</w:t>
            </w:r>
            <w:r>
              <w:rPr>
                <w:spacing w:val="-7"/>
                <w:sz w:val="16"/>
              </w:rPr>
              <w:t xml:space="preserve"> </w:t>
            </w:r>
            <w:r>
              <w:rPr>
                <w:sz w:val="16"/>
              </w:rPr>
              <w:t>moneda Ejercicio:</w:t>
            </w:r>
            <w:r>
              <w:rPr>
                <w:spacing w:val="-7"/>
                <w:sz w:val="16"/>
              </w:rPr>
              <w:t xml:space="preserve"> </w:t>
            </w:r>
            <w:r>
              <w:rPr>
                <w:sz w:val="16"/>
              </w:rPr>
              <w:t>[…]</w:t>
            </w:r>
            <w:r>
              <w:rPr>
                <w:spacing w:val="-7"/>
                <w:sz w:val="16"/>
              </w:rPr>
              <w:t xml:space="preserve"> </w:t>
            </w:r>
            <w:r>
              <w:rPr>
                <w:sz w:val="16"/>
              </w:rPr>
              <w:t>volumen</w:t>
            </w:r>
            <w:r>
              <w:rPr>
                <w:spacing w:val="-7"/>
                <w:sz w:val="16"/>
              </w:rPr>
              <w:t xml:space="preserve"> </w:t>
            </w:r>
            <w:r>
              <w:rPr>
                <w:sz w:val="16"/>
              </w:rPr>
              <w:t>de</w:t>
            </w:r>
            <w:r>
              <w:rPr>
                <w:spacing w:val="-7"/>
                <w:sz w:val="16"/>
              </w:rPr>
              <w:t xml:space="preserve"> </w:t>
            </w:r>
            <w:r>
              <w:rPr>
                <w:sz w:val="16"/>
              </w:rPr>
              <w:t>negocios:</w:t>
            </w:r>
            <w:r>
              <w:rPr>
                <w:spacing w:val="-7"/>
                <w:sz w:val="16"/>
              </w:rPr>
              <w:t xml:space="preserve"> </w:t>
            </w:r>
            <w:r>
              <w:rPr>
                <w:sz w:val="16"/>
              </w:rPr>
              <w:t>[…][..]</w:t>
            </w:r>
            <w:r>
              <w:rPr>
                <w:spacing w:val="-7"/>
                <w:sz w:val="16"/>
              </w:rPr>
              <w:t xml:space="preserve"> </w:t>
            </w:r>
            <w:r>
              <w:rPr>
                <w:sz w:val="16"/>
              </w:rPr>
              <w:t xml:space="preserve">moneda Ejercicio: […] volumen de negocios: […][..] </w:t>
            </w:r>
            <w:r>
              <w:rPr>
                <w:spacing w:val="-2"/>
                <w:sz w:val="16"/>
              </w:rPr>
              <w:t>moneda</w:t>
            </w:r>
          </w:p>
        </w:tc>
      </w:tr>
      <w:tr w:rsidR="008A16DA" w14:paraId="007378BF" w14:textId="77777777">
        <w:trPr>
          <w:trHeight w:val="314"/>
        </w:trPr>
        <w:tc>
          <w:tcPr>
            <w:tcW w:w="5530" w:type="dxa"/>
            <w:tcBorders>
              <w:top w:val="nil"/>
              <w:bottom w:val="nil"/>
            </w:tcBorders>
          </w:tcPr>
          <w:p w14:paraId="28B5F23B" w14:textId="77777777" w:rsidR="008A16DA" w:rsidRDefault="00C24321">
            <w:pPr>
              <w:pStyle w:val="TableParagraph"/>
              <w:spacing w:before="60"/>
              <w:ind w:left="115"/>
              <w:rPr>
                <w:sz w:val="16"/>
              </w:rPr>
            </w:pPr>
            <w:r>
              <w:rPr>
                <w:spacing w:val="-5"/>
                <w:sz w:val="16"/>
              </w:rPr>
              <w:t>Y/o</w:t>
            </w:r>
          </w:p>
        </w:tc>
        <w:tc>
          <w:tcPr>
            <w:tcW w:w="4479" w:type="dxa"/>
            <w:tcBorders>
              <w:top w:val="nil"/>
              <w:bottom w:val="nil"/>
            </w:tcBorders>
          </w:tcPr>
          <w:p w14:paraId="671A8BD6" w14:textId="77777777" w:rsidR="008A16DA" w:rsidRDefault="008A16DA">
            <w:pPr>
              <w:pStyle w:val="TableParagraph"/>
              <w:rPr>
                <w:rFonts w:ascii="Times New Roman"/>
                <w:sz w:val="14"/>
              </w:rPr>
            </w:pPr>
          </w:p>
        </w:tc>
      </w:tr>
      <w:tr w:rsidR="008A16DA" w14:paraId="6A07124B" w14:textId="77777777">
        <w:trPr>
          <w:trHeight w:val="703"/>
        </w:trPr>
        <w:tc>
          <w:tcPr>
            <w:tcW w:w="5530" w:type="dxa"/>
            <w:tcBorders>
              <w:top w:val="nil"/>
              <w:bottom w:val="nil"/>
            </w:tcBorders>
          </w:tcPr>
          <w:p w14:paraId="68EBEF5B" w14:textId="77777777" w:rsidR="008A16DA" w:rsidRDefault="00C24321">
            <w:pPr>
              <w:pStyle w:val="TableParagraph"/>
              <w:spacing w:before="60"/>
              <w:ind w:left="115" w:right="103"/>
              <w:jc w:val="both"/>
              <w:rPr>
                <w:b/>
                <w:position w:val="6"/>
                <w:sz w:val="8"/>
              </w:rPr>
            </w:pPr>
            <w:r>
              <w:rPr>
                <w:sz w:val="16"/>
              </w:rPr>
              <w:t xml:space="preserve">2b) Su </w:t>
            </w:r>
            <w:r>
              <w:rPr>
                <w:b/>
                <w:sz w:val="16"/>
              </w:rPr>
              <w:t xml:space="preserve">volumen de negocios </w:t>
            </w:r>
            <w:r>
              <w:rPr>
                <w:sz w:val="16"/>
              </w:rPr>
              <w:t xml:space="preserve">anual medio </w:t>
            </w:r>
            <w:r>
              <w:rPr>
                <w:b/>
                <w:sz w:val="16"/>
              </w:rPr>
              <w:t xml:space="preserve">en el ámbito y durante el número de ejercicios exigidos en el anuncio pertinente o los pliegos de la contratación es el </w:t>
            </w:r>
            <w:r>
              <w:rPr>
                <w:b/>
                <w:spacing w:val="-2"/>
                <w:sz w:val="16"/>
              </w:rPr>
              <w:t>siguiente</w:t>
            </w:r>
            <w:r>
              <w:rPr>
                <w:b/>
                <w:spacing w:val="-2"/>
                <w:position w:val="6"/>
                <w:sz w:val="8"/>
              </w:rPr>
              <w:t>46:</w:t>
            </w:r>
          </w:p>
        </w:tc>
        <w:tc>
          <w:tcPr>
            <w:tcW w:w="4479" w:type="dxa"/>
            <w:tcBorders>
              <w:top w:val="nil"/>
              <w:bottom w:val="nil"/>
            </w:tcBorders>
          </w:tcPr>
          <w:p w14:paraId="3E4A6A33" w14:textId="77777777" w:rsidR="008A16DA" w:rsidRDefault="00C24321">
            <w:pPr>
              <w:pStyle w:val="TableParagraph"/>
              <w:spacing w:before="60"/>
              <w:ind w:left="114"/>
              <w:rPr>
                <w:sz w:val="16"/>
              </w:rPr>
            </w:pPr>
            <w:r>
              <w:rPr>
                <w:sz w:val="16"/>
              </w:rPr>
              <w:t>(número</w:t>
            </w:r>
            <w:r>
              <w:rPr>
                <w:spacing w:val="80"/>
                <w:sz w:val="16"/>
              </w:rPr>
              <w:t xml:space="preserve"> </w:t>
            </w:r>
            <w:r>
              <w:rPr>
                <w:sz w:val="16"/>
              </w:rPr>
              <w:t>de</w:t>
            </w:r>
            <w:r>
              <w:rPr>
                <w:spacing w:val="80"/>
                <w:sz w:val="16"/>
              </w:rPr>
              <w:t xml:space="preserve"> </w:t>
            </w:r>
            <w:r>
              <w:rPr>
                <w:sz w:val="16"/>
              </w:rPr>
              <w:t>ejercicios,</w:t>
            </w:r>
            <w:r>
              <w:rPr>
                <w:spacing w:val="80"/>
                <w:sz w:val="16"/>
              </w:rPr>
              <w:t xml:space="preserve"> </w:t>
            </w:r>
            <w:r>
              <w:rPr>
                <w:sz w:val="16"/>
              </w:rPr>
              <w:t>volumen</w:t>
            </w:r>
            <w:r>
              <w:rPr>
                <w:spacing w:val="80"/>
                <w:sz w:val="16"/>
              </w:rPr>
              <w:t xml:space="preserve"> </w:t>
            </w:r>
            <w:r>
              <w:rPr>
                <w:sz w:val="16"/>
              </w:rPr>
              <w:t>de</w:t>
            </w:r>
            <w:r>
              <w:rPr>
                <w:spacing w:val="80"/>
                <w:sz w:val="16"/>
              </w:rPr>
              <w:t xml:space="preserve"> </w:t>
            </w:r>
            <w:r>
              <w:rPr>
                <w:sz w:val="16"/>
              </w:rPr>
              <w:t>negocios</w:t>
            </w:r>
            <w:r>
              <w:rPr>
                <w:spacing w:val="80"/>
                <w:sz w:val="16"/>
              </w:rPr>
              <w:t xml:space="preserve"> </w:t>
            </w:r>
            <w:r>
              <w:rPr>
                <w:spacing w:val="-2"/>
                <w:sz w:val="16"/>
              </w:rPr>
              <w:t>medio):</w:t>
            </w:r>
          </w:p>
          <w:p w14:paraId="47D8FA4C" w14:textId="77777777" w:rsidR="008A16DA" w:rsidRDefault="00C24321">
            <w:pPr>
              <w:pStyle w:val="TableParagraph"/>
              <w:ind w:left="114"/>
              <w:rPr>
                <w:sz w:val="16"/>
              </w:rPr>
            </w:pPr>
            <w:r>
              <w:rPr>
                <w:sz w:val="16"/>
              </w:rPr>
              <w:t xml:space="preserve">[…], […] […] </w:t>
            </w:r>
            <w:r>
              <w:rPr>
                <w:spacing w:val="-2"/>
                <w:sz w:val="16"/>
              </w:rPr>
              <w:t>moneda</w:t>
            </w:r>
          </w:p>
        </w:tc>
      </w:tr>
      <w:tr w:rsidR="008A16DA" w14:paraId="730F28C1" w14:textId="77777777">
        <w:trPr>
          <w:trHeight w:val="957"/>
        </w:trPr>
        <w:tc>
          <w:tcPr>
            <w:tcW w:w="5530" w:type="dxa"/>
            <w:tcBorders>
              <w:top w:val="nil"/>
            </w:tcBorders>
          </w:tcPr>
          <w:p w14:paraId="2C55BB89" w14:textId="77777777" w:rsidR="008A16DA" w:rsidRDefault="00C24321">
            <w:pPr>
              <w:pStyle w:val="TableParagraph"/>
              <w:spacing w:before="60"/>
              <w:ind w:left="115"/>
              <w:rPr>
                <w:sz w:val="16"/>
              </w:rPr>
            </w:pPr>
            <w:r>
              <w:rPr>
                <w:sz w:val="16"/>
              </w:rPr>
              <w:t>Si</w:t>
            </w:r>
            <w:r>
              <w:rPr>
                <w:spacing w:val="79"/>
                <w:sz w:val="16"/>
              </w:rPr>
              <w:t xml:space="preserve"> </w:t>
            </w:r>
            <w:r>
              <w:rPr>
                <w:sz w:val="16"/>
              </w:rPr>
              <w:t>la</w:t>
            </w:r>
            <w:r>
              <w:rPr>
                <w:spacing w:val="79"/>
                <w:sz w:val="16"/>
              </w:rPr>
              <w:t xml:space="preserve"> </w:t>
            </w:r>
            <w:r>
              <w:rPr>
                <w:sz w:val="16"/>
              </w:rPr>
              <w:t>documentación</w:t>
            </w:r>
            <w:r>
              <w:rPr>
                <w:spacing w:val="79"/>
                <w:sz w:val="16"/>
              </w:rPr>
              <w:t xml:space="preserve"> </w:t>
            </w:r>
            <w:r>
              <w:rPr>
                <w:sz w:val="16"/>
              </w:rPr>
              <w:t>pertinente</w:t>
            </w:r>
            <w:r>
              <w:rPr>
                <w:spacing w:val="79"/>
                <w:sz w:val="16"/>
              </w:rPr>
              <w:t xml:space="preserve"> </w:t>
            </w:r>
            <w:r>
              <w:rPr>
                <w:sz w:val="16"/>
              </w:rPr>
              <w:t>está</w:t>
            </w:r>
            <w:r>
              <w:rPr>
                <w:spacing w:val="79"/>
                <w:sz w:val="16"/>
              </w:rPr>
              <w:t xml:space="preserve"> </w:t>
            </w:r>
            <w:r>
              <w:rPr>
                <w:sz w:val="16"/>
              </w:rPr>
              <w:t>disponible</w:t>
            </w:r>
            <w:r>
              <w:rPr>
                <w:spacing w:val="79"/>
                <w:sz w:val="16"/>
              </w:rPr>
              <w:t xml:space="preserve"> </w:t>
            </w:r>
            <w:r>
              <w:rPr>
                <w:sz w:val="16"/>
              </w:rPr>
              <w:t>en</w:t>
            </w:r>
            <w:r>
              <w:rPr>
                <w:spacing w:val="79"/>
                <w:sz w:val="16"/>
              </w:rPr>
              <w:t xml:space="preserve"> </w:t>
            </w:r>
            <w:r>
              <w:rPr>
                <w:sz w:val="16"/>
              </w:rPr>
              <w:t>formato electrónico, sírvase indicar:</w:t>
            </w:r>
          </w:p>
        </w:tc>
        <w:tc>
          <w:tcPr>
            <w:tcW w:w="4479" w:type="dxa"/>
            <w:tcBorders>
              <w:top w:val="nil"/>
            </w:tcBorders>
          </w:tcPr>
          <w:p w14:paraId="70084D02" w14:textId="77777777" w:rsidR="008A16DA" w:rsidRDefault="008A16DA">
            <w:pPr>
              <w:pStyle w:val="TableParagraph"/>
              <w:spacing w:before="70"/>
              <w:rPr>
                <w:rFonts w:ascii="Arial MT"/>
                <w:sz w:val="16"/>
              </w:rPr>
            </w:pPr>
          </w:p>
          <w:p w14:paraId="097F488E" w14:textId="77777777" w:rsidR="008A16DA" w:rsidRDefault="00C24321">
            <w:pPr>
              <w:pStyle w:val="TableParagraph"/>
              <w:ind w:left="114"/>
              <w:rPr>
                <w:sz w:val="16"/>
              </w:rPr>
            </w:pPr>
            <w:r>
              <w:rPr>
                <w:sz w:val="16"/>
              </w:rPr>
              <w:t>(dirección de la página web, autoridad u organismo expedidor, referencia exacta de la documentación): […] […] […] […]</w:t>
            </w:r>
          </w:p>
        </w:tc>
      </w:tr>
      <w:tr w:rsidR="008A16DA" w14:paraId="09BAFA11" w14:textId="77777777">
        <w:trPr>
          <w:trHeight w:val="1017"/>
        </w:trPr>
        <w:tc>
          <w:tcPr>
            <w:tcW w:w="5530" w:type="dxa"/>
          </w:tcPr>
          <w:p w14:paraId="279B64A8" w14:textId="77777777" w:rsidR="008A16DA" w:rsidRDefault="00C24321">
            <w:pPr>
              <w:pStyle w:val="TableParagraph"/>
              <w:spacing w:before="120"/>
              <w:ind w:left="290" w:right="103" w:hanging="175"/>
              <w:jc w:val="both"/>
              <w:rPr>
                <w:sz w:val="16"/>
              </w:rPr>
            </w:pPr>
            <w:r>
              <w:rPr>
                <w:sz w:val="16"/>
              </w:rPr>
              <w:t>3) Si no se dispone de la información sobre el volumen de negocios (general o específico) en relación con todo el período considerado,</w:t>
            </w:r>
            <w:r>
              <w:rPr>
                <w:spacing w:val="-2"/>
                <w:sz w:val="16"/>
              </w:rPr>
              <w:t xml:space="preserve"> </w:t>
            </w:r>
            <w:r>
              <w:rPr>
                <w:sz w:val="16"/>
              </w:rPr>
              <w:t>indíquese</w:t>
            </w:r>
            <w:r>
              <w:rPr>
                <w:spacing w:val="-2"/>
                <w:sz w:val="16"/>
              </w:rPr>
              <w:t xml:space="preserve"> </w:t>
            </w:r>
            <w:r>
              <w:rPr>
                <w:sz w:val="16"/>
              </w:rPr>
              <w:t>la</w:t>
            </w:r>
            <w:r>
              <w:rPr>
                <w:spacing w:val="-2"/>
                <w:sz w:val="16"/>
              </w:rPr>
              <w:t xml:space="preserve"> </w:t>
            </w:r>
            <w:r>
              <w:rPr>
                <w:sz w:val="16"/>
              </w:rPr>
              <w:t>fecha</w:t>
            </w:r>
            <w:r>
              <w:rPr>
                <w:spacing w:val="-2"/>
                <w:sz w:val="16"/>
              </w:rPr>
              <w:t xml:space="preserve"> </w:t>
            </w:r>
            <w:r>
              <w:rPr>
                <w:sz w:val="16"/>
              </w:rPr>
              <w:t>de</w:t>
            </w:r>
            <w:r>
              <w:rPr>
                <w:spacing w:val="-2"/>
                <w:sz w:val="16"/>
              </w:rPr>
              <w:t xml:space="preserve"> </w:t>
            </w:r>
            <w:r>
              <w:rPr>
                <w:sz w:val="16"/>
              </w:rPr>
              <w:t>creación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empresa</w:t>
            </w:r>
            <w:r>
              <w:rPr>
                <w:spacing w:val="-2"/>
                <w:sz w:val="16"/>
              </w:rPr>
              <w:t xml:space="preserve"> </w:t>
            </w:r>
            <w:r>
              <w:rPr>
                <w:sz w:val="16"/>
              </w:rPr>
              <w:t>o</w:t>
            </w:r>
            <w:r>
              <w:rPr>
                <w:spacing w:val="-2"/>
                <w:sz w:val="16"/>
              </w:rPr>
              <w:t xml:space="preserve"> </w:t>
            </w:r>
            <w:r>
              <w:rPr>
                <w:sz w:val="16"/>
              </w:rPr>
              <w:t>de inicio de las actividades de la operadora económica:</w:t>
            </w:r>
          </w:p>
        </w:tc>
        <w:tc>
          <w:tcPr>
            <w:tcW w:w="4479" w:type="dxa"/>
          </w:tcPr>
          <w:p w14:paraId="0F715448" w14:textId="77777777" w:rsidR="008A16DA" w:rsidRDefault="00C24321">
            <w:pPr>
              <w:pStyle w:val="TableParagraph"/>
              <w:spacing w:before="120"/>
              <w:ind w:left="114"/>
              <w:rPr>
                <w:sz w:val="16"/>
              </w:rPr>
            </w:pPr>
            <w:r>
              <w:rPr>
                <w:spacing w:val="-5"/>
                <w:sz w:val="16"/>
              </w:rPr>
              <w:t>[…]</w:t>
            </w:r>
          </w:p>
        </w:tc>
      </w:tr>
      <w:tr w:rsidR="008A16DA" w14:paraId="6773D9AF" w14:textId="77777777">
        <w:trPr>
          <w:trHeight w:val="957"/>
        </w:trPr>
        <w:tc>
          <w:tcPr>
            <w:tcW w:w="5530" w:type="dxa"/>
            <w:tcBorders>
              <w:bottom w:val="nil"/>
            </w:tcBorders>
          </w:tcPr>
          <w:p w14:paraId="65182295" w14:textId="77777777" w:rsidR="008A16DA" w:rsidRDefault="00C24321">
            <w:pPr>
              <w:pStyle w:val="TableParagraph"/>
              <w:spacing w:before="120"/>
              <w:ind w:left="290" w:right="104" w:hanging="175"/>
              <w:jc w:val="both"/>
              <w:rPr>
                <w:sz w:val="16"/>
              </w:rPr>
            </w:pPr>
            <w:r>
              <w:rPr>
                <w:sz w:val="16"/>
              </w:rPr>
              <w:t xml:space="preserve">4) En relación con </w:t>
            </w:r>
            <w:r>
              <w:rPr>
                <w:b/>
                <w:sz w:val="16"/>
              </w:rPr>
              <w:t>las ratios financieras</w:t>
            </w:r>
            <w:r>
              <w:rPr>
                <w:b/>
                <w:position w:val="6"/>
                <w:sz w:val="8"/>
              </w:rPr>
              <w:t xml:space="preserve">47 </w:t>
            </w:r>
            <w:r>
              <w:rPr>
                <w:sz w:val="16"/>
              </w:rPr>
              <w:t>que se especifican en el anuncio pertinente o los pliegos de la contratación, la operadora económica declara que el valor real de la(s) ratio(s) requerida(s) es el siguiente:</w:t>
            </w:r>
          </w:p>
        </w:tc>
        <w:tc>
          <w:tcPr>
            <w:tcW w:w="4479" w:type="dxa"/>
            <w:tcBorders>
              <w:bottom w:val="nil"/>
            </w:tcBorders>
          </w:tcPr>
          <w:p w14:paraId="69F3A81C" w14:textId="77777777" w:rsidR="008A16DA" w:rsidRDefault="00C24321">
            <w:pPr>
              <w:pStyle w:val="TableParagraph"/>
              <w:spacing w:before="120"/>
              <w:ind w:left="114"/>
              <w:rPr>
                <w:b/>
                <w:position w:val="6"/>
                <w:sz w:val="8"/>
              </w:rPr>
            </w:pPr>
            <w:r>
              <w:rPr>
                <w:sz w:val="16"/>
              </w:rPr>
              <w:t>(indicación</w:t>
            </w:r>
            <w:r>
              <w:rPr>
                <w:spacing w:val="4"/>
                <w:sz w:val="16"/>
              </w:rPr>
              <w:t xml:space="preserve"> </w:t>
            </w:r>
            <w:r>
              <w:rPr>
                <w:sz w:val="16"/>
              </w:rPr>
              <w:t>de</w:t>
            </w:r>
            <w:r>
              <w:rPr>
                <w:spacing w:val="4"/>
                <w:sz w:val="16"/>
              </w:rPr>
              <w:t xml:space="preserve"> </w:t>
            </w:r>
            <w:r>
              <w:rPr>
                <w:sz w:val="16"/>
              </w:rPr>
              <w:t>la</w:t>
            </w:r>
            <w:r>
              <w:rPr>
                <w:spacing w:val="4"/>
                <w:sz w:val="16"/>
              </w:rPr>
              <w:t xml:space="preserve"> </w:t>
            </w:r>
            <w:r>
              <w:rPr>
                <w:sz w:val="16"/>
              </w:rPr>
              <w:t>ratio</w:t>
            </w:r>
            <w:r>
              <w:rPr>
                <w:spacing w:val="4"/>
                <w:sz w:val="16"/>
              </w:rPr>
              <w:t xml:space="preserve"> </w:t>
            </w:r>
            <w:r>
              <w:rPr>
                <w:sz w:val="16"/>
              </w:rPr>
              <w:t>requerida</w:t>
            </w:r>
            <w:r>
              <w:rPr>
                <w:spacing w:val="4"/>
                <w:sz w:val="16"/>
              </w:rPr>
              <w:t xml:space="preserve"> </w:t>
            </w:r>
            <w:r>
              <w:rPr>
                <w:sz w:val="16"/>
              </w:rPr>
              <w:t>–ratio</w:t>
            </w:r>
            <w:r>
              <w:rPr>
                <w:spacing w:val="4"/>
                <w:sz w:val="16"/>
              </w:rPr>
              <w:t xml:space="preserve"> </w:t>
            </w:r>
            <w:r>
              <w:rPr>
                <w:sz w:val="16"/>
              </w:rPr>
              <w:t>entre</w:t>
            </w:r>
            <w:r>
              <w:rPr>
                <w:spacing w:val="4"/>
                <w:sz w:val="16"/>
              </w:rPr>
              <w:t xml:space="preserve"> </w:t>
            </w:r>
            <w:r>
              <w:rPr>
                <w:sz w:val="16"/>
              </w:rPr>
              <w:t>x</w:t>
            </w:r>
            <w:r>
              <w:rPr>
                <w:spacing w:val="4"/>
                <w:sz w:val="16"/>
              </w:rPr>
              <w:t xml:space="preserve"> </w:t>
            </w:r>
            <w:r>
              <w:rPr>
                <w:sz w:val="16"/>
              </w:rPr>
              <w:t>e</w:t>
            </w:r>
            <w:r>
              <w:rPr>
                <w:spacing w:val="4"/>
                <w:sz w:val="16"/>
              </w:rPr>
              <w:t xml:space="preserve"> </w:t>
            </w:r>
            <w:r>
              <w:rPr>
                <w:spacing w:val="-4"/>
                <w:sz w:val="16"/>
              </w:rPr>
              <w:t>y(</w:t>
            </w:r>
            <w:r>
              <w:rPr>
                <w:b/>
                <w:spacing w:val="-4"/>
                <w:position w:val="6"/>
                <w:sz w:val="8"/>
              </w:rPr>
              <w:t>48</w:t>
            </w:r>
          </w:p>
          <w:p w14:paraId="43852F49" w14:textId="77777777" w:rsidR="008A16DA" w:rsidRDefault="00C24321">
            <w:pPr>
              <w:pStyle w:val="TableParagraph"/>
              <w:ind w:left="114" w:right="2959"/>
              <w:rPr>
                <w:b/>
                <w:position w:val="6"/>
                <w:sz w:val="8"/>
              </w:rPr>
            </w:pPr>
            <w:r>
              <w:rPr>
                <w:sz w:val="16"/>
              </w:rPr>
              <w:t>)-</w:t>
            </w:r>
            <w:r>
              <w:rPr>
                <w:spacing w:val="-13"/>
                <w:sz w:val="16"/>
              </w:rPr>
              <w:t xml:space="preserve"> </w:t>
            </w:r>
            <w:r>
              <w:rPr>
                <w:sz w:val="16"/>
              </w:rPr>
              <w:t>y</w:t>
            </w:r>
            <w:r>
              <w:rPr>
                <w:spacing w:val="-13"/>
                <w:sz w:val="16"/>
              </w:rPr>
              <w:t xml:space="preserve"> </w:t>
            </w:r>
            <w:r>
              <w:rPr>
                <w:sz w:val="16"/>
              </w:rPr>
              <w:t>del</w:t>
            </w:r>
            <w:r>
              <w:rPr>
                <w:spacing w:val="-13"/>
                <w:sz w:val="16"/>
              </w:rPr>
              <w:t xml:space="preserve"> </w:t>
            </w:r>
            <w:r>
              <w:rPr>
                <w:sz w:val="16"/>
              </w:rPr>
              <w:t>valor: […], […]</w:t>
            </w:r>
            <w:r>
              <w:rPr>
                <w:b/>
                <w:position w:val="6"/>
                <w:sz w:val="8"/>
              </w:rPr>
              <w:t>49</w:t>
            </w:r>
          </w:p>
        </w:tc>
      </w:tr>
      <w:tr w:rsidR="008A16DA" w14:paraId="01991477" w14:textId="77777777">
        <w:trPr>
          <w:trHeight w:val="883"/>
        </w:trPr>
        <w:tc>
          <w:tcPr>
            <w:tcW w:w="5530" w:type="dxa"/>
            <w:tcBorders>
              <w:top w:val="nil"/>
            </w:tcBorders>
          </w:tcPr>
          <w:p w14:paraId="62730A6E" w14:textId="77777777" w:rsidR="008A16DA" w:rsidRDefault="00C24321">
            <w:pPr>
              <w:pStyle w:val="TableParagraph"/>
              <w:spacing w:before="60"/>
              <w:ind w:left="290"/>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Borders>
              <w:top w:val="nil"/>
            </w:tcBorders>
          </w:tcPr>
          <w:p w14:paraId="72640177" w14:textId="77777777" w:rsidR="008A16DA" w:rsidRDefault="00C24321">
            <w:pPr>
              <w:pStyle w:val="TableParagraph"/>
              <w:spacing w:before="60"/>
              <w:ind w:left="114"/>
              <w:rPr>
                <w:sz w:val="16"/>
              </w:rPr>
            </w:pPr>
            <w:r>
              <w:rPr>
                <w:sz w:val="16"/>
              </w:rPr>
              <w:t>(dirección de la página web, autoridad u organismo expedidor, referencia exacta de la documentación): […] […] […] […]</w:t>
            </w:r>
          </w:p>
        </w:tc>
      </w:tr>
      <w:tr w:rsidR="008A16DA" w14:paraId="1A181405" w14:textId="77777777">
        <w:trPr>
          <w:trHeight w:val="763"/>
        </w:trPr>
        <w:tc>
          <w:tcPr>
            <w:tcW w:w="5530" w:type="dxa"/>
            <w:tcBorders>
              <w:bottom w:val="nil"/>
            </w:tcBorders>
          </w:tcPr>
          <w:p w14:paraId="68B2D1CD" w14:textId="77777777" w:rsidR="008A16DA" w:rsidRDefault="00C24321">
            <w:pPr>
              <w:pStyle w:val="TableParagraph"/>
              <w:spacing w:before="120"/>
              <w:ind w:left="290" w:right="104" w:hanging="175"/>
              <w:jc w:val="both"/>
              <w:rPr>
                <w:sz w:val="16"/>
              </w:rPr>
            </w:pPr>
            <w:r>
              <w:rPr>
                <w:sz w:val="16"/>
              </w:rPr>
              <w:t xml:space="preserve">5) El importe asegurado en el </w:t>
            </w:r>
            <w:r>
              <w:rPr>
                <w:b/>
                <w:sz w:val="16"/>
              </w:rPr>
              <w:t xml:space="preserve">seguro de indemnización por riesgos profesionales </w:t>
            </w:r>
            <w:r>
              <w:rPr>
                <w:sz w:val="16"/>
              </w:rPr>
              <w:t xml:space="preserve">de la operadora económica es el </w:t>
            </w:r>
            <w:r>
              <w:rPr>
                <w:spacing w:val="-2"/>
                <w:sz w:val="16"/>
              </w:rPr>
              <w:t>siguiente:</w:t>
            </w:r>
          </w:p>
        </w:tc>
        <w:tc>
          <w:tcPr>
            <w:tcW w:w="4479" w:type="dxa"/>
            <w:tcBorders>
              <w:bottom w:val="nil"/>
            </w:tcBorders>
          </w:tcPr>
          <w:p w14:paraId="2F2784A2" w14:textId="77777777" w:rsidR="008A16DA" w:rsidRDefault="00C24321">
            <w:pPr>
              <w:pStyle w:val="TableParagraph"/>
              <w:spacing w:before="120"/>
              <w:ind w:left="114"/>
              <w:rPr>
                <w:sz w:val="16"/>
              </w:rPr>
            </w:pPr>
            <w:r>
              <w:rPr>
                <w:sz w:val="16"/>
              </w:rPr>
              <w:t xml:space="preserve">[…][…] </w:t>
            </w:r>
            <w:r>
              <w:rPr>
                <w:spacing w:val="-2"/>
                <w:sz w:val="16"/>
              </w:rPr>
              <w:t>moneda</w:t>
            </w:r>
          </w:p>
        </w:tc>
      </w:tr>
      <w:tr w:rsidR="008A16DA" w14:paraId="6504193B" w14:textId="77777777">
        <w:trPr>
          <w:trHeight w:val="763"/>
        </w:trPr>
        <w:tc>
          <w:tcPr>
            <w:tcW w:w="5530" w:type="dxa"/>
            <w:tcBorders>
              <w:top w:val="nil"/>
            </w:tcBorders>
          </w:tcPr>
          <w:p w14:paraId="28C4BD23" w14:textId="77777777" w:rsidR="008A16DA" w:rsidRDefault="00C24321">
            <w:pPr>
              <w:pStyle w:val="TableParagraph"/>
              <w:spacing w:before="60"/>
              <w:ind w:left="290"/>
              <w:rPr>
                <w:sz w:val="16"/>
              </w:rPr>
            </w:pPr>
            <w:r>
              <w:rPr>
                <w:sz w:val="16"/>
              </w:rPr>
              <w:t>Si</w:t>
            </w:r>
            <w:r>
              <w:rPr>
                <w:spacing w:val="40"/>
                <w:sz w:val="16"/>
              </w:rPr>
              <w:t xml:space="preserve"> </w:t>
            </w:r>
            <w:r>
              <w:rPr>
                <w:sz w:val="16"/>
              </w:rPr>
              <w:t>esta</w:t>
            </w:r>
            <w:r>
              <w:rPr>
                <w:spacing w:val="40"/>
                <w:sz w:val="16"/>
              </w:rPr>
              <w:t xml:space="preserve"> </w:t>
            </w:r>
            <w:r>
              <w:rPr>
                <w:sz w:val="16"/>
              </w:rPr>
              <w:t>información</w:t>
            </w:r>
            <w:r>
              <w:rPr>
                <w:spacing w:val="40"/>
                <w:sz w:val="16"/>
              </w:rPr>
              <w:t xml:space="preserve"> </w:t>
            </w:r>
            <w:r>
              <w:rPr>
                <w:sz w:val="16"/>
              </w:rPr>
              <w:t>está</w:t>
            </w:r>
            <w:r>
              <w:rPr>
                <w:spacing w:val="40"/>
                <w:sz w:val="16"/>
              </w:rPr>
              <w:t xml:space="preserve"> </w:t>
            </w:r>
            <w:r>
              <w:rPr>
                <w:sz w:val="16"/>
              </w:rPr>
              <w:t>disponible</w:t>
            </w:r>
            <w:r>
              <w:rPr>
                <w:spacing w:val="40"/>
                <w:sz w:val="16"/>
              </w:rPr>
              <w:t xml:space="preserve"> </w:t>
            </w:r>
            <w:r>
              <w:rPr>
                <w:sz w:val="16"/>
              </w:rPr>
              <w:t>en</w:t>
            </w:r>
            <w:r>
              <w:rPr>
                <w:spacing w:val="40"/>
                <w:sz w:val="16"/>
              </w:rPr>
              <w:t xml:space="preserve"> </w:t>
            </w:r>
            <w:r>
              <w:rPr>
                <w:sz w:val="16"/>
              </w:rPr>
              <w:t>formato</w:t>
            </w:r>
            <w:r>
              <w:rPr>
                <w:spacing w:val="40"/>
                <w:sz w:val="16"/>
              </w:rPr>
              <w:t xml:space="preserve"> </w:t>
            </w:r>
            <w:r>
              <w:rPr>
                <w:sz w:val="16"/>
              </w:rPr>
              <w:t>electrónico, sírvase indicar:</w:t>
            </w:r>
          </w:p>
        </w:tc>
        <w:tc>
          <w:tcPr>
            <w:tcW w:w="4479" w:type="dxa"/>
            <w:tcBorders>
              <w:top w:val="nil"/>
            </w:tcBorders>
          </w:tcPr>
          <w:p w14:paraId="1E98BFD5" w14:textId="77777777" w:rsidR="008A16DA" w:rsidRDefault="00C24321">
            <w:pPr>
              <w:pStyle w:val="TableParagraph"/>
              <w:spacing w:before="60"/>
              <w:ind w:left="114"/>
              <w:rPr>
                <w:sz w:val="16"/>
              </w:rPr>
            </w:pPr>
            <w:r>
              <w:rPr>
                <w:sz w:val="16"/>
              </w:rPr>
              <w:t>(dirección de la página web, autoridad u organismo expedidor, referencia exacta de la documentación): […] […] […] […]</w:t>
            </w:r>
          </w:p>
        </w:tc>
      </w:tr>
      <w:tr w:rsidR="008A16DA" w14:paraId="41371C24" w14:textId="77777777">
        <w:trPr>
          <w:trHeight w:val="957"/>
        </w:trPr>
        <w:tc>
          <w:tcPr>
            <w:tcW w:w="5530" w:type="dxa"/>
            <w:tcBorders>
              <w:bottom w:val="nil"/>
            </w:tcBorders>
          </w:tcPr>
          <w:p w14:paraId="6948D7E1" w14:textId="77777777" w:rsidR="008A16DA" w:rsidRDefault="00C24321">
            <w:pPr>
              <w:pStyle w:val="TableParagraph"/>
              <w:spacing w:before="120"/>
              <w:ind w:left="290" w:right="104" w:hanging="175"/>
              <w:jc w:val="both"/>
              <w:rPr>
                <w:sz w:val="16"/>
              </w:rPr>
            </w:pPr>
            <w:r>
              <w:rPr>
                <w:sz w:val="16"/>
              </w:rPr>
              <w:t>6) En relación con los demás requisitos económicos o financieros que, en su caso, se especifiquen en el anuncio pertinente o los pliegos de la contratación, la operadora económica declara</w:t>
            </w:r>
            <w:r>
              <w:rPr>
                <w:spacing w:val="40"/>
                <w:sz w:val="16"/>
              </w:rPr>
              <w:t xml:space="preserve"> </w:t>
            </w:r>
            <w:r>
              <w:rPr>
                <w:spacing w:val="-4"/>
                <w:sz w:val="16"/>
              </w:rPr>
              <w:t>que:</w:t>
            </w:r>
          </w:p>
        </w:tc>
        <w:tc>
          <w:tcPr>
            <w:tcW w:w="4479" w:type="dxa"/>
            <w:tcBorders>
              <w:bottom w:val="nil"/>
            </w:tcBorders>
          </w:tcPr>
          <w:p w14:paraId="2A8EBEB6" w14:textId="77777777" w:rsidR="008A16DA" w:rsidRDefault="00C24321">
            <w:pPr>
              <w:pStyle w:val="TableParagraph"/>
              <w:spacing w:before="120"/>
              <w:ind w:left="114"/>
              <w:rPr>
                <w:sz w:val="16"/>
              </w:rPr>
            </w:pPr>
            <w:r>
              <w:rPr>
                <w:spacing w:val="-5"/>
                <w:sz w:val="16"/>
              </w:rPr>
              <w:t>[…]</w:t>
            </w:r>
          </w:p>
        </w:tc>
      </w:tr>
      <w:tr w:rsidR="008A16DA" w14:paraId="46CA56F9" w14:textId="77777777">
        <w:trPr>
          <w:trHeight w:val="957"/>
        </w:trPr>
        <w:tc>
          <w:tcPr>
            <w:tcW w:w="5530" w:type="dxa"/>
            <w:tcBorders>
              <w:top w:val="nil"/>
            </w:tcBorders>
          </w:tcPr>
          <w:p w14:paraId="7A3F6A9D" w14:textId="77777777" w:rsidR="008A16DA" w:rsidRDefault="00C24321">
            <w:pPr>
              <w:pStyle w:val="TableParagraph"/>
              <w:spacing w:before="60"/>
              <w:ind w:left="290" w:right="103"/>
              <w:jc w:val="both"/>
              <w:rPr>
                <w:sz w:val="16"/>
              </w:rPr>
            </w:pPr>
            <w:r>
              <w:rPr>
                <w:sz w:val="16"/>
              </w:rPr>
              <w:t xml:space="preserve">Si la correspondiente documentación que, en su caso, se especifique en el anuncio pertinente o los pliegos de la contratación está disponible en formato electrónico, sírvase </w:t>
            </w:r>
            <w:r>
              <w:rPr>
                <w:spacing w:val="-2"/>
                <w:sz w:val="16"/>
              </w:rPr>
              <w:t>indicar:</w:t>
            </w:r>
          </w:p>
        </w:tc>
        <w:tc>
          <w:tcPr>
            <w:tcW w:w="4479" w:type="dxa"/>
            <w:tcBorders>
              <w:top w:val="nil"/>
            </w:tcBorders>
          </w:tcPr>
          <w:p w14:paraId="6DEA0B8F" w14:textId="77777777" w:rsidR="008A16DA" w:rsidRDefault="00C24321">
            <w:pPr>
              <w:pStyle w:val="TableParagraph"/>
              <w:spacing w:before="60"/>
              <w:ind w:left="114"/>
              <w:rPr>
                <w:sz w:val="16"/>
              </w:rPr>
            </w:pPr>
            <w:r>
              <w:rPr>
                <w:sz w:val="16"/>
              </w:rPr>
              <w:t>(dirección de la página web, autoridad u organismo expedidor, referencia exacta de la documentación): […] […] […] […]</w:t>
            </w:r>
          </w:p>
        </w:tc>
      </w:tr>
    </w:tbl>
    <w:p w14:paraId="5B776932" w14:textId="77777777" w:rsidR="008A16DA" w:rsidRDefault="00C24321">
      <w:pPr>
        <w:pStyle w:val="Ttulo4"/>
        <w:spacing w:before="152"/>
        <w:ind w:left="84" w:right="77"/>
        <w:jc w:val="center"/>
      </w:pPr>
      <w:r>
        <w:t xml:space="preserve">C: CAPACIDAD TÉCNICA Y </w:t>
      </w:r>
      <w:r>
        <w:rPr>
          <w:spacing w:val="-2"/>
        </w:rPr>
        <w:t>PROFESIONAL</w:t>
      </w:r>
    </w:p>
    <w:p w14:paraId="0F0B7BBC" w14:textId="77777777" w:rsidR="008A16DA" w:rsidRDefault="00C24321">
      <w:pPr>
        <w:pStyle w:val="Textoindependiente"/>
        <w:spacing w:before="11"/>
        <w:rPr>
          <w:b/>
          <w:sz w:val="7"/>
        </w:rPr>
      </w:pPr>
      <w:r>
        <w:rPr>
          <w:b/>
          <w:noProof/>
          <w:sz w:val="7"/>
        </w:rPr>
        <mc:AlternateContent>
          <mc:Choice Requires="wps">
            <w:drawing>
              <wp:anchor distT="0" distB="0" distL="0" distR="0" simplePos="0" relativeHeight="251745280" behindDoc="1" locked="0" layoutInCell="1" allowOverlap="1" wp14:anchorId="5DA7BAB7" wp14:editId="06B2D5C7">
                <wp:simplePos x="0" y="0"/>
                <wp:positionH relativeFrom="page">
                  <wp:posOffset>608330</wp:posOffset>
                </wp:positionH>
                <wp:positionV relativeFrom="paragraph">
                  <wp:posOffset>79741</wp:posOffset>
                </wp:positionV>
                <wp:extent cx="6355715" cy="462280"/>
                <wp:effectExtent l="0" t="0" r="0" b="0"/>
                <wp:wrapTopAndBottom/>
                <wp:docPr id="350" name="Text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5715" cy="462280"/>
                        </a:xfrm>
                        <a:prstGeom prst="rect">
                          <a:avLst/>
                        </a:prstGeom>
                        <a:solidFill>
                          <a:srgbClr val="D9D9D9"/>
                        </a:solidFill>
                        <a:ln w="6350">
                          <a:solidFill>
                            <a:srgbClr val="000000"/>
                          </a:solidFill>
                          <a:prstDash val="solid"/>
                        </a:ln>
                      </wps:spPr>
                      <wps:txbx>
                        <w:txbxContent>
                          <w:p w14:paraId="7837F3BF" w14:textId="77777777" w:rsidR="008A16DA" w:rsidRDefault="00C24321">
                            <w:pPr>
                              <w:spacing w:before="120"/>
                              <w:ind w:left="110" w:right="109"/>
                              <w:jc w:val="both"/>
                              <w:rPr>
                                <w:b/>
                                <w:color w:val="000000"/>
                                <w:sz w:val="16"/>
                              </w:rPr>
                            </w:pPr>
                            <w:r>
                              <w:rPr>
                                <w:b/>
                                <w:color w:val="000000"/>
                                <w:sz w:val="16"/>
                              </w:rPr>
                              <w:t>La operadora económica solo debe facilitar información cuando se exija el cumplimiento de los criterios de selección (requisitos de solvencia) en cuestión en el anuncio de licitación y en la cláusula 21.2 de condiciones específicas del contrato.</w:t>
                            </w:r>
                          </w:p>
                        </w:txbxContent>
                      </wps:txbx>
                      <wps:bodyPr wrap="square" lIns="0" tIns="0" rIns="0" bIns="0" rtlCol="0">
                        <a:noAutofit/>
                      </wps:bodyPr>
                    </wps:wsp>
                  </a:graphicData>
                </a:graphic>
              </wp:anchor>
            </w:drawing>
          </mc:Choice>
          <mc:Fallback>
            <w:pict>
              <v:shape w14:anchorId="5DA7BAB7" id="Textbox 350" o:spid="_x0000_s1086" type="#_x0000_t202" style="position:absolute;margin-left:47.9pt;margin-top:6.3pt;width:500.45pt;height:36.4pt;z-index:-25157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" fillcolor="#d9d9d9" strokeweight=".5pt">
                <v:path arrowok="t"/>
                <v:textbox inset="0,0,0,0">
                  <w:txbxContent>
                    <w:p w14:paraId="7837F3BF" w14:textId="77777777" w:rsidR="008A16DA" w:rsidRDefault="00C24321">
                      <w:pPr>
                        <w:spacing w:before="120"/>
                        <w:ind w:left="110" w:right="109"/>
                        <w:jc w:val="both"/>
                        <w:rPr>
                          <w:b/>
                          <w:color w:val="000000"/>
                          <w:sz w:val="16"/>
                        </w:rPr>
                      </w:pPr>
                      <w:r>
                        <w:rPr>
                          <w:b/>
                          <w:color w:val="000000"/>
                          <w:sz w:val="16"/>
                        </w:rPr>
                        <w:t>La operadora económica solo debe facilitar información cuando se exija el cumplimiento de los criterios de selección (requisitos de solvencia) en cuestión en el anuncio de licitación y en la cláusula 21.2 de condiciones específicas del contrato.</w:t>
                      </w:r>
                    </w:p>
                  </w:txbxContent>
                </v:textbox>
                <w10:wrap type="topAndBottom" anchorx="page"/>
              </v:shape>
            </w:pict>
          </mc:Fallback>
        </mc:AlternateContent>
      </w:r>
      <w:r>
        <w:rPr>
          <w:b/>
          <w:noProof/>
          <w:sz w:val="7"/>
        </w:rPr>
        <mc:AlternateContent>
          <mc:Choice Requires="wps">
            <w:drawing>
              <wp:anchor distT="0" distB="0" distL="0" distR="0" simplePos="0" relativeHeight="251746304" behindDoc="1" locked="0" layoutInCell="1" allowOverlap="1" wp14:anchorId="15BFD7DC" wp14:editId="7BC8DEF9">
                <wp:simplePos x="0" y="0"/>
                <wp:positionH relativeFrom="page">
                  <wp:posOffset>720090</wp:posOffset>
                </wp:positionH>
                <wp:positionV relativeFrom="paragraph">
                  <wp:posOffset>627484</wp:posOffset>
                </wp:positionV>
                <wp:extent cx="1828800" cy="1270"/>
                <wp:effectExtent l="0" t="0" r="0" b="0"/>
                <wp:wrapTopAndBottom/>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CA2740" id="Graphic 351" o:spid="_x0000_s1026" style="position:absolute;margin-left:56.7pt;margin-top:49.4pt;width:2in;height:.1pt;z-index:-251570176;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" path="m,l1828800,e" filled="f" strokeweight=".25397mm">
                <v:path arrowok="t"/>
                <w10:wrap type="topAndBottom" anchorx="page"/>
              </v:shape>
            </w:pict>
          </mc:Fallback>
        </mc:AlternateContent>
      </w:r>
    </w:p>
    <w:p w14:paraId="4696833C" w14:textId="77777777" w:rsidR="008A16DA" w:rsidRDefault="008A16DA">
      <w:pPr>
        <w:pStyle w:val="Textoindependiente"/>
        <w:spacing w:before="1"/>
        <w:rPr>
          <w:b/>
          <w:sz w:val="9"/>
        </w:rPr>
      </w:pPr>
    </w:p>
    <w:p w14:paraId="17356785" w14:textId="77777777" w:rsidR="008A16DA" w:rsidRDefault="00C24321">
      <w:pPr>
        <w:spacing w:before="128"/>
        <w:ind w:left="284"/>
        <w:rPr>
          <w:rFonts w:ascii="Arial MT" w:hAnsi="Arial MT"/>
          <w:sz w:val="16"/>
        </w:rPr>
      </w:pPr>
      <w:r>
        <w:rPr>
          <w:rFonts w:ascii="Arial MT" w:hAnsi="Arial MT"/>
          <w:position w:val="6"/>
          <w:sz w:val="8"/>
        </w:rPr>
        <w:t>45</w:t>
      </w:r>
      <w:r>
        <w:rPr>
          <w:rFonts w:ascii="Arial MT" w:hAnsi="Arial MT"/>
          <w:spacing w:val="30"/>
          <w:position w:val="6"/>
          <w:sz w:val="8"/>
        </w:rPr>
        <w:t xml:space="preserve"> </w:t>
      </w:r>
      <w:r>
        <w:rPr>
          <w:rFonts w:ascii="Arial MT" w:hAnsi="Arial MT"/>
          <w:sz w:val="16"/>
        </w:rPr>
        <w:t xml:space="preserve">Sólo si el anuncio pertinente o la cláusula 21.2 de cláusulas específicas del contrato lo </w:t>
      </w:r>
      <w:r>
        <w:rPr>
          <w:rFonts w:ascii="Arial MT" w:hAnsi="Arial MT"/>
          <w:spacing w:val="-2"/>
          <w:sz w:val="16"/>
        </w:rPr>
        <w:t>permiten.</w:t>
      </w:r>
    </w:p>
    <w:p w14:paraId="76D1212B" w14:textId="77777777" w:rsidR="008A16DA" w:rsidRDefault="00C24321">
      <w:pPr>
        <w:ind w:left="284"/>
        <w:rPr>
          <w:rFonts w:ascii="Arial MT" w:hAnsi="Arial MT"/>
          <w:sz w:val="16"/>
        </w:rPr>
      </w:pPr>
      <w:r>
        <w:rPr>
          <w:rFonts w:ascii="Arial MT" w:hAnsi="Arial MT"/>
          <w:position w:val="6"/>
          <w:sz w:val="8"/>
        </w:rPr>
        <w:t>46</w:t>
      </w:r>
      <w:r>
        <w:rPr>
          <w:rFonts w:ascii="Arial MT" w:hAnsi="Arial MT"/>
          <w:spacing w:val="30"/>
          <w:position w:val="6"/>
          <w:sz w:val="8"/>
        </w:rPr>
        <w:t xml:space="preserve"> </w:t>
      </w:r>
      <w:r>
        <w:rPr>
          <w:rFonts w:ascii="Arial MT" w:hAnsi="Arial MT"/>
          <w:sz w:val="16"/>
        </w:rPr>
        <w:t xml:space="preserve">Sólo si el anuncio pertinente o la cláusula 21.2 de cláusulas específicas del contrato lo </w:t>
      </w:r>
      <w:r>
        <w:rPr>
          <w:rFonts w:ascii="Arial MT" w:hAnsi="Arial MT"/>
          <w:spacing w:val="-2"/>
          <w:sz w:val="16"/>
        </w:rPr>
        <w:t>permiten.</w:t>
      </w:r>
    </w:p>
    <w:p w14:paraId="4FF2763E" w14:textId="77777777" w:rsidR="008A16DA" w:rsidRDefault="00C24321">
      <w:pPr>
        <w:ind w:left="284"/>
        <w:rPr>
          <w:rFonts w:ascii="Arial MT"/>
          <w:sz w:val="16"/>
        </w:rPr>
      </w:pPr>
      <w:r>
        <w:rPr>
          <w:rFonts w:ascii="Arial MT"/>
          <w:position w:val="6"/>
          <w:sz w:val="8"/>
        </w:rPr>
        <w:t>47</w:t>
      </w:r>
      <w:r>
        <w:rPr>
          <w:rFonts w:ascii="Arial MT"/>
          <w:spacing w:val="28"/>
          <w:position w:val="6"/>
          <w:sz w:val="8"/>
        </w:rPr>
        <w:t xml:space="preserve"> </w:t>
      </w:r>
      <w:r>
        <w:rPr>
          <w:rFonts w:ascii="Arial MT"/>
          <w:sz w:val="16"/>
        </w:rPr>
        <w:t xml:space="preserve">Por ejemplo, la ratio entre el activo y el </w:t>
      </w:r>
      <w:r>
        <w:rPr>
          <w:rFonts w:ascii="Arial MT"/>
          <w:spacing w:val="-2"/>
          <w:sz w:val="16"/>
        </w:rPr>
        <w:t>pasivo.</w:t>
      </w:r>
    </w:p>
    <w:p w14:paraId="23AEF9AC" w14:textId="77777777" w:rsidR="008A16DA" w:rsidRDefault="00C24321">
      <w:pPr>
        <w:ind w:left="284"/>
        <w:rPr>
          <w:rFonts w:ascii="Arial MT"/>
          <w:sz w:val="16"/>
        </w:rPr>
      </w:pPr>
      <w:r>
        <w:rPr>
          <w:rFonts w:ascii="Arial MT"/>
          <w:position w:val="6"/>
          <w:sz w:val="8"/>
        </w:rPr>
        <w:t>48</w:t>
      </w:r>
      <w:r>
        <w:rPr>
          <w:rFonts w:ascii="Arial MT"/>
          <w:spacing w:val="28"/>
          <w:position w:val="6"/>
          <w:sz w:val="8"/>
        </w:rPr>
        <w:t xml:space="preserve"> </w:t>
      </w:r>
      <w:r>
        <w:rPr>
          <w:rFonts w:ascii="Arial MT"/>
          <w:sz w:val="16"/>
        </w:rPr>
        <w:t xml:space="preserve">Por ejemplo, la ratio entre el activo y el </w:t>
      </w:r>
      <w:r>
        <w:rPr>
          <w:rFonts w:ascii="Arial MT"/>
          <w:spacing w:val="-2"/>
          <w:sz w:val="16"/>
        </w:rPr>
        <w:t>pasivo.</w:t>
      </w:r>
    </w:p>
    <w:p w14:paraId="0AAD0A76" w14:textId="77777777" w:rsidR="008A16DA" w:rsidRDefault="00C24321">
      <w:pPr>
        <w:ind w:left="284"/>
        <w:rPr>
          <w:rFonts w:ascii="Arial MT" w:hAnsi="Arial MT"/>
          <w:sz w:val="16"/>
        </w:rPr>
      </w:pPr>
      <w:r>
        <w:rPr>
          <w:rFonts w:ascii="Arial MT" w:hAnsi="Arial MT"/>
          <w:position w:val="6"/>
          <w:sz w:val="8"/>
        </w:rPr>
        <w:t>49</w:t>
      </w:r>
      <w:r>
        <w:rPr>
          <w:rFonts w:ascii="Arial MT" w:hAnsi="Arial MT"/>
          <w:spacing w:val="30"/>
          <w:position w:val="6"/>
          <w:sz w:val="8"/>
        </w:rPr>
        <w:t xml:space="preserve"> </w:t>
      </w:r>
      <w:r>
        <w:rPr>
          <w:rFonts w:ascii="Arial MT" w:hAnsi="Arial MT"/>
          <w:sz w:val="16"/>
        </w:rPr>
        <w:t xml:space="preserve">Repítase tantas veces como sea </w:t>
      </w:r>
      <w:r>
        <w:rPr>
          <w:rFonts w:ascii="Arial MT" w:hAnsi="Arial MT"/>
          <w:spacing w:val="-2"/>
          <w:sz w:val="16"/>
        </w:rPr>
        <w:t>necesario.</w:t>
      </w:r>
    </w:p>
    <w:p w14:paraId="2B771594" w14:textId="77777777" w:rsidR="008A16DA" w:rsidRDefault="008A16DA">
      <w:pPr>
        <w:rPr>
          <w:rFonts w:ascii="Arial MT" w:hAnsi="Arial MT"/>
          <w:sz w:val="16"/>
        </w:rPr>
        <w:sectPr w:rsidR="008A16DA">
          <w:headerReference w:type="default" r:id="rId47"/>
          <w:footerReference w:type="default" r:id="rId48"/>
          <w:pgSz w:w="11900" w:h="16820"/>
          <w:pgMar w:top="540" w:right="566" w:bottom="740" w:left="850" w:header="0" w:footer="549" w:gutter="0"/>
          <w:cols w:space="720"/>
        </w:sectPr>
      </w:pPr>
    </w:p>
    <w:p w14:paraId="128397E6" w14:textId="77777777" w:rsidR="008A16DA" w:rsidRDefault="00C24321">
      <w:pPr>
        <w:pStyle w:val="Textoindependiente"/>
        <w:spacing w:before="2"/>
        <w:rPr>
          <w:rFonts w:ascii="Arial MT"/>
          <w:sz w:val="10"/>
        </w:rPr>
      </w:pPr>
      <w:r>
        <w:rPr>
          <w:rFonts w:ascii="Arial MT"/>
          <w:noProof/>
          <w:sz w:val="10"/>
        </w:rPr>
        <w:lastRenderedPageBreak/>
        <mc:AlternateContent>
          <mc:Choice Requires="wps">
            <w:drawing>
              <wp:anchor distT="0" distB="0" distL="0" distR="0" simplePos="0" relativeHeight="251567104" behindDoc="0" locked="0" layoutInCell="1" allowOverlap="1" wp14:anchorId="641EDE4E" wp14:editId="0F434D40">
                <wp:simplePos x="0" y="0"/>
                <wp:positionH relativeFrom="page">
                  <wp:posOffset>4151629</wp:posOffset>
                </wp:positionH>
                <wp:positionV relativeFrom="page">
                  <wp:posOffset>1288099</wp:posOffset>
                </wp:positionV>
                <wp:extent cx="2780665" cy="647700"/>
                <wp:effectExtent l="0" t="0" r="0" b="0"/>
                <wp:wrapNone/>
                <wp:docPr id="357" name="Text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06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8"/>
                              <w:gridCol w:w="977"/>
                              <w:gridCol w:w="860"/>
                              <w:gridCol w:w="1274"/>
                            </w:tblGrid>
                            <w:tr w:rsidR="008A16DA" w14:paraId="6FA52D12" w14:textId="77777777">
                              <w:trPr>
                                <w:trHeight w:val="388"/>
                              </w:trPr>
                              <w:tc>
                                <w:tcPr>
                                  <w:tcW w:w="1138" w:type="dxa"/>
                                </w:tcPr>
                                <w:p w14:paraId="25CC650E" w14:textId="77777777" w:rsidR="008A16DA" w:rsidRDefault="00C24321">
                                  <w:pPr>
                                    <w:pStyle w:val="TableParagraph"/>
                                    <w:spacing w:line="190" w:lineRule="atLeast"/>
                                    <w:ind w:left="114" w:right="189"/>
                                    <w:rPr>
                                      <w:sz w:val="16"/>
                                    </w:rPr>
                                  </w:pPr>
                                  <w:r>
                                    <w:rPr>
                                      <w:spacing w:val="-2"/>
                                      <w:sz w:val="16"/>
                                    </w:rPr>
                                    <w:t xml:space="preserve">Descripció </w:t>
                                  </w:r>
                                  <w:r>
                                    <w:rPr>
                                      <w:spacing w:val="-10"/>
                                      <w:sz w:val="16"/>
                                    </w:rPr>
                                    <w:t>n</w:t>
                                  </w:r>
                                </w:p>
                              </w:tc>
                              <w:tc>
                                <w:tcPr>
                                  <w:tcW w:w="977" w:type="dxa"/>
                                </w:tcPr>
                                <w:p w14:paraId="2D4D9A43" w14:textId="77777777" w:rsidR="008A16DA" w:rsidRDefault="00C24321">
                                  <w:pPr>
                                    <w:pStyle w:val="TableParagraph"/>
                                    <w:ind w:left="114"/>
                                    <w:rPr>
                                      <w:sz w:val="16"/>
                                    </w:rPr>
                                  </w:pPr>
                                  <w:r>
                                    <w:rPr>
                                      <w:spacing w:val="-2"/>
                                      <w:sz w:val="16"/>
                                    </w:rPr>
                                    <w:t>Importes</w:t>
                                  </w:r>
                                </w:p>
                              </w:tc>
                              <w:tc>
                                <w:tcPr>
                                  <w:tcW w:w="860" w:type="dxa"/>
                                </w:tcPr>
                                <w:p w14:paraId="1523BD75" w14:textId="77777777" w:rsidR="008A16DA" w:rsidRDefault="00C24321">
                                  <w:pPr>
                                    <w:pStyle w:val="TableParagraph"/>
                                    <w:ind w:left="114"/>
                                    <w:rPr>
                                      <w:sz w:val="16"/>
                                    </w:rPr>
                                  </w:pPr>
                                  <w:r>
                                    <w:rPr>
                                      <w:spacing w:val="-2"/>
                                      <w:sz w:val="16"/>
                                    </w:rPr>
                                    <w:t>Fechas</w:t>
                                  </w:r>
                                </w:p>
                              </w:tc>
                              <w:tc>
                                <w:tcPr>
                                  <w:tcW w:w="1274" w:type="dxa"/>
                                </w:tcPr>
                                <w:p w14:paraId="1727DF10" w14:textId="77777777" w:rsidR="008A16DA" w:rsidRDefault="00C24321">
                                  <w:pPr>
                                    <w:pStyle w:val="TableParagraph"/>
                                    <w:spacing w:line="190" w:lineRule="atLeast"/>
                                    <w:ind w:left="115" w:right="172"/>
                                    <w:rPr>
                                      <w:sz w:val="16"/>
                                    </w:rPr>
                                  </w:pPr>
                                  <w:r>
                                    <w:rPr>
                                      <w:spacing w:val="-2"/>
                                      <w:sz w:val="16"/>
                                    </w:rPr>
                                    <w:t xml:space="preserve">Destinatario </w:t>
                                  </w:r>
                                  <w:r>
                                    <w:rPr>
                                      <w:spacing w:val="-10"/>
                                      <w:sz w:val="16"/>
                                    </w:rPr>
                                    <w:t>s</w:t>
                                  </w:r>
                                </w:p>
                              </w:tc>
                            </w:tr>
                            <w:tr w:rsidR="008A16DA" w14:paraId="5E6268B3" w14:textId="77777777">
                              <w:trPr>
                                <w:trHeight w:val="194"/>
                              </w:trPr>
                              <w:tc>
                                <w:tcPr>
                                  <w:tcW w:w="1138" w:type="dxa"/>
                                </w:tcPr>
                                <w:p w14:paraId="2EBEF796" w14:textId="77777777" w:rsidR="008A16DA" w:rsidRDefault="008A16DA">
                                  <w:pPr>
                                    <w:pStyle w:val="TableParagraph"/>
                                    <w:rPr>
                                      <w:rFonts w:ascii="Times New Roman"/>
                                      <w:sz w:val="12"/>
                                    </w:rPr>
                                  </w:pPr>
                                </w:p>
                              </w:tc>
                              <w:tc>
                                <w:tcPr>
                                  <w:tcW w:w="977" w:type="dxa"/>
                                </w:tcPr>
                                <w:p w14:paraId="6F2D0CA2" w14:textId="77777777" w:rsidR="008A16DA" w:rsidRDefault="008A16DA">
                                  <w:pPr>
                                    <w:pStyle w:val="TableParagraph"/>
                                    <w:rPr>
                                      <w:rFonts w:ascii="Times New Roman"/>
                                      <w:sz w:val="12"/>
                                    </w:rPr>
                                  </w:pPr>
                                </w:p>
                              </w:tc>
                              <w:tc>
                                <w:tcPr>
                                  <w:tcW w:w="860" w:type="dxa"/>
                                </w:tcPr>
                                <w:p w14:paraId="2E4A8635" w14:textId="77777777" w:rsidR="008A16DA" w:rsidRDefault="008A16DA">
                                  <w:pPr>
                                    <w:pStyle w:val="TableParagraph"/>
                                    <w:rPr>
                                      <w:rFonts w:ascii="Times New Roman"/>
                                      <w:sz w:val="12"/>
                                    </w:rPr>
                                  </w:pPr>
                                </w:p>
                              </w:tc>
                              <w:tc>
                                <w:tcPr>
                                  <w:tcW w:w="1274" w:type="dxa"/>
                                </w:tcPr>
                                <w:p w14:paraId="7C0B73B2" w14:textId="77777777" w:rsidR="008A16DA" w:rsidRDefault="008A16DA">
                                  <w:pPr>
                                    <w:pStyle w:val="TableParagraph"/>
                                    <w:rPr>
                                      <w:rFonts w:ascii="Times New Roman"/>
                                      <w:sz w:val="12"/>
                                    </w:rPr>
                                  </w:pPr>
                                </w:p>
                              </w:tc>
                            </w:tr>
                            <w:tr w:rsidR="008A16DA" w14:paraId="1660E661" w14:textId="77777777">
                              <w:trPr>
                                <w:trHeight w:val="194"/>
                              </w:trPr>
                              <w:tc>
                                <w:tcPr>
                                  <w:tcW w:w="1138" w:type="dxa"/>
                                </w:tcPr>
                                <w:p w14:paraId="005790BE" w14:textId="77777777" w:rsidR="008A16DA" w:rsidRDefault="008A16DA">
                                  <w:pPr>
                                    <w:pStyle w:val="TableParagraph"/>
                                    <w:rPr>
                                      <w:rFonts w:ascii="Times New Roman"/>
                                      <w:sz w:val="12"/>
                                    </w:rPr>
                                  </w:pPr>
                                </w:p>
                              </w:tc>
                              <w:tc>
                                <w:tcPr>
                                  <w:tcW w:w="977" w:type="dxa"/>
                                </w:tcPr>
                                <w:p w14:paraId="3A588A36" w14:textId="77777777" w:rsidR="008A16DA" w:rsidRDefault="008A16DA">
                                  <w:pPr>
                                    <w:pStyle w:val="TableParagraph"/>
                                    <w:rPr>
                                      <w:rFonts w:ascii="Times New Roman"/>
                                      <w:sz w:val="12"/>
                                    </w:rPr>
                                  </w:pPr>
                                </w:p>
                              </w:tc>
                              <w:tc>
                                <w:tcPr>
                                  <w:tcW w:w="860" w:type="dxa"/>
                                </w:tcPr>
                                <w:p w14:paraId="71BB1481" w14:textId="77777777" w:rsidR="008A16DA" w:rsidRDefault="008A16DA">
                                  <w:pPr>
                                    <w:pStyle w:val="TableParagraph"/>
                                    <w:rPr>
                                      <w:rFonts w:ascii="Times New Roman"/>
                                      <w:sz w:val="12"/>
                                    </w:rPr>
                                  </w:pPr>
                                </w:p>
                              </w:tc>
                              <w:tc>
                                <w:tcPr>
                                  <w:tcW w:w="1274" w:type="dxa"/>
                                </w:tcPr>
                                <w:p w14:paraId="310E8DC1" w14:textId="77777777" w:rsidR="008A16DA" w:rsidRDefault="008A16DA">
                                  <w:pPr>
                                    <w:pStyle w:val="TableParagraph"/>
                                    <w:rPr>
                                      <w:rFonts w:ascii="Times New Roman"/>
                                      <w:sz w:val="12"/>
                                    </w:rPr>
                                  </w:pPr>
                                </w:p>
                              </w:tc>
                            </w:tr>
                            <w:tr w:rsidR="008A16DA" w14:paraId="4B357395" w14:textId="77777777">
                              <w:trPr>
                                <w:trHeight w:val="194"/>
                              </w:trPr>
                              <w:tc>
                                <w:tcPr>
                                  <w:tcW w:w="1138" w:type="dxa"/>
                                </w:tcPr>
                                <w:p w14:paraId="1E72D2BC" w14:textId="77777777" w:rsidR="008A16DA" w:rsidRDefault="008A16DA">
                                  <w:pPr>
                                    <w:pStyle w:val="TableParagraph"/>
                                    <w:rPr>
                                      <w:rFonts w:ascii="Times New Roman"/>
                                      <w:sz w:val="12"/>
                                    </w:rPr>
                                  </w:pPr>
                                </w:p>
                              </w:tc>
                              <w:tc>
                                <w:tcPr>
                                  <w:tcW w:w="977" w:type="dxa"/>
                                </w:tcPr>
                                <w:p w14:paraId="360B3251" w14:textId="77777777" w:rsidR="008A16DA" w:rsidRDefault="008A16DA">
                                  <w:pPr>
                                    <w:pStyle w:val="TableParagraph"/>
                                    <w:rPr>
                                      <w:rFonts w:ascii="Times New Roman"/>
                                      <w:sz w:val="12"/>
                                    </w:rPr>
                                  </w:pPr>
                                </w:p>
                              </w:tc>
                              <w:tc>
                                <w:tcPr>
                                  <w:tcW w:w="860" w:type="dxa"/>
                                </w:tcPr>
                                <w:p w14:paraId="669613DB" w14:textId="77777777" w:rsidR="008A16DA" w:rsidRDefault="008A16DA">
                                  <w:pPr>
                                    <w:pStyle w:val="TableParagraph"/>
                                    <w:rPr>
                                      <w:rFonts w:ascii="Times New Roman"/>
                                      <w:sz w:val="12"/>
                                    </w:rPr>
                                  </w:pPr>
                                </w:p>
                              </w:tc>
                              <w:tc>
                                <w:tcPr>
                                  <w:tcW w:w="1274" w:type="dxa"/>
                                </w:tcPr>
                                <w:p w14:paraId="2684AEDF" w14:textId="77777777" w:rsidR="008A16DA" w:rsidRDefault="008A16DA">
                                  <w:pPr>
                                    <w:pStyle w:val="TableParagraph"/>
                                    <w:rPr>
                                      <w:rFonts w:ascii="Times New Roman"/>
                                      <w:sz w:val="12"/>
                                    </w:rPr>
                                  </w:pPr>
                                </w:p>
                              </w:tc>
                            </w:tr>
                          </w:tbl>
                          <w:p w14:paraId="5C9FFB69" w14:textId="77777777" w:rsidR="008A16DA" w:rsidRDefault="008A16DA">
                            <w:pPr>
                              <w:pStyle w:val="Textoindependiente"/>
                            </w:pPr>
                          </w:p>
                        </w:txbxContent>
                      </wps:txbx>
                      <wps:bodyPr wrap="square" lIns="0" tIns="0" rIns="0" bIns="0" rtlCol="0">
                        <a:noAutofit/>
                      </wps:bodyPr>
                    </wps:wsp>
                  </a:graphicData>
                </a:graphic>
              </wp:anchor>
            </w:drawing>
          </mc:Choice>
          <mc:Fallback>
            <w:pict>
              <v:shape w14:anchorId="641EDE4E" id="Textbox 357" o:spid="_x0000_s1087" type="#_x0000_t202" style="position:absolute;margin-left:326.9pt;margin-top:101.45pt;width:218.95pt;height:51pt;z-index:251567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8"/>
                        <w:gridCol w:w="977"/>
                        <w:gridCol w:w="860"/>
                        <w:gridCol w:w="1274"/>
                      </w:tblGrid>
                      <w:tr w:rsidR="008A16DA" w14:paraId="6FA52D12" w14:textId="77777777">
                        <w:trPr>
                          <w:trHeight w:val="388"/>
                        </w:trPr>
                        <w:tc>
                          <w:tcPr>
                            <w:tcW w:w="1138" w:type="dxa"/>
                          </w:tcPr>
                          <w:p w14:paraId="25CC650E" w14:textId="77777777" w:rsidR="008A16DA" w:rsidRDefault="00C24321">
                            <w:pPr>
                              <w:pStyle w:val="TableParagraph"/>
                              <w:spacing w:line="190" w:lineRule="atLeast"/>
                              <w:ind w:left="114" w:right="189"/>
                              <w:rPr>
                                <w:sz w:val="16"/>
                              </w:rPr>
                            </w:pPr>
                            <w:r>
                              <w:rPr>
                                <w:spacing w:val="-2"/>
                                <w:sz w:val="16"/>
                              </w:rPr>
                              <w:t xml:space="preserve">Descripció </w:t>
                            </w:r>
                            <w:r>
                              <w:rPr>
                                <w:spacing w:val="-10"/>
                                <w:sz w:val="16"/>
                              </w:rPr>
                              <w:t>n</w:t>
                            </w:r>
                          </w:p>
                        </w:tc>
                        <w:tc>
                          <w:tcPr>
                            <w:tcW w:w="977" w:type="dxa"/>
                          </w:tcPr>
                          <w:p w14:paraId="2D4D9A43" w14:textId="77777777" w:rsidR="008A16DA" w:rsidRDefault="00C24321">
                            <w:pPr>
                              <w:pStyle w:val="TableParagraph"/>
                              <w:ind w:left="114"/>
                              <w:rPr>
                                <w:sz w:val="16"/>
                              </w:rPr>
                            </w:pPr>
                            <w:r>
                              <w:rPr>
                                <w:spacing w:val="-2"/>
                                <w:sz w:val="16"/>
                              </w:rPr>
                              <w:t>Importes</w:t>
                            </w:r>
                          </w:p>
                        </w:tc>
                        <w:tc>
                          <w:tcPr>
                            <w:tcW w:w="860" w:type="dxa"/>
                          </w:tcPr>
                          <w:p w14:paraId="1523BD75" w14:textId="77777777" w:rsidR="008A16DA" w:rsidRDefault="00C24321">
                            <w:pPr>
                              <w:pStyle w:val="TableParagraph"/>
                              <w:ind w:left="114"/>
                              <w:rPr>
                                <w:sz w:val="16"/>
                              </w:rPr>
                            </w:pPr>
                            <w:r>
                              <w:rPr>
                                <w:spacing w:val="-2"/>
                                <w:sz w:val="16"/>
                              </w:rPr>
                              <w:t>Fechas</w:t>
                            </w:r>
                          </w:p>
                        </w:tc>
                        <w:tc>
                          <w:tcPr>
                            <w:tcW w:w="1274" w:type="dxa"/>
                          </w:tcPr>
                          <w:p w14:paraId="1727DF10" w14:textId="77777777" w:rsidR="008A16DA" w:rsidRDefault="00C24321">
                            <w:pPr>
                              <w:pStyle w:val="TableParagraph"/>
                              <w:spacing w:line="190" w:lineRule="atLeast"/>
                              <w:ind w:left="115" w:right="172"/>
                              <w:rPr>
                                <w:sz w:val="16"/>
                              </w:rPr>
                            </w:pPr>
                            <w:r>
                              <w:rPr>
                                <w:spacing w:val="-2"/>
                                <w:sz w:val="16"/>
                              </w:rPr>
                              <w:t xml:space="preserve">Destinatario </w:t>
                            </w:r>
                            <w:r>
                              <w:rPr>
                                <w:spacing w:val="-10"/>
                                <w:sz w:val="16"/>
                              </w:rPr>
                              <w:t>s</w:t>
                            </w:r>
                          </w:p>
                        </w:tc>
                      </w:tr>
                      <w:tr w:rsidR="008A16DA" w14:paraId="5E6268B3" w14:textId="77777777">
                        <w:trPr>
                          <w:trHeight w:val="194"/>
                        </w:trPr>
                        <w:tc>
                          <w:tcPr>
                            <w:tcW w:w="1138" w:type="dxa"/>
                          </w:tcPr>
                          <w:p w14:paraId="2EBEF796" w14:textId="77777777" w:rsidR="008A16DA" w:rsidRDefault="008A16DA">
                            <w:pPr>
                              <w:pStyle w:val="TableParagraph"/>
                              <w:rPr>
                                <w:rFonts w:ascii="Times New Roman"/>
                                <w:sz w:val="12"/>
                              </w:rPr>
                            </w:pPr>
                          </w:p>
                        </w:tc>
                        <w:tc>
                          <w:tcPr>
                            <w:tcW w:w="977" w:type="dxa"/>
                          </w:tcPr>
                          <w:p w14:paraId="6F2D0CA2" w14:textId="77777777" w:rsidR="008A16DA" w:rsidRDefault="008A16DA">
                            <w:pPr>
                              <w:pStyle w:val="TableParagraph"/>
                              <w:rPr>
                                <w:rFonts w:ascii="Times New Roman"/>
                                <w:sz w:val="12"/>
                              </w:rPr>
                            </w:pPr>
                          </w:p>
                        </w:tc>
                        <w:tc>
                          <w:tcPr>
                            <w:tcW w:w="860" w:type="dxa"/>
                          </w:tcPr>
                          <w:p w14:paraId="2E4A8635" w14:textId="77777777" w:rsidR="008A16DA" w:rsidRDefault="008A16DA">
                            <w:pPr>
                              <w:pStyle w:val="TableParagraph"/>
                              <w:rPr>
                                <w:rFonts w:ascii="Times New Roman"/>
                                <w:sz w:val="12"/>
                              </w:rPr>
                            </w:pPr>
                          </w:p>
                        </w:tc>
                        <w:tc>
                          <w:tcPr>
                            <w:tcW w:w="1274" w:type="dxa"/>
                          </w:tcPr>
                          <w:p w14:paraId="7C0B73B2" w14:textId="77777777" w:rsidR="008A16DA" w:rsidRDefault="008A16DA">
                            <w:pPr>
                              <w:pStyle w:val="TableParagraph"/>
                              <w:rPr>
                                <w:rFonts w:ascii="Times New Roman"/>
                                <w:sz w:val="12"/>
                              </w:rPr>
                            </w:pPr>
                          </w:p>
                        </w:tc>
                      </w:tr>
                      <w:tr w:rsidR="008A16DA" w14:paraId="1660E661" w14:textId="77777777">
                        <w:trPr>
                          <w:trHeight w:val="194"/>
                        </w:trPr>
                        <w:tc>
                          <w:tcPr>
                            <w:tcW w:w="1138" w:type="dxa"/>
                          </w:tcPr>
                          <w:p w14:paraId="005790BE" w14:textId="77777777" w:rsidR="008A16DA" w:rsidRDefault="008A16DA">
                            <w:pPr>
                              <w:pStyle w:val="TableParagraph"/>
                              <w:rPr>
                                <w:rFonts w:ascii="Times New Roman"/>
                                <w:sz w:val="12"/>
                              </w:rPr>
                            </w:pPr>
                          </w:p>
                        </w:tc>
                        <w:tc>
                          <w:tcPr>
                            <w:tcW w:w="977" w:type="dxa"/>
                          </w:tcPr>
                          <w:p w14:paraId="3A588A36" w14:textId="77777777" w:rsidR="008A16DA" w:rsidRDefault="008A16DA">
                            <w:pPr>
                              <w:pStyle w:val="TableParagraph"/>
                              <w:rPr>
                                <w:rFonts w:ascii="Times New Roman"/>
                                <w:sz w:val="12"/>
                              </w:rPr>
                            </w:pPr>
                          </w:p>
                        </w:tc>
                        <w:tc>
                          <w:tcPr>
                            <w:tcW w:w="860" w:type="dxa"/>
                          </w:tcPr>
                          <w:p w14:paraId="71BB1481" w14:textId="77777777" w:rsidR="008A16DA" w:rsidRDefault="008A16DA">
                            <w:pPr>
                              <w:pStyle w:val="TableParagraph"/>
                              <w:rPr>
                                <w:rFonts w:ascii="Times New Roman"/>
                                <w:sz w:val="12"/>
                              </w:rPr>
                            </w:pPr>
                          </w:p>
                        </w:tc>
                        <w:tc>
                          <w:tcPr>
                            <w:tcW w:w="1274" w:type="dxa"/>
                          </w:tcPr>
                          <w:p w14:paraId="310E8DC1" w14:textId="77777777" w:rsidR="008A16DA" w:rsidRDefault="008A16DA">
                            <w:pPr>
                              <w:pStyle w:val="TableParagraph"/>
                              <w:rPr>
                                <w:rFonts w:ascii="Times New Roman"/>
                                <w:sz w:val="12"/>
                              </w:rPr>
                            </w:pPr>
                          </w:p>
                        </w:tc>
                      </w:tr>
                      <w:tr w:rsidR="008A16DA" w14:paraId="4B357395" w14:textId="77777777">
                        <w:trPr>
                          <w:trHeight w:val="194"/>
                        </w:trPr>
                        <w:tc>
                          <w:tcPr>
                            <w:tcW w:w="1138" w:type="dxa"/>
                          </w:tcPr>
                          <w:p w14:paraId="1E72D2BC" w14:textId="77777777" w:rsidR="008A16DA" w:rsidRDefault="008A16DA">
                            <w:pPr>
                              <w:pStyle w:val="TableParagraph"/>
                              <w:rPr>
                                <w:rFonts w:ascii="Times New Roman"/>
                                <w:sz w:val="12"/>
                              </w:rPr>
                            </w:pPr>
                          </w:p>
                        </w:tc>
                        <w:tc>
                          <w:tcPr>
                            <w:tcW w:w="977" w:type="dxa"/>
                          </w:tcPr>
                          <w:p w14:paraId="360B3251" w14:textId="77777777" w:rsidR="008A16DA" w:rsidRDefault="008A16DA">
                            <w:pPr>
                              <w:pStyle w:val="TableParagraph"/>
                              <w:rPr>
                                <w:rFonts w:ascii="Times New Roman"/>
                                <w:sz w:val="12"/>
                              </w:rPr>
                            </w:pPr>
                          </w:p>
                        </w:tc>
                        <w:tc>
                          <w:tcPr>
                            <w:tcW w:w="860" w:type="dxa"/>
                          </w:tcPr>
                          <w:p w14:paraId="669613DB" w14:textId="77777777" w:rsidR="008A16DA" w:rsidRDefault="008A16DA">
                            <w:pPr>
                              <w:pStyle w:val="TableParagraph"/>
                              <w:rPr>
                                <w:rFonts w:ascii="Times New Roman"/>
                                <w:sz w:val="12"/>
                              </w:rPr>
                            </w:pPr>
                          </w:p>
                        </w:tc>
                        <w:tc>
                          <w:tcPr>
                            <w:tcW w:w="1274" w:type="dxa"/>
                          </w:tcPr>
                          <w:p w14:paraId="2684AEDF" w14:textId="77777777" w:rsidR="008A16DA" w:rsidRDefault="008A16DA">
                            <w:pPr>
                              <w:pStyle w:val="TableParagraph"/>
                              <w:rPr>
                                <w:rFonts w:ascii="Times New Roman"/>
                                <w:sz w:val="12"/>
                              </w:rPr>
                            </w:pPr>
                          </w:p>
                        </w:tc>
                      </w:tr>
                    </w:tbl>
                    <w:p w14:paraId="5C9FFB69" w14:textId="77777777" w:rsidR="008A16DA" w:rsidRDefault="008A16DA">
                      <w:pPr>
                        <w:pStyle w:val="Textoindependiente"/>
                      </w:pPr>
                    </w:p>
                  </w:txbxContent>
                </v:textbox>
                <w10:wrap anchorx="page" anchory="page"/>
              </v:shape>
            </w:pict>
          </mc:Fallback>
        </mc:AlternateContent>
      </w:r>
    </w:p>
    <w:tbl>
      <w:tblPr>
        <w:tblStyle w:val="TableNormal"/>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4"/>
        <w:gridCol w:w="4479"/>
      </w:tblGrid>
      <w:tr w:rsidR="008A16DA" w14:paraId="6ABFC169" w14:textId="77777777">
        <w:trPr>
          <w:trHeight w:val="434"/>
        </w:trPr>
        <w:tc>
          <w:tcPr>
            <w:tcW w:w="5544" w:type="dxa"/>
          </w:tcPr>
          <w:p w14:paraId="5D6710D2" w14:textId="77777777" w:rsidR="008A16DA" w:rsidRDefault="00C24321">
            <w:pPr>
              <w:pStyle w:val="TableParagraph"/>
              <w:spacing w:before="120"/>
              <w:ind w:left="115"/>
              <w:rPr>
                <w:b/>
                <w:sz w:val="16"/>
              </w:rPr>
            </w:pPr>
            <w:r>
              <w:rPr>
                <w:b/>
                <w:sz w:val="16"/>
              </w:rPr>
              <w:t xml:space="preserve">Capacidad Técnica y </w:t>
            </w:r>
            <w:r>
              <w:rPr>
                <w:b/>
                <w:spacing w:val="-2"/>
                <w:sz w:val="16"/>
              </w:rPr>
              <w:t>profesional</w:t>
            </w:r>
          </w:p>
        </w:tc>
        <w:tc>
          <w:tcPr>
            <w:tcW w:w="4479" w:type="dxa"/>
          </w:tcPr>
          <w:p w14:paraId="55FD1FF4" w14:textId="77777777" w:rsidR="008A16DA" w:rsidRDefault="00C24321">
            <w:pPr>
              <w:pStyle w:val="TableParagraph"/>
              <w:spacing w:before="120"/>
              <w:ind w:left="114"/>
              <w:rPr>
                <w:b/>
                <w:sz w:val="16"/>
              </w:rPr>
            </w:pPr>
            <w:r>
              <w:rPr>
                <w:b/>
                <w:spacing w:val="-2"/>
                <w:sz w:val="16"/>
              </w:rPr>
              <w:t>Respuesta</w:t>
            </w:r>
          </w:p>
        </w:tc>
      </w:tr>
      <w:tr w:rsidR="008A16DA" w14:paraId="5DF59257" w14:textId="77777777">
        <w:trPr>
          <w:trHeight w:val="2230"/>
        </w:trPr>
        <w:tc>
          <w:tcPr>
            <w:tcW w:w="5544" w:type="dxa"/>
          </w:tcPr>
          <w:p w14:paraId="596BB6F4" w14:textId="77777777" w:rsidR="008A16DA" w:rsidRDefault="00C24321">
            <w:pPr>
              <w:pStyle w:val="TableParagraph"/>
              <w:spacing w:before="120"/>
              <w:ind w:left="115"/>
              <w:rPr>
                <w:sz w:val="16"/>
              </w:rPr>
            </w:pPr>
            <w:r>
              <w:rPr>
                <w:sz w:val="16"/>
              </w:rPr>
              <w:t>1)</w:t>
            </w:r>
            <w:r>
              <w:rPr>
                <w:spacing w:val="80"/>
                <w:sz w:val="16"/>
              </w:rPr>
              <w:t xml:space="preserve"> </w:t>
            </w:r>
            <w:r>
              <w:rPr>
                <w:sz w:val="16"/>
              </w:rPr>
              <w:t>Únicamente</w:t>
            </w:r>
            <w:r>
              <w:rPr>
                <w:spacing w:val="80"/>
                <w:sz w:val="16"/>
              </w:rPr>
              <w:t xml:space="preserve"> </w:t>
            </w:r>
            <w:r>
              <w:rPr>
                <w:sz w:val="16"/>
              </w:rPr>
              <w:t>cuando</w:t>
            </w:r>
            <w:r>
              <w:rPr>
                <w:spacing w:val="80"/>
                <w:sz w:val="16"/>
              </w:rPr>
              <w:t xml:space="preserve"> </w:t>
            </w:r>
            <w:r>
              <w:rPr>
                <w:sz w:val="16"/>
              </w:rPr>
              <w:t>se</w:t>
            </w:r>
            <w:r>
              <w:rPr>
                <w:spacing w:val="80"/>
                <w:sz w:val="16"/>
              </w:rPr>
              <w:t xml:space="preserve"> </w:t>
            </w:r>
            <w:r>
              <w:rPr>
                <w:sz w:val="16"/>
              </w:rPr>
              <w:t>trate</w:t>
            </w:r>
            <w:r>
              <w:rPr>
                <w:spacing w:val="80"/>
                <w:sz w:val="16"/>
              </w:rPr>
              <w:t xml:space="preserve"> </w:t>
            </w:r>
            <w:r>
              <w:rPr>
                <w:sz w:val="16"/>
              </w:rPr>
              <w:t>de</w:t>
            </w:r>
            <w:r>
              <w:rPr>
                <w:spacing w:val="80"/>
                <w:sz w:val="16"/>
              </w:rPr>
              <w:t xml:space="preserve"> </w:t>
            </w:r>
            <w:r>
              <w:rPr>
                <w:sz w:val="16"/>
              </w:rPr>
              <w:t>contratos</w:t>
            </w:r>
            <w:r>
              <w:rPr>
                <w:spacing w:val="80"/>
                <w:sz w:val="16"/>
              </w:rPr>
              <w:t xml:space="preserve"> </w:t>
            </w:r>
            <w:r>
              <w:rPr>
                <w:sz w:val="16"/>
              </w:rPr>
              <w:t>públicos</w:t>
            </w:r>
            <w:r>
              <w:rPr>
                <w:spacing w:val="95"/>
                <w:sz w:val="16"/>
              </w:rPr>
              <w:t xml:space="preserve"> </w:t>
            </w:r>
            <w:r>
              <w:rPr>
                <w:sz w:val="16"/>
              </w:rPr>
              <w:t>de suministros o contratos públicos de servicios:</w:t>
            </w:r>
          </w:p>
          <w:p w14:paraId="1456985E" w14:textId="77777777" w:rsidR="008A16DA" w:rsidRDefault="008A16DA">
            <w:pPr>
              <w:pStyle w:val="TableParagraph"/>
              <w:spacing w:before="130"/>
              <w:rPr>
                <w:rFonts w:ascii="Arial MT"/>
                <w:sz w:val="16"/>
              </w:rPr>
            </w:pPr>
          </w:p>
          <w:p w14:paraId="59200CF0" w14:textId="77777777" w:rsidR="008A16DA" w:rsidRDefault="00C24321">
            <w:pPr>
              <w:pStyle w:val="TableParagraph"/>
              <w:ind w:left="115" w:right="104"/>
              <w:jc w:val="both"/>
              <w:rPr>
                <w:b/>
                <w:sz w:val="16"/>
              </w:rPr>
            </w:pPr>
            <w:r>
              <w:rPr>
                <w:sz w:val="16"/>
              </w:rPr>
              <w:t>Durante el período de referencia</w:t>
            </w:r>
            <w:r>
              <w:rPr>
                <w:b/>
                <w:position w:val="6"/>
                <w:sz w:val="8"/>
              </w:rPr>
              <w:t>50</w:t>
            </w:r>
            <w:r>
              <w:rPr>
                <w:sz w:val="16"/>
              </w:rPr>
              <w:t xml:space="preserve">, la operadora económica </w:t>
            </w:r>
            <w:r>
              <w:rPr>
                <w:b/>
                <w:sz w:val="16"/>
              </w:rPr>
              <w:t>ha realizado las siguientes principales entregas del tipo especificado</w:t>
            </w:r>
            <w:r>
              <w:rPr>
                <w:b/>
                <w:spacing w:val="-6"/>
                <w:sz w:val="16"/>
              </w:rPr>
              <w:t xml:space="preserve"> </w:t>
            </w:r>
            <w:r>
              <w:rPr>
                <w:b/>
                <w:sz w:val="16"/>
              </w:rPr>
              <w:t>o</w:t>
            </w:r>
            <w:r>
              <w:rPr>
                <w:b/>
                <w:spacing w:val="-6"/>
                <w:sz w:val="16"/>
              </w:rPr>
              <w:t xml:space="preserve"> </w:t>
            </w:r>
            <w:r>
              <w:rPr>
                <w:b/>
                <w:sz w:val="16"/>
              </w:rPr>
              <w:t>prestado</w:t>
            </w:r>
            <w:r>
              <w:rPr>
                <w:b/>
                <w:spacing w:val="-6"/>
                <w:sz w:val="16"/>
              </w:rPr>
              <w:t xml:space="preserve"> </w:t>
            </w:r>
            <w:r>
              <w:rPr>
                <w:b/>
                <w:sz w:val="16"/>
              </w:rPr>
              <w:t>los</w:t>
            </w:r>
            <w:r>
              <w:rPr>
                <w:b/>
                <w:spacing w:val="-6"/>
                <w:sz w:val="16"/>
              </w:rPr>
              <w:t xml:space="preserve"> </w:t>
            </w:r>
            <w:r>
              <w:rPr>
                <w:b/>
                <w:sz w:val="16"/>
              </w:rPr>
              <w:t>siguientes</w:t>
            </w:r>
            <w:r>
              <w:rPr>
                <w:b/>
                <w:spacing w:val="-6"/>
                <w:sz w:val="16"/>
              </w:rPr>
              <w:t xml:space="preserve"> </w:t>
            </w:r>
            <w:r>
              <w:rPr>
                <w:b/>
                <w:sz w:val="16"/>
              </w:rPr>
              <w:t>principales</w:t>
            </w:r>
            <w:r>
              <w:rPr>
                <w:b/>
                <w:spacing w:val="-6"/>
                <w:sz w:val="16"/>
              </w:rPr>
              <w:t xml:space="preserve"> </w:t>
            </w:r>
            <w:r>
              <w:rPr>
                <w:b/>
                <w:sz w:val="16"/>
              </w:rPr>
              <w:t>servicios del tipo especificado:</w:t>
            </w:r>
          </w:p>
          <w:p w14:paraId="3D9D3545" w14:textId="77777777" w:rsidR="008A16DA" w:rsidRDefault="00C24321">
            <w:pPr>
              <w:pStyle w:val="TableParagraph"/>
              <w:spacing w:before="120"/>
              <w:ind w:left="115" w:right="103"/>
              <w:jc w:val="both"/>
              <w:rPr>
                <w:b/>
                <w:position w:val="6"/>
                <w:sz w:val="8"/>
              </w:rPr>
            </w:pPr>
            <w:r>
              <w:rPr>
                <w:sz w:val="16"/>
              </w:rPr>
              <w:t>Al elaborar la lista, indíquense los importes, las fechas y los destinatarios públicos o privados</w:t>
            </w:r>
            <w:r>
              <w:rPr>
                <w:b/>
                <w:position w:val="6"/>
                <w:sz w:val="8"/>
              </w:rPr>
              <w:t>51:</w:t>
            </w:r>
          </w:p>
        </w:tc>
        <w:tc>
          <w:tcPr>
            <w:tcW w:w="4479" w:type="dxa"/>
          </w:tcPr>
          <w:p w14:paraId="531168FD" w14:textId="77777777" w:rsidR="008A16DA" w:rsidRDefault="00C24321">
            <w:pPr>
              <w:pStyle w:val="TableParagraph"/>
              <w:spacing w:before="120"/>
              <w:ind w:left="114"/>
              <w:rPr>
                <w:sz w:val="16"/>
              </w:rPr>
            </w:pPr>
            <w:r>
              <w:rPr>
                <w:sz w:val="16"/>
              </w:rPr>
              <w:t>Número</w:t>
            </w:r>
            <w:r>
              <w:rPr>
                <w:spacing w:val="30"/>
                <w:sz w:val="16"/>
              </w:rPr>
              <w:t xml:space="preserve"> </w:t>
            </w:r>
            <w:r>
              <w:rPr>
                <w:sz w:val="16"/>
              </w:rPr>
              <w:t>de</w:t>
            </w:r>
            <w:r>
              <w:rPr>
                <w:spacing w:val="30"/>
                <w:sz w:val="16"/>
              </w:rPr>
              <w:t xml:space="preserve"> </w:t>
            </w:r>
            <w:r>
              <w:rPr>
                <w:sz w:val="16"/>
              </w:rPr>
              <w:t>años</w:t>
            </w:r>
            <w:r>
              <w:rPr>
                <w:spacing w:val="30"/>
                <w:sz w:val="16"/>
              </w:rPr>
              <w:t xml:space="preserve"> </w:t>
            </w:r>
            <w:r>
              <w:rPr>
                <w:sz w:val="16"/>
              </w:rPr>
              <w:t>(este</w:t>
            </w:r>
            <w:r>
              <w:rPr>
                <w:spacing w:val="30"/>
                <w:sz w:val="16"/>
              </w:rPr>
              <w:t xml:space="preserve"> </w:t>
            </w:r>
            <w:r>
              <w:rPr>
                <w:sz w:val="16"/>
              </w:rPr>
              <w:t>período</w:t>
            </w:r>
            <w:r>
              <w:rPr>
                <w:spacing w:val="30"/>
                <w:sz w:val="16"/>
              </w:rPr>
              <w:t xml:space="preserve"> </w:t>
            </w:r>
            <w:r>
              <w:rPr>
                <w:sz w:val="16"/>
              </w:rPr>
              <w:t>se</w:t>
            </w:r>
            <w:r>
              <w:rPr>
                <w:spacing w:val="30"/>
                <w:sz w:val="16"/>
              </w:rPr>
              <w:t xml:space="preserve"> </w:t>
            </w:r>
            <w:r>
              <w:rPr>
                <w:sz w:val="16"/>
              </w:rPr>
              <w:t>especifica</w:t>
            </w:r>
            <w:r>
              <w:rPr>
                <w:spacing w:val="30"/>
                <w:sz w:val="16"/>
              </w:rPr>
              <w:t xml:space="preserve"> </w:t>
            </w:r>
            <w:r>
              <w:rPr>
                <w:sz w:val="16"/>
              </w:rPr>
              <w:t>en</w:t>
            </w:r>
            <w:r>
              <w:rPr>
                <w:spacing w:val="30"/>
                <w:sz w:val="16"/>
              </w:rPr>
              <w:t xml:space="preserve"> </w:t>
            </w:r>
            <w:r>
              <w:rPr>
                <w:sz w:val="16"/>
              </w:rPr>
              <w:t>el anuncio pertinente o los pliegos de contratación</w:t>
            </w:r>
            <w:r>
              <w:rPr>
                <w:b/>
                <w:position w:val="6"/>
                <w:sz w:val="8"/>
              </w:rPr>
              <w:t>52</w:t>
            </w:r>
            <w:r>
              <w:rPr>
                <w:sz w:val="16"/>
              </w:rPr>
              <w:t xml:space="preserve">): </w:t>
            </w:r>
            <w:r>
              <w:rPr>
                <w:spacing w:val="-4"/>
                <w:sz w:val="16"/>
              </w:rPr>
              <w:t>[…]</w:t>
            </w:r>
          </w:p>
        </w:tc>
      </w:tr>
      <w:tr w:rsidR="008A16DA" w14:paraId="42985564" w14:textId="77777777">
        <w:trPr>
          <w:trHeight w:val="1526"/>
        </w:trPr>
        <w:tc>
          <w:tcPr>
            <w:tcW w:w="5544" w:type="dxa"/>
          </w:tcPr>
          <w:p w14:paraId="30FC0B0B" w14:textId="77777777" w:rsidR="008A16DA" w:rsidRDefault="00C24321">
            <w:pPr>
              <w:pStyle w:val="TableParagraph"/>
              <w:spacing w:before="120"/>
              <w:ind w:left="115" w:right="104"/>
              <w:jc w:val="both"/>
              <w:rPr>
                <w:sz w:val="16"/>
              </w:rPr>
            </w:pPr>
            <w:r>
              <w:rPr>
                <w:sz w:val="16"/>
              </w:rPr>
              <w:t xml:space="preserve">2) Puede recurrir al </w:t>
            </w:r>
            <w:r>
              <w:rPr>
                <w:b/>
                <w:sz w:val="16"/>
              </w:rPr>
              <w:t>personal técnico o los organismos técnicos</w:t>
            </w:r>
            <w:r>
              <w:rPr>
                <w:b/>
                <w:position w:val="6"/>
                <w:sz w:val="8"/>
              </w:rPr>
              <w:t>53</w:t>
            </w:r>
            <w:r>
              <w:rPr>
                <w:b/>
                <w:spacing w:val="32"/>
                <w:position w:val="6"/>
                <w:sz w:val="8"/>
              </w:rPr>
              <w:t xml:space="preserve"> </w:t>
            </w:r>
            <w:r>
              <w:rPr>
                <w:sz w:val="16"/>
              </w:rPr>
              <w:t>siguientes, especialmente las personas responsables del control de la calidad:</w:t>
            </w:r>
          </w:p>
          <w:p w14:paraId="50406D00" w14:textId="77777777" w:rsidR="008A16DA" w:rsidRDefault="00C24321">
            <w:pPr>
              <w:pStyle w:val="TableParagraph"/>
              <w:spacing w:before="120"/>
              <w:ind w:left="115" w:right="104"/>
              <w:jc w:val="both"/>
              <w:rPr>
                <w:sz w:val="16"/>
              </w:rPr>
            </w:pPr>
            <w:r>
              <w:rPr>
                <w:sz w:val="16"/>
              </w:rPr>
              <w:t>En el caso de los contratos públicos de obras, la operadora económica podrá recurrir al personal técnico o los organismos técnicos siguientes para ejecutar la obra:</w:t>
            </w:r>
          </w:p>
        </w:tc>
        <w:tc>
          <w:tcPr>
            <w:tcW w:w="4479" w:type="dxa"/>
          </w:tcPr>
          <w:p w14:paraId="52A28831" w14:textId="77777777" w:rsidR="008A16DA" w:rsidRDefault="00C24321">
            <w:pPr>
              <w:pStyle w:val="TableParagraph"/>
              <w:spacing w:before="120"/>
              <w:ind w:left="114"/>
              <w:rPr>
                <w:sz w:val="16"/>
              </w:rPr>
            </w:pPr>
            <w:r>
              <w:rPr>
                <w:spacing w:val="-5"/>
                <w:sz w:val="16"/>
              </w:rPr>
              <w:t>[…]</w:t>
            </w:r>
          </w:p>
          <w:p w14:paraId="404FAEEB" w14:textId="77777777" w:rsidR="008A16DA" w:rsidRDefault="008A16DA">
            <w:pPr>
              <w:pStyle w:val="TableParagraph"/>
              <w:rPr>
                <w:rFonts w:ascii="Arial MT"/>
                <w:sz w:val="16"/>
              </w:rPr>
            </w:pPr>
          </w:p>
          <w:p w14:paraId="4BF65585" w14:textId="77777777" w:rsidR="008A16DA" w:rsidRDefault="008A16DA">
            <w:pPr>
              <w:pStyle w:val="TableParagraph"/>
              <w:spacing w:before="140"/>
              <w:rPr>
                <w:rFonts w:ascii="Arial MT"/>
                <w:sz w:val="16"/>
              </w:rPr>
            </w:pPr>
          </w:p>
          <w:p w14:paraId="443BBB96" w14:textId="77777777" w:rsidR="008A16DA" w:rsidRDefault="00C24321">
            <w:pPr>
              <w:pStyle w:val="TableParagraph"/>
              <w:spacing w:before="1"/>
              <w:ind w:left="114"/>
              <w:rPr>
                <w:sz w:val="16"/>
              </w:rPr>
            </w:pPr>
            <w:r>
              <w:rPr>
                <w:spacing w:val="-5"/>
                <w:sz w:val="16"/>
              </w:rPr>
              <w:t>[…]</w:t>
            </w:r>
          </w:p>
        </w:tc>
      </w:tr>
      <w:tr w:rsidR="008A16DA" w14:paraId="2DA77521" w14:textId="77777777">
        <w:trPr>
          <w:trHeight w:val="823"/>
        </w:trPr>
        <w:tc>
          <w:tcPr>
            <w:tcW w:w="5544" w:type="dxa"/>
          </w:tcPr>
          <w:p w14:paraId="6910A662" w14:textId="77777777" w:rsidR="008A16DA" w:rsidRDefault="00C24321">
            <w:pPr>
              <w:pStyle w:val="TableParagraph"/>
              <w:spacing w:before="120"/>
              <w:ind w:left="115" w:right="103"/>
              <w:jc w:val="both"/>
              <w:rPr>
                <w:b/>
                <w:sz w:val="16"/>
              </w:rPr>
            </w:pPr>
            <w:r>
              <w:rPr>
                <w:sz w:val="16"/>
              </w:rPr>
              <w:t xml:space="preserve">3) Emplea las siguientes </w:t>
            </w:r>
            <w:r>
              <w:rPr>
                <w:b/>
                <w:sz w:val="16"/>
              </w:rPr>
              <w:t xml:space="preserve">instalaciones técnicas y medidas para garantizar la calidad </w:t>
            </w:r>
            <w:r>
              <w:rPr>
                <w:sz w:val="16"/>
              </w:rPr>
              <w:t xml:space="preserve">y dispone de los siguientes </w:t>
            </w:r>
            <w:r>
              <w:rPr>
                <w:b/>
                <w:sz w:val="16"/>
              </w:rPr>
              <w:t>medios de estudio e investigación:</w:t>
            </w:r>
          </w:p>
        </w:tc>
        <w:tc>
          <w:tcPr>
            <w:tcW w:w="4479" w:type="dxa"/>
          </w:tcPr>
          <w:p w14:paraId="3ECBDB43" w14:textId="77777777" w:rsidR="008A16DA" w:rsidRDefault="00C24321">
            <w:pPr>
              <w:pStyle w:val="TableParagraph"/>
              <w:spacing w:before="120"/>
              <w:ind w:left="114"/>
              <w:rPr>
                <w:sz w:val="16"/>
              </w:rPr>
            </w:pPr>
            <w:r>
              <w:rPr>
                <w:spacing w:val="-5"/>
                <w:sz w:val="16"/>
              </w:rPr>
              <w:t>[…]</w:t>
            </w:r>
          </w:p>
        </w:tc>
      </w:tr>
      <w:tr w:rsidR="008A16DA" w14:paraId="0742AB4E" w14:textId="77777777">
        <w:trPr>
          <w:trHeight w:val="1721"/>
        </w:trPr>
        <w:tc>
          <w:tcPr>
            <w:tcW w:w="5544" w:type="dxa"/>
          </w:tcPr>
          <w:p w14:paraId="0C453A06" w14:textId="77777777" w:rsidR="008A16DA" w:rsidRDefault="00C24321">
            <w:pPr>
              <w:pStyle w:val="TableParagraph"/>
              <w:spacing w:before="120"/>
              <w:ind w:left="115" w:right="104"/>
              <w:jc w:val="both"/>
              <w:rPr>
                <w:sz w:val="16"/>
              </w:rPr>
            </w:pPr>
            <w:r>
              <w:rPr>
                <w:sz w:val="16"/>
              </w:rPr>
              <w:t xml:space="preserve">4) </w:t>
            </w:r>
            <w:r>
              <w:rPr>
                <w:b/>
                <w:sz w:val="16"/>
              </w:rPr>
              <w:t>Cuando los servicios que se vayan a suministrar sean complejos o, excepcionalmente, en el caso de servicios</w:t>
            </w:r>
            <w:r>
              <w:rPr>
                <w:b/>
                <w:spacing w:val="40"/>
                <w:sz w:val="16"/>
              </w:rPr>
              <w:t xml:space="preserve"> </w:t>
            </w:r>
            <w:r>
              <w:rPr>
                <w:b/>
                <w:sz w:val="16"/>
              </w:rPr>
              <w:t xml:space="preserve">que sean necesarios </w:t>
            </w:r>
            <w:r>
              <w:rPr>
                <w:sz w:val="16"/>
              </w:rPr>
              <w:t>para un fin particular:</w:t>
            </w:r>
          </w:p>
          <w:p w14:paraId="56CFB326" w14:textId="77777777" w:rsidR="008A16DA" w:rsidRDefault="00C24321">
            <w:pPr>
              <w:pStyle w:val="TableParagraph"/>
              <w:spacing w:before="120"/>
              <w:ind w:left="115" w:right="104"/>
              <w:jc w:val="both"/>
              <w:rPr>
                <w:sz w:val="16"/>
              </w:rPr>
            </w:pPr>
            <w:r>
              <w:rPr>
                <w:sz w:val="16"/>
              </w:rPr>
              <w:t>¿Autorizará la operadora económica que se verifique</w:t>
            </w:r>
            <w:r>
              <w:rPr>
                <w:b/>
                <w:position w:val="6"/>
                <w:sz w:val="8"/>
              </w:rPr>
              <w:t>54</w:t>
            </w:r>
            <w:r>
              <w:rPr>
                <w:b/>
                <w:spacing w:val="40"/>
                <w:position w:val="6"/>
                <w:sz w:val="8"/>
              </w:rPr>
              <w:t xml:space="preserve"> </w:t>
            </w:r>
            <w:r>
              <w:rPr>
                <w:sz w:val="16"/>
              </w:rPr>
              <w:t xml:space="preserve">su </w:t>
            </w:r>
            <w:r>
              <w:rPr>
                <w:b/>
                <w:sz w:val="16"/>
              </w:rPr>
              <w:t xml:space="preserve">capacidad de producción su capacidad técnica </w:t>
            </w:r>
            <w:r>
              <w:rPr>
                <w:sz w:val="16"/>
              </w:rPr>
              <w:t>y, en su</w:t>
            </w:r>
            <w:r>
              <w:rPr>
                <w:spacing w:val="80"/>
                <w:sz w:val="16"/>
              </w:rPr>
              <w:t xml:space="preserve"> </w:t>
            </w:r>
            <w:r>
              <w:rPr>
                <w:sz w:val="16"/>
              </w:rPr>
              <w:t xml:space="preserve">caso, los </w:t>
            </w:r>
            <w:r>
              <w:rPr>
                <w:b/>
                <w:sz w:val="16"/>
              </w:rPr>
              <w:t xml:space="preserve">medios de estudio </w:t>
            </w:r>
            <w:r>
              <w:rPr>
                <w:sz w:val="16"/>
              </w:rPr>
              <w:t xml:space="preserve">e investigación de que dispone, así como las </w:t>
            </w:r>
            <w:r>
              <w:rPr>
                <w:b/>
                <w:sz w:val="16"/>
              </w:rPr>
              <w:t xml:space="preserve">medidas de control de la calidad </w:t>
            </w:r>
            <w:r>
              <w:rPr>
                <w:sz w:val="16"/>
              </w:rPr>
              <w:t>que aplicará?</w:t>
            </w:r>
          </w:p>
        </w:tc>
        <w:tc>
          <w:tcPr>
            <w:tcW w:w="4479" w:type="dxa"/>
          </w:tcPr>
          <w:p w14:paraId="791890C4" w14:textId="77777777" w:rsidR="008A16DA" w:rsidRDefault="008A16DA">
            <w:pPr>
              <w:pStyle w:val="TableParagraph"/>
              <w:rPr>
                <w:rFonts w:ascii="Arial MT"/>
                <w:sz w:val="16"/>
              </w:rPr>
            </w:pPr>
          </w:p>
          <w:p w14:paraId="3E76B8D9" w14:textId="77777777" w:rsidR="008A16DA" w:rsidRDefault="008A16DA">
            <w:pPr>
              <w:pStyle w:val="TableParagraph"/>
              <w:rPr>
                <w:rFonts w:ascii="Arial MT"/>
                <w:sz w:val="16"/>
              </w:rPr>
            </w:pPr>
          </w:p>
          <w:p w14:paraId="6B9E2A3B" w14:textId="77777777" w:rsidR="008A16DA" w:rsidRDefault="008A16DA">
            <w:pPr>
              <w:pStyle w:val="TableParagraph"/>
              <w:rPr>
                <w:rFonts w:ascii="Arial MT"/>
                <w:sz w:val="16"/>
              </w:rPr>
            </w:pPr>
          </w:p>
          <w:p w14:paraId="2DC70BA0" w14:textId="77777777" w:rsidR="008A16DA" w:rsidRDefault="008A16DA">
            <w:pPr>
              <w:pStyle w:val="TableParagraph"/>
              <w:spacing w:before="132"/>
              <w:rPr>
                <w:rFonts w:ascii="Arial MT"/>
                <w:sz w:val="16"/>
              </w:rPr>
            </w:pPr>
          </w:p>
          <w:p w14:paraId="4815CC12" w14:textId="77777777" w:rsidR="008A16DA" w:rsidRDefault="00C24321">
            <w:pPr>
              <w:pStyle w:val="TableParagraph"/>
              <w:tabs>
                <w:tab w:val="left" w:pos="1029"/>
              </w:tabs>
              <w:spacing w:before="1"/>
              <w:ind w:left="411"/>
              <w:rPr>
                <w:sz w:val="16"/>
              </w:rPr>
            </w:pPr>
            <w:r>
              <w:rPr>
                <w:noProof/>
                <w:sz w:val="16"/>
              </w:rPr>
              <mc:AlternateContent>
                <mc:Choice Requires="wpg">
                  <w:drawing>
                    <wp:anchor distT="0" distB="0" distL="0" distR="0" simplePos="0" relativeHeight="251632640" behindDoc="1" locked="0" layoutInCell="1" allowOverlap="1" wp14:anchorId="23F74DD8" wp14:editId="617216C8">
                      <wp:simplePos x="0" y="0"/>
                      <wp:positionH relativeFrom="column">
                        <wp:posOffset>80962</wp:posOffset>
                      </wp:positionH>
                      <wp:positionV relativeFrom="paragraph">
                        <wp:posOffset>-20349</wp:posOffset>
                      </wp:positionV>
                      <wp:extent cx="136525" cy="136525"/>
                      <wp:effectExtent l="0" t="0" r="0" b="0"/>
                      <wp:wrapNone/>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59" name="Graphic 35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984B146" id="Group 358" o:spid="_x0000_s1026" style="position:absolute;margin-left:6.35pt;margin-top:-1.6pt;width:10.75pt;height:10.75pt;z-index:-25168384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">
                      <v:shape id="Graphic 35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" path="m,l127000,r,127000l,127000,,xe" filled="f">
                        <v:path arrowok="t"/>
                      </v:shape>
                    </v:group>
                  </w:pict>
                </mc:Fallback>
              </mc:AlternateContent>
            </w:r>
            <w:r>
              <w:rPr>
                <w:noProof/>
                <w:sz w:val="16"/>
              </w:rPr>
              <mc:AlternateContent>
                <mc:Choice Requires="wpg">
                  <w:drawing>
                    <wp:anchor distT="0" distB="0" distL="0" distR="0" simplePos="0" relativeHeight="251633664" behindDoc="1" locked="0" layoutInCell="1" allowOverlap="1" wp14:anchorId="70E0E326" wp14:editId="7E77299A">
                      <wp:simplePos x="0" y="0"/>
                      <wp:positionH relativeFrom="column">
                        <wp:posOffset>473571</wp:posOffset>
                      </wp:positionH>
                      <wp:positionV relativeFrom="paragraph">
                        <wp:posOffset>-20349</wp:posOffset>
                      </wp:positionV>
                      <wp:extent cx="136525" cy="136525"/>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61" name="Graphic 36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F6CCC5" id="Group 360" o:spid="_x0000_s1026" style="position:absolute;margin-left:37.3pt;margin-top:-1.6pt;width:10.75pt;height:10.75pt;z-index:-251682816;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">
                      <v:shape id="Graphic 36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" path="m,l127000,r,127000l,127000,,xe" filled="f">
                        <v:path arrowok="t"/>
                      </v:shape>
                    </v:group>
                  </w:pict>
                </mc:Fallback>
              </mc:AlternateContent>
            </w:r>
            <w:r>
              <w:rPr>
                <w:spacing w:val="-5"/>
                <w:sz w:val="16"/>
              </w:rPr>
              <w:t>Sí</w:t>
            </w:r>
            <w:r>
              <w:rPr>
                <w:sz w:val="16"/>
              </w:rPr>
              <w:tab/>
            </w:r>
            <w:r>
              <w:rPr>
                <w:spacing w:val="-5"/>
                <w:sz w:val="16"/>
              </w:rPr>
              <w:t>No</w:t>
            </w:r>
          </w:p>
        </w:tc>
      </w:tr>
      <w:tr w:rsidR="008A16DA" w14:paraId="2350B47A" w14:textId="77777777">
        <w:trPr>
          <w:trHeight w:val="1646"/>
        </w:trPr>
        <w:tc>
          <w:tcPr>
            <w:tcW w:w="5544" w:type="dxa"/>
          </w:tcPr>
          <w:p w14:paraId="23B27DDE" w14:textId="77777777" w:rsidR="008A16DA" w:rsidRDefault="00C24321">
            <w:pPr>
              <w:pStyle w:val="TableParagraph"/>
              <w:numPr>
                <w:ilvl w:val="0"/>
                <w:numId w:val="32"/>
              </w:numPr>
              <w:tabs>
                <w:tab w:val="left" w:pos="417"/>
              </w:tabs>
              <w:spacing w:before="120"/>
              <w:ind w:left="417" w:hanging="302"/>
              <w:rPr>
                <w:sz w:val="16"/>
              </w:rPr>
            </w:pPr>
            <w:r>
              <w:rPr>
                <w:sz w:val="16"/>
              </w:rPr>
              <w:t>Quienes</w:t>
            </w:r>
            <w:r>
              <w:rPr>
                <w:spacing w:val="72"/>
                <w:sz w:val="16"/>
              </w:rPr>
              <w:t xml:space="preserve"> </w:t>
            </w:r>
            <w:r>
              <w:rPr>
                <w:sz w:val="16"/>
              </w:rPr>
              <w:t>a</w:t>
            </w:r>
            <w:r>
              <w:rPr>
                <w:spacing w:val="72"/>
                <w:sz w:val="16"/>
              </w:rPr>
              <w:t xml:space="preserve"> </w:t>
            </w:r>
            <w:r>
              <w:rPr>
                <w:sz w:val="16"/>
              </w:rPr>
              <w:t>continuación</w:t>
            </w:r>
            <w:r>
              <w:rPr>
                <w:spacing w:val="72"/>
                <w:sz w:val="16"/>
              </w:rPr>
              <w:t xml:space="preserve"> </w:t>
            </w:r>
            <w:r>
              <w:rPr>
                <w:sz w:val="16"/>
              </w:rPr>
              <w:t>se</w:t>
            </w:r>
            <w:r>
              <w:rPr>
                <w:spacing w:val="72"/>
                <w:sz w:val="16"/>
              </w:rPr>
              <w:t xml:space="preserve"> </w:t>
            </w:r>
            <w:r>
              <w:rPr>
                <w:sz w:val="16"/>
              </w:rPr>
              <w:t>indican</w:t>
            </w:r>
            <w:r>
              <w:rPr>
                <w:spacing w:val="72"/>
                <w:sz w:val="16"/>
              </w:rPr>
              <w:t xml:space="preserve"> </w:t>
            </w:r>
            <w:r>
              <w:rPr>
                <w:sz w:val="16"/>
              </w:rPr>
              <w:t>poseen</w:t>
            </w:r>
            <w:r>
              <w:rPr>
                <w:spacing w:val="72"/>
                <w:sz w:val="16"/>
              </w:rPr>
              <w:t xml:space="preserve"> </w:t>
            </w:r>
            <w:r>
              <w:rPr>
                <w:sz w:val="16"/>
              </w:rPr>
              <w:t>los</w:t>
            </w:r>
            <w:r>
              <w:rPr>
                <w:spacing w:val="72"/>
                <w:sz w:val="16"/>
              </w:rPr>
              <w:t xml:space="preserve"> </w:t>
            </w:r>
            <w:r>
              <w:rPr>
                <w:spacing w:val="-2"/>
                <w:sz w:val="16"/>
              </w:rPr>
              <w:t>siguientes</w:t>
            </w:r>
          </w:p>
          <w:p w14:paraId="11937FC6" w14:textId="77777777" w:rsidR="008A16DA" w:rsidRDefault="00C24321">
            <w:pPr>
              <w:pStyle w:val="TableParagraph"/>
              <w:ind w:left="115"/>
              <w:rPr>
                <w:b/>
                <w:sz w:val="16"/>
              </w:rPr>
            </w:pPr>
            <w:r>
              <w:rPr>
                <w:b/>
                <w:sz w:val="16"/>
              </w:rPr>
              <w:t xml:space="preserve">títulos de estudios y </w:t>
            </w:r>
            <w:r>
              <w:rPr>
                <w:b/>
                <w:spacing w:val="-2"/>
                <w:sz w:val="16"/>
              </w:rPr>
              <w:t>profesionales:</w:t>
            </w:r>
          </w:p>
          <w:p w14:paraId="62998567" w14:textId="77777777" w:rsidR="008A16DA" w:rsidRDefault="00C24321">
            <w:pPr>
              <w:pStyle w:val="TableParagraph"/>
              <w:numPr>
                <w:ilvl w:val="1"/>
                <w:numId w:val="32"/>
              </w:numPr>
              <w:tabs>
                <w:tab w:val="left" w:pos="432"/>
                <w:tab w:val="left" w:pos="462"/>
              </w:tabs>
              <w:spacing w:before="120"/>
              <w:ind w:right="104" w:hanging="317"/>
              <w:jc w:val="both"/>
              <w:rPr>
                <w:sz w:val="16"/>
              </w:rPr>
            </w:pPr>
            <w:r>
              <w:rPr>
                <w:sz w:val="16"/>
              </w:rPr>
              <w:t>La propia proveedora de servicios o contratista y/o (dependiendo de los requisitos fijados en el anuncio pertinente o los pliegos de la contratación)</w:t>
            </w:r>
          </w:p>
          <w:p w14:paraId="369F9C48" w14:textId="77777777" w:rsidR="008A16DA" w:rsidRDefault="00C24321">
            <w:pPr>
              <w:pStyle w:val="TableParagraph"/>
              <w:numPr>
                <w:ilvl w:val="1"/>
                <w:numId w:val="32"/>
              </w:numPr>
              <w:tabs>
                <w:tab w:val="left" w:pos="343"/>
              </w:tabs>
              <w:spacing w:before="120"/>
              <w:ind w:left="343" w:hanging="228"/>
              <w:rPr>
                <w:sz w:val="16"/>
              </w:rPr>
            </w:pPr>
            <w:r>
              <w:rPr>
                <w:sz w:val="16"/>
              </w:rPr>
              <w:t xml:space="preserve">Su personal </w:t>
            </w:r>
            <w:r>
              <w:rPr>
                <w:spacing w:val="-2"/>
                <w:sz w:val="16"/>
              </w:rPr>
              <w:t>directivo:</w:t>
            </w:r>
          </w:p>
        </w:tc>
        <w:tc>
          <w:tcPr>
            <w:tcW w:w="4479" w:type="dxa"/>
          </w:tcPr>
          <w:p w14:paraId="243B4429" w14:textId="77777777" w:rsidR="008A16DA" w:rsidRDefault="008A16DA">
            <w:pPr>
              <w:pStyle w:val="TableParagraph"/>
              <w:rPr>
                <w:rFonts w:ascii="Arial MT"/>
                <w:sz w:val="16"/>
              </w:rPr>
            </w:pPr>
          </w:p>
          <w:p w14:paraId="10B28FBF" w14:textId="77777777" w:rsidR="008A16DA" w:rsidRDefault="008A16DA">
            <w:pPr>
              <w:pStyle w:val="TableParagraph"/>
              <w:rPr>
                <w:rFonts w:ascii="Arial MT"/>
                <w:sz w:val="16"/>
              </w:rPr>
            </w:pPr>
          </w:p>
          <w:p w14:paraId="2D41445E" w14:textId="77777777" w:rsidR="008A16DA" w:rsidRDefault="008A16DA">
            <w:pPr>
              <w:pStyle w:val="TableParagraph"/>
              <w:spacing w:before="76"/>
              <w:rPr>
                <w:rFonts w:ascii="Arial MT"/>
                <w:sz w:val="16"/>
              </w:rPr>
            </w:pPr>
          </w:p>
          <w:p w14:paraId="3BE8838B" w14:textId="77777777" w:rsidR="008A16DA" w:rsidRDefault="00C24321">
            <w:pPr>
              <w:pStyle w:val="TableParagraph"/>
              <w:spacing w:before="1"/>
              <w:ind w:left="114"/>
              <w:rPr>
                <w:sz w:val="16"/>
              </w:rPr>
            </w:pPr>
            <w:r>
              <w:rPr>
                <w:spacing w:val="-5"/>
                <w:sz w:val="16"/>
              </w:rPr>
              <w:t>[…]</w:t>
            </w:r>
          </w:p>
          <w:p w14:paraId="620B4A94" w14:textId="77777777" w:rsidR="008A16DA" w:rsidRDefault="008A16DA">
            <w:pPr>
              <w:pStyle w:val="TableParagraph"/>
              <w:rPr>
                <w:rFonts w:ascii="Arial MT"/>
                <w:sz w:val="16"/>
              </w:rPr>
            </w:pPr>
          </w:p>
          <w:p w14:paraId="6638FCDC" w14:textId="77777777" w:rsidR="008A16DA" w:rsidRDefault="008A16DA">
            <w:pPr>
              <w:pStyle w:val="TableParagraph"/>
              <w:spacing w:before="140"/>
              <w:rPr>
                <w:rFonts w:ascii="Arial MT"/>
                <w:sz w:val="16"/>
              </w:rPr>
            </w:pPr>
          </w:p>
          <w:p w14:paraId="33496FBF" w14:textId="77777777" w:rsidR="008A16DA" w:rsidRDefault="00C24321">
            <w:pPr>
              <w:pStyle w:val="TableParagraph"/>
              <w:spacing w:before="1"/>
              <w:ind w:left="114"/>
              <w:rPr>
                <w:sz w:val="16"/>
              </w:rPr>
            </w:pPr>
            <w:r>
              <w:rPr>
                <w:spacing w:val="-5"/>
                <w:sz w:val="16"/>
              </w:rPr>
              <w:t>[…]</w:t>
            </w:r>
          </w:p>
        </w:tc>
      </w:tr>
      <w:tr w:rsidR="008A16DA" w14:paraId="1C9D3875" w14:textId="77777777">
        <w:trPr>
          <w:trHeight w:val="628"/>
        </w:trPr>
        <w:tc>
          <w:tcPr>
            <w:tcW w:w="5544" w:type="dxa"/>
          </w:tcPr>
          <w:p w14:paraId="6A2867BC" w14:textId="77777777" w:rsidR="008A16DA" w:rsidRDefault="00C24321">
            <w:pPr>
              <w:pStyle w:val="TableParagraph"/>
              <w:spacing w:before="120"/>
              <w:ind w:left="115"/>
              <w:rPr>
                <w:sz w:val="16"/>
              </w:rPr>
            </w:pPr>
            <w:r>
              <w:rPr>
                <w:sz w:val="16"/>
              </w:rPr>
              <w:t xml:space="preserve">6) La operadora económica podrá aplicar las siguientes </w:t>
            </w:r>
            <w:r>
              <w:rPr>
                <w:b/>
                <w:sz w:val="16"/>
              </w:rPr>
              <w:t xml:space="preserve">medidas de gestión medioambiental </w:t>
            </w:r>
            <w:r>
              <w:rPr>
                <w:sz w:val="16"/>
              </w:rPr>
              <w:t>al ejecutar el contrato:</w:t>
            </w:r>
          </w:p>
        </w:tc>
        <w:tc>
          <w:tcPr>
            <w:tcW w:w="4479" w:type="dxa"/>
          </w:tcPr>
          <w:p w14:paraId="2B209913" w14:textId="77777777" w:rsidR="008A16DA" w:rsidRDefault="00C24321">
            <w:pPr>
              <w:pStyle w:val="TableParagraph"/>
              <w:spacing w:before="120"/>
              <w:ind w:left="114"/>
              <w:rPr>
                <w:sz w:val="16"/>
              </w:rPr>
            </w:pPr>
            <w:r>
              <w:rPr>
                <w:spacing w:val="-5"/>
                <w:sz w:val="16"/>
              </w:rPr>
              <w:t>[…]</w:t>
            </w:r>
          </w:p>
        </w:tc>
      </w:tr>
      <w:tr w:rsidR="008A16DA" w14:paraId="2A841429" w14:textId="77777777">
        <w:trPr>
          <w:trHeight w:val="1915"/>
        </w:trPr>
        <w:tc>
          <w:tcPr>
            <w:tcW w:w="5544" w:type="dxa"/>
          </w:tcPr>
          <w:p w14:paraId="568BB014" w14:textId="77777777" w:rsidR="008A16DA" w:rsidRDefault="00C24321">
            <w:pPr>
              <w:pStyle w:val="TableParagraph"/>
              <w:spacing w:before="120"/>
              <w:ind w:left="115" w:right="104"/>
              <w:jc w:val="both"/>
              <w:rPr>
                <w:sz w:val="16"/>
              </w:rPr>
            </w:pPr>
            <w:r>
              <w:rPr>
                <w:sz w:val="16"/>
              </w:rPr>
              <w:t>7) La plantilla media anual de la operadora económica y el número de personal directivo durante los tres últimos años</w:t>
            </w:r>
            <w:r>
              <w:rPr>
                <w:spacing w:val="40"/>
                <w:sz w:val="16"/>
              </w:rPr>
              <w:t xml:space="preserve"> </w:t>
            </w:r>
            <w:r>
              <w:rPr>
                <w:sz w:val="16"/>
              </w:rPr>
              <w:t>fueron los siguientes:</w:t>
            </w:r>
          </w:p>
        </w:tc>
        <w:tc>
          <w:tcPr>
            <w:tcW w:w="4479" w:type="dxa"/>
          </w:tcPr>
          <w:p w14:paraId="47EEC55C" w14:textId="77777777" w:rsidR="008A16DA" w:rsidRDefault="00C24321">
            <w:pPr>
              <w:pStyle w:val="TableParagraph"/>
              <w:spacing w:before="120"/>
              <w:ind w:left="114" w:right="1911"/>
              <w:rPr>
                <w:sz w:val="16"/>
              </w:rPr>
            </w:pPr>
            <w:r>
              <w:rPr>
                <w:sz w:val="16"/>
              </w:rPr>
              <w:t>Año,</w:t>
            </w:r>
            <w:r>
              <w:rPr>
                <w:spacing w:val="-13"/>
                <w:sz w:val="16"/>
              </w:rPr>
              <w:t xml:space="preserve"> </w:t>
            </w:r>
            <w:r>
              <w:rPr>
                <w:sz w:val="16"/>
              </w:rPr>
              <w:t>plantilla</w:t>
            </w:r>
            <w:r>
              <w:rPr>
                <w:spacing w:val="-13"/>
                <w:sz w:val="16"/>
              </w:rPr>
              <w:t xml:space="preserve"> </w:t>
            </w:r>
            <w:r>
              <w:rPr>
                <w:sz w:val="16"/>
              </w:rPr>
              <w:t>media</w:t>
            </w:r>
            <w:r>
              <w:rPr>
                <w:spacing w:val="-13"/>
                <w:sz w:val="16"/>
              </w:rPr>
              <w:t xml:space="preserve"> </w:t>
            </w:r>
            <w:r>
              <w:rPr>
                <w:sz w:val="16"/>
              </w:rPr>
              <w:t>anual: […], […]</w:t>
            </w:r>
          </w:p>
          <w:p w14:paraId="2E1628F3" w14:textId="77777777" w:rsidR="008A16DA" w:rsidRDefault="00C24321">
            <w:pPr>
              <w:pStyle w:val="TableParagraph"/>
              <w:ind w:left="114"/>
              <w:rPr>
                <w:sz w:val="16"/>
              </w:rPr>
            </w:pPr>
            <w:r>
              <w:rPr>
                <w:sz w:val="16"/>
              </w:rPr>
              <w:t xml:space="preserve">[…], </w:t>
            </w:r>
            <w:r>
              <w:rPr>
                <w:spacing w:val="-5"/>
                <w:sz w:val="16"/>
              </w:rPr>
              <w:t>[…]</w:t>
            </w:r>
          </w:p>
          <w:p w14:paraId="232DB38B" w14:textId="77777777" w:rsidR="008A16DA" w:rsidRDefault="00C24321">
            <w:pPr>
              <w:pStyle w:val="TableParagraph"/>
              <w:ind w:left="114"/>
              <w:rPr>
                <w:sz w:val="16"/>
              </w:rPr>
            </w:pPr>
            <w:r>
              <w:rPr>
                <w:sz w:val="16"/>
              </w:rPr>
              <w:t xml:space="preserve">[…], </w:t>
            </w:r>
            <w:r>
              <w:rPr>
                <w:spacing w:val="-5"/>
                <w:sz w:val="16"/>
              </w:rPr>
              <w:t>[…]</w:t>
            </w:r>
          </w:p>
          <w:p w14:paraId="2B4D96FE" w14:textId="77777777" w:rsidR="008A16DA" w:rsidRDefault="00C24321">
            <w:pPr>
              <w:pStyle w:val="TableParagraph"/>
              <w:spacing w:before="120"/>
              <w:ind w:left="114" w:right="1911"/>
              <w:rPr>
                <w:sz w:val="16"/>
              </w:rPr>
            </w:pPr>
            <w:r>
              <w:rPr>
                <w:sz w:val="16"/>
              </w:rPr>
              <w:t>Año,</w:t>
            </w:r>
            <w:r>
              <w:rPr>
                <w:spacing w:val="-13"/>
                <w:sz w:val="16"/>
              </w:rPr>
              <w:t xml:space="preserve"> </w:t>
            </w:r>
            <w:r>
              <w:rPr>
                <w:sz w:val="16"/>
              </w:rPr>
              <w:t>número</w:t>
            </w:r>
            <w:r>
              <w:rPr>
                <w:spacing w:val="-13"/>
                <w:sz w:val="16"/>
              </w:rPr>
              <w:t xml:space="preserve"> </w:t>
            </w:r>
            <w:r>
              <w:rPr>
                <w:sz w:val="16"/>
              </w:rPr>
              <w:t>de</w:t>
            </w:r>
            <w:r>
              <w:rPr>
                <w:spacing w:val="-13"/>
                <w:sz w:val="16"/>
              </w:rPr>
              <w:t xml:space="preserve"> </w:t>
            </w:r>
            <w:r>
              <w:rPr>
                <w:sz w:val="16"/>
              </w:rPr>
              <w:t>directivos: […], […]</w:t>
            </w:r>
          </w:p>
          <w:p w14:paraId="5AA64A4A" w14:textId="77777777" w:rsidR="008A16DA" w:rsidRDefault="00C24321">
            <w:pPr>
              <w:pStyle w:val="TableParagraph"/>
              <w:ind w:left="114"/>
              <w:rPr>
                <w:sz w:val="16"/>
              </w:rPr>
            </w:pPr>
            <w:r>
              <w:rPr>
                <w:sz w:val="16"/>
              </w:rPr>
              <w:t xml:space="preserve">[…], </w:t>
            </w:r>
            <w:r>
              <w:rPr>
                <w:spacing w:val="-5"/>
                <w:sz w:val="16"/>
              </w:rPr>
              <w:t>[…]</w:t>
            </w:r>
          </w:p>
          <w:p w14:paraId="387CE5AE" w14:textId="77777777" w:rsidR="008A16DA" w:rsidRDefault="00C24321">
            <w:pPr>
              <w:pStyle w:val="TableParagraph"/>
              <w:ind w:left="114"/>
              <w:rPr>
                <w:sz w:val="16"/>
              </w:rPr>
            </w:pPr>
            <w:r>
              <w:rPr>
                <w:sz w:val="16"/>
              </w:rPr>
              <w:t xml:space="preserve">[…], </w:t>
            </w:r>
            <w:r>
              <w:rPr>
                <w:spacing w:val="-5"/>
                <w:sz w:val="16"/>
              </w:rPr>
              <w:t>[…]</w:t>
            </w:r>
          </w:p>
        </w:tc>
      </w:tr>
      <w:tr w:rsidR="008A16DA" w14:paraId="0F999F18" w14:textId="77777777">
        <w:trPr>
          <w:trHeight w:val="823"/>
        </w:trPr>
        <w:tc>
          <w:tcPr>
            <w:tcW w:w="5544" w:type="dxa"/>
          </w:tcPr>
          <w:p w14:paraId="28063B78" w14:textId="77777777" w:rsidR="008A16DA" w:rsidRDefault="00C24321">
            <w:pPr>
              <w:pStyle w:val="TableParagraph"/>
              <w:spacing w:before="120"/>
              <w:ind w:left="115" w:right="104"/>
              <w:jc w:val="both"/>
              <w:rPr>
                <w:sz w:val="16"/>
              </w:rPr>
            </w:pPr>
            <w:r>
              <w:rPr>
                <w:sz w:val="16"/>
              </w:rPr>
              <w:t xml:space="preserve">8) La operadora económica dispondrá de la </w:t>
            </w:r>
            <w:r>
              <w:rPr>
                <w:b/>
                <w:sz w:val="16"/>
              </w:rPr>
              <w:t xml:space="preserve">maquinaría, material y el equipo técnico </w:t>
            </w:r>
            <w:r>
              <w:rPr>
                <w:sz w:val="16"/>
              </w:rPr>
              <w:t xml:space="preserve">siguientes para ejecutar el </w:t>
            </w:r>
            <w:r>
              <w:rPr>
                <w:spacing w:val="-2"/>
                <w:sz w:val="16"/>
              </w:rPr>
              <w:t>contrato:</w:t>
            </w:r>
          </w:p>
        </w:tc>
        <w:tc>
          <w:tcPr>
            <w:tcW w:w="4479" w:type="dxa"/>
          </w:tcPr>
          <w:p w14:paraId="12242484" w14:textId="77777777" w:rsidR="008A16DA" w:rsidRDefault="00C24321">
            <w:pPr>
              <w:pStyle w:val="TableParagraph"/>
              <w:spacing w:before="120"/>
              <w:ind w:left="114"/>
              <w:rPr>
                <w:sz w:val="16"/>
              </w:rPr>
            </w:pPr>
            <w:r>
              <w:rPr>
                <w:spacing w:val="-5"/>
                <w:sz w:val="16"/>
              </w:rPr>
              <w:t>[…]</w:t>
            </w:r>
          </w:p>
        </w:tc>
      </w:tr>
      <w:tr w:rsidR="008A16DA" w14:paraId="2D327321" w14:textId="77777777">
        <w:trPr>
          <w:trHeight w:val="762"/>
        </w:trPr>
        <w:tc>
          <w:tcPr>
            <w:tcW w:w="5544" w:type="dxa"/>
          </w:tcPr>
          <w:p w14:paraId="1379059B" w14:textId="77777777" w:rsidR="008A16DA" w:rsidRDefault="00C24321">
            <w:pPr>
              <w:pStyle w:val="TableParagraph"/>
              <w:spacing w:before="120"/>
              <w:ind w:left="115" w:right="103"/>
              <w:jc w:val="both"/>
              <w:rPr>
                <w:b/>
                <w:sz w:val="16"/>
              </w:rPr>
            </w:pPr>
            <w:r>
              <w:rPr>
                <w:sz w:val="16"/>
              </w:rPr>
              <w:t xml:space="preserve">9) La operadora económica </w:t>
            </w:r>
            <w:r>
              <w:rPr>
                <w:b/>
                <w:sz w:val="16"/>
              </w:rPr>
              <w:t>tiene eventualmente el propósito de subcontratar</w:t>
            </w:r>
            <w:r>
              <w:rPr>
                <w:b/>
                <w:position w:val="6"/>
                <w:sz w:val="8"/>
              </w:rPr>
              <w:t>55</w:t>
            </w:r>
            <w:r>
              <w:rPr>
                <w:b/>
                <w:spacing w:val="40"/>
                <w:position w:val="6"/>
                <w:sz w:val="8"/>
              </w:rPr>
              <w:t xml:space="preserve"> </w:t>
            </w:r>
            <w:r>
              <w:rPr>
                <w:sz w:val="16"/>
              </w:rPr>
              <w:t xml:space="preserve">la siguiente </w:t>
            </w:r>
            <w:r>
              <w:rPr>
                <w:b/>
                <w:sz w:val="16"/>
              </w:rPr>
              <w:t xml:space="preserve">parte (es decir, porcentaje) </w:t>
            </w:r>
            <w:r>
              <w:rPr>
                <w:sz w:val="16"/>
              </w:rPr>
              <w:t>del contrato</w:t>
            </w:r>
            <w:r>
              <w:rPr>
                <w:b/>
                <w:sz w:val="16"/>
              </w:rPr>
              <w:t>:</w:t>
            </w:r>
          </w:p>
        </w:tc>
        <w:tc>
          <w:tcPr>
            <w:tcW w:w="4479" w:type="dxa"/>
          </w:tcPr>
          <w:p w14:paraId="24D8D364" w14:textId="77777777" w:rsidR="008A16DA" w:rsidRDefault="00C24321">
            <w:pPr>
              <w:pStyle w:val="TableParagraph"/>
              <w:spacing w:before="120"/>
              <w:ind w:left="114"/>
              <w:rPr>
                <w:sz w:val="16"/>
              </w:rPr>
            </w:pPr>
            <w:r>
              <w:rPr>
                <w:spacing w:val="-5"/>
                <w:sz w:val="16"/>
              </w:rPr>
              <w:t>[…]</w:t>
            </w:r>
          </w:p>
        </w:tc>
      </w:tr>
    </w:tbl>
    <w:p w14:paraId="03777DA0" w14:textId="77777777" w:rsidR="008A16DA" w:rsidRDefault="00C24321">
      <w:pPr>
        <w:pStyle w:val="Textoindependiente"/>
        <w:spacing w:before="7"/>
        <w:rPr>
          <w:rFonts w:ascii="Arial MT"/>
          <w:sz w:val="9"/>
        </w:rPr>
      </w:pPr>
      <w:r>
        <w:rPr>
          <w:rFonts w:ascii="Arial MT"/>
          <w:noProof/>
          <w:sz w:val="9"/>
        </w:rPr>
        <mc:AlternateContent>
          <mc:Choice Requires="wps">
            <w:drawing>
              <wp:anchor distT="0" distB="0" distL="0" distR="0" simplePos="0" relativeHeight="251747328" behindDoc="1" locked="0" layoutInCell="1" allowOverlap="1" wp14:anchorId="3C840270" wp14:editId="2F5E6884">
                <wp:simplePos x="0" y="0"/>
                <wp:positionH relativeFrom="page">
                  <wp:posOffset>720090</wp:posOffset>
                </wp:positionH>
                <wp:positionV relativeFrom="paragraph">
                  <wp:posOffset>85405</wp:posOffset>
                </wp:positionV>
                <wp:extent cx="1828800" cy="1270"/>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CDBCF9" id="Graphic 362" o:spid="_x0000_s1026" style="position:absolute;margin-left:56.7pt;margin-top:6.7pt;width:2in;height:.1pt;z-index:-251569152;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" path="m,l1828800,e" filled="f" strokeweight=".25397mm">
                <v:path arrowok="t"/>
                <w10:wrap type="topAndBottom" anchorx="page"/>
              </v:shape>
            </w:pict>
          </mc:Fallback>
        </mc:AlternateContent>
      </w:r>
    </w:p>
    <w:p w14:paraId="1A1B254A" w14:textId="77777777" w:rsidR="008A16DA" w:rsidRDefault="00C24321">
      <w:pPr>
        <w:spacing w:before="128"/>
        <w:ind w:left="284"/>
        <w:rPr>
          <w:rFonts w:ascii="Arial MT" w:hAnsi="Arial MT"/>
          <w:sz w:val="16"/>
        </w:rPr>
      </w:pPr>
      <w:r>
        <w:rPr>
          <w:rFonts w:ascii="Arial MT" w:hAnsi="Arial MT"/>
          <w:position w:val="6"/>
          <w:sz w:val="8"/>
        </w:rPr>
        <w:t>50</w:t>
      </w:r>
      <w:r>
        <w:rPr>
          <w:rFonts w:ascii="Arial MT" w:hAnsi="Arial MT"/>
          <w:spacing w:val="30"/>
          <w:position w:val="6"/>
          <w:sz w:val="8"/>
        </w:rPr>
        <w:t xml:space="preserve"> </w:t>
      </w:r>
      <w:r>
        <w:rPr>
          <w:rFonts w:ascii="Arial MT" w:hAnsi="Arial MT"/>
          <w:sz w:val="16"/>
        </w:rPr>
        <w:t xml:space="preserve">Ver cláusula 21.2 de cláusulas específicas del </w:t>
      </w:r>
      <w:r>
        <w:rPr>
          <w:rFonts w:ascii="Arial MT" w:hAnsi="Arial MT"/>
          <w:spacing w:val="-2"/>
          <w:sz w:val="16"/>
        </w:rPr>
        <w:t>contrato.</w:t>
      </w:r>
    </w:p>
    <w:p w14:paraId="1E724A46" w14:textId="77777777" w:rsidR="008A16DA" w:rsidRDefault="00C24321">
      <w:pPr>
        <w:ind w:left="425" w:hanging="142"/>
        <w:rPr>
          <w:rFonts w:ascii="Arial MT" w:hAnsi="Arial MT"/>
          <w:sz w:val="16"/>
        </w:rPr>
      </w:pPr>
      <w:r>
        <w:rPr>
          <w:rFonts w:ascii="Arial MT" w:hAnsi="Arial MT"/>
          <w:position w:val="6"/>
          <w:sz w:val="8"/>
        </w:rPr>
        <w:t>51</w:t>
      </w:r>
      <w:r>
        <w:rPr>
          <w:rFonts w:ascii="Arial MT" w:hAnsi="Arial MT"/>
          <w:spacing w:val="57"/>
          <w:position w:val="6"/>
          <w:sz w:val="8"/>
        </w:rPr>
        <w:t xml:space="preserve"> </w:t>
      </w:r>
      <w:r>
        <w:rPr>
          <w:rFonts w:ascii="Arial MT" w:hAnsi="Arial MT"/>
          <w:sz w:val="16"/>
        </w:rPr>
        <w:t>En</w:t>
      </w:r>
      <w:r>
        <w:rPr>
          <w:rFonts w:ascii="Arial MT" w:hAnsi="Arial MT"/>
          <w:spacing w:val="26"/>
          <w:sz w:val="16"/>
        </w:rPr>
        <w:t xml:space="preserve"> </w:t>
      </w:r>
      <w:r>
        <w:rPr>
          <w:rFonts w:ascii="Arial MT" w:hAnsi="Arial MT"/>
          <w:sz w:val="16"/>
        </w:rPr>
        <w:t>otras</w:t>
      </w:r>
      <w:r>
        <w:rPr>
          <w:rFonts w:ascii="Arial MT" w:hAnsi="Arial MT"/>
          <w:spacing w:val="26"/>
          <w:sz w:val="16"/>
        </w:rPr>
        <w:t xml:space="preserve"> </w:t>
      </w:r>
      <w:r>
        <w:rPr>
          <w:rFonts w:ascii="Arial MT" w:hAnsi="Arial MT"/>
          <w:sz w:val="16"/>
        </w:rPr>
        <w:t>palabras,</w:t>
      </w:r>
      <w:r>
        <w:rPr>
          <w:rFonts w:ascii="Arial MT" w:hAnsi="Arial MT"/>
          <w:spacing w:val="26"/>
          <w:sz w:val="16"/>
        </w:rPr>
        <w:t xml:space="preserve"> </w:t>
      </w:r>
      <w:r>
        <w:rPr>
          <w:rFonts w:ascii="Arial MT" w:hAnsi="Arial MT"/>
          <w:sz w:val="16"/>
        </w:rPr>
        <w:t>deben</w:t>
      </w:r>
      <w:r>
        <w:rPr>
          <w:rFonts w:ascii="Arial MT" w:hAnsi="Arial MT"/>
          <w:spacing w:val="26"/>
          <w:sz w:val="16"/>
        </w:rPr>
        <w:t xml:space="preserve"> </w:t>
      </w:r>
      <w:r>
        <w:rPr>
          <w:rFonts w:ascii="Arial MT" w:hAnsi="Arial MT"/>
          <w:sz w:val="16"/>
        </w:rPr>
        <w:t>enumerarse</w:t>
      </w:r>
      <w:r>
        <w:rPr>
          <w:rFonts w:ascii="Arial MT" w:hAnsi="Arial MT"/>
          <w:spacing w:val="26"/>
          <w:sz w:val="16"/>
        </w:rPr>
        <w:t xml:space="preserve"> </w:t>
      </w:r>
      <w:r>
        <w:rPr>
          <w:rFonts w:ascii="Arial MT" w:hAnsi="Arial MT"/>
          <w:sz w:val="16"/>
        </w:rPr>
        <w:t>todos</w:t>
      </w:r>
      <w:r>
        <w:rPr>
          <w:rFonts w:ascii="Arial MT" w:hAnsi="Arial MT"/>
          <w:spacing w:val="26"/>
          <w:sz w:val="16"/>
        </w:rPr>
        <w:t xml:space="preserve"> </w:t>
      </w:r>
      <w:r>
        <w:rPr>
          <w:rFonts w:ascii="Arial MT" w:hAnsi="Arial MT"/>
          <w:sz w:val="16"/>
        </w:rPr>
        <w:t>las</w:t>
      </w:r>
      <w:r>
        <w:rPr>
          <w:rFonts w:ascii="Arial MT" w:hAnsi="Arial MT"/>
          <w:spacing w:val="26"/>
          <w:sz w:val="16"/>
        </w:rPr>
        <w:t xml:space="preserve"> </w:t>
      </w:r>
      <w:r>
        <w:rPr>
          <w:rFonts w:ascii="Arial MT" w:hAnsi="Arial MT"/>
          <w:sz w:val="16"/>
        </w:rPr>
        <w:t>destinatarias</w:t>
      </w:r>
      <w:r>
        <w:rPr>
          <w:rFonts w:ascii="Arial MT" w:hAnsi="Arial MT"/>
          <w:spacing w:val="26"/>
          <w:sz w:val="16"/>
        </w:rPr>
        <w:t xml:space="preserve"> </w:t>
      </w:r>
      <w:r>
        <w:rPr>
          <w:rFonts w:ascii="Arial MT" w:hAnsi="Arial MT"/>
          <w:sz w:val="16"/>
        </w:rPr>
        <w:t>y</w:t>
      </w:r>
      <w:r>
        <w:rPr>
          <w:rFonts w:ascii="Arial MT" w:hAnsi="Arial MT"/>
          <w:spacing w:val="26"/>
          <w:sz w:val="16"/>
        </w:rPr>
        <w:t xml:space="preserve"> </w:t>
      </w:r>
      <w:r>
        <w:rPr>
          <w:rFonts w:ascii="Arial MT" w:hAnsi="Arial MT"/>
          <w:sz w:val="16"/>
        </w:rPr>
        <w:t>la</w:t>
      </w:r>
      <w:r>
        <w:rPr>
          <w:rFonts w:ascii="Arial MT" w:hAnsi="Arial MT"/>
          <w:spacing w:val="26"/>
          <w:sz w:val="16"/>
        </w:rPr>
        <w:t xml:space="preserve"> </w:t>
      </w:r>
      <w:r>
        <w:rPr>
          <w:rFonts w:ascii="Arial MT" w:hAnsi="Arial MT"/>
          <w:sz w:val="16"/>
        </w:rPr>
        <w:t>lista</w:t>
      </w:r>
      <w:r>
        <w:rPr>
          <w:rFonts w:ascii="Arial MT" w:hAnsi="Arial MT"/>
          <w:spacing w:val="26"/>
          <w:sz w:val="16"/>
        </w:rPr>
        <w:t xml:space="preserve"> </w:t>
      </w:r>
      <w:r>
        <w:rPr>
          <w:rFonts w:ascii="Arial MT" w:hAnsi="Arial MT"/>
          <w:sz w:val="16"/>
        </w:rPr>
        <w:t>debe</w:t>
      </w:r>
      <w:r>
        <w:rPr>
          <w:rFonts w:ascii="Arial MT" w:hAnsi="Arial MT"/>
          <w:spacing w:val="26"/>
          <w:sz w:val="16"/>
        </w:rPr>
        <w:t xml:space="preserve"> </w:t>
      </w:r>
      <w:r>
        <w:rPr>
          <w:rFonts w:ascii="Arial MT" w:hAnsi="Arial MT"/>
          <w:sz w:val="16"/>
        </w:rPr>
        <w:t>incluir</w:t>
      </w:r>
      <w:r>
        <w:rPr>
          <w:rFonts w:ascii="Arial MT" w:hAnsi="Arial MT"/>
          <w:spacing w:val="26"/>
          <w:sz w:val="16"/>
        </w:rPr>
        <w:t xml:space="preserve"> </w:t>
      </w:r>
      <w:r>
        <w:rPr>
          <w:rFonts w:ascii="Arial MT" w:hAnsi="Arial MT"/>
          <w:sz w:val="16"/>
        </w:rPr>
        <w:t>los</w:t>
      </w:r>
      <w:r>
        <w:rPr>
          <w:rFonts w:ascii="Arial MT" w:hAnsi="Arial MT"/>
          <w:spacing w:val="26"/>
          <w:sz w:val="16"/>
        </w:rPr>
        <w:t xml:space="preserve"> </w:t>
      </w:r>
      <w:r>
        <w:rPr>
          <w:rFonts w:ascii="Arial MT" w:hAnsi="Arial MT"/>
          <w:sz w:val="16"/>
        </w:rPr>
        <w:t>clientes</w:t>
      </w:r>
      <w:r>
        <w:rPr>
          <w:rFonts w:ascii="Arial MT" w:hAnsi="Arial MT"/>
          <w:spacing w:val="26"/>
          <w:sz w:val="16"/>
        </w:rPr>
        <w:t xml:space="preserve"> </w:t>
      </w:r>
      <w:r>
        <w:rPr>
          <w:rFonts w:ascii="Arial MT" w:hAnsi="Arial MT"/>
          <w:sz w:val="16"/>
        </w:rPr>
        <w:t>tanto</w:t>
      </w:r>
      <w:r>
        <w:rPr>
          <w:rFonts w:ascii="Arial MT" w:hAnsi="Arial MT"/>
          <w:spacing w:val="26"/>
          <w:sz w:val="16"/>
        </w:rPr>
        <w:t xml:space="preserve"> </w:t>
      </w:r>
      <w:r>
        <w:rPr>
          <w:rFonts w:ascii="Arial MT" w:hAnsi="Arial MT"/>
          <w:sz w:val="16"/>
        </w:rPr>
        <w:t>públicos</w:t>
      </w:r>
      <w:r>
        <w:rPr>
          <w:rFonts w:ascii="Arial MT" w:hAnsi="Arial MT"/>
          <w:spacing w:val="26"/>
          <w:sz w:val="16"/>
        </w:rPr>
        <w:t xml:space="preserve"> </w:t>
      </w:r>
      <w:r>
        <w:rPr>
          <w:rFonts w:ascii="Arial MT" w:hAnsi="Arial MT"/>
          <w:sz w:val="16"/>
        </w:rPr>
        <w:t>como</w:t>
      </w:r>
      <w:r>
        <w:rPr>
          <w:rFonts w:ascii="Arial MT" w:hAnsi="Arial MT"/>
          <w:spacing w:val="26"/>
          <w:sz w:val="16"/>
        </w:rPr>
        <w:t xml:space="preserve"> </w:t>
      </w:r>
      <w:r>
        <w:rPr>
          <w:rFonts w:ascii="Arial MT" w:hAnsi="Arial MT"/>
          <w:sz w:val="16"/>
        </w:rPr>
        <w:t>privados</w:t>
      </w:r>
      <w:r>
        <w:rPr>
          <w:rFonts w:ascii="Arial MT" w:hAnsi="Arial MT"/>
          <w:spacing w:val="26"/>
          <w:sz w:val="16"/>
        </w:rPr>
        <w:t xml:space="preserve"> </w:t>
      </w:r>
      <w:r>
        <w:rPr>
          <w:rFonts w:ascii="Arial MT" w:hAnsi="Arial MT"/>
          <w:sz w:val="16"/>
        </w:rPr>
        <w:t>de</w:t>
      </w:r>
      <w:r>
        <w:rPr>
          <w:rFonts w:ascii="Arial MT" w:hAnsi="Arial MT"/>
          <w:spacing w:val="26"/>
          <w:sz w:val="16"/>
        </w:rPr>
        <w:t xml:space="preserve"> </w:t>
      </w:r>
      <w:r>
        <w:rPr>
          <w:rFonts w:ascii="Arial MT" w:hAnsi="Arial MT"/>
          <w:sz w:val="16"/>
        </w:rPr>
        <w:t>los suministros o los servicios de que se trate.</w:t>
      </w:r>
    </w:p>
    <w:p w14:paraId="2198105C" w14:textId="77777777" w:rsidR="008A16DA" w:rsidRDefault="00C24321">
      <w:pPr>
        <w:ind w:left="284"/>
        <w:rPr>
          <w:rFonts w:ascii="Arial MT" w:hAnsi="Arial MT"/>
          <w:sz w:val="16"/>
        </w:rPr>
      </w:pPr>
      <w:r>
        <w:rPr>
          <w:rFonts w:ascii="Arial MT" w:hAnsi="Arial MT"/>
          <w:position w:val="6"/>
          <w:sz w:val="8"/>
        </w:rPr>
        <w:t>52</w:t>
      </w:r>
      <w:r>
        <w:rPr>
          <w:rFonts w:ascii="Arial MT" w:hAnsi="Arial MT"/>
          <w:spacing w:val="30"/>
          <w:position w:val="6"/>
          <w:sz w:val="8"/>
        </w:rPr>
        <w:t xml:space="preserve"> </w:t>
      </w:r>
      <w:r>
        <w:rPr>
          <w:rFonts w:ascii="Arial MT" w:hAnsi="Arial MT"/>
          <w:sz w:val="16"/>
        </w:rPr>
        <w:t xml:space="preserve">Ver cláusula 21.2 de cláusulas específicas del </w:t>
      </w:r>
      <w:r>
        <w:rPr>
          <w:rFonts w:ascii="Arial MT" w:hAnsi="Arial MT"/>
          <w:spacing w:val="-2"/>
          <w:sz w:val="16"/>
        </w:rPr>
        <w:t>contrato.</w:t>
      </w:r>
    </w:p>
    <w:p w14:paraId="61B86459" w14:textId="77777777" w:rsidR="008A16DA" w:rsidRDefault="00C24321">
      <w:pPr>
        <w:ind w:left="425" w:right="238" w:hanging="142"/>
        <w:jc w:val="both"/>
        <w:rPr>
          <w:rFonts w:ascii="Arial MT" w:hAnsi="Arial MT"/>
          <w:sz w:val="16"/>
        </w:rPr>
      </w:pPr>
      <w:r>
        <w:rPr>
          <w:rFonts w:ascii="Arial MT" w:hAnsi="Arial MT"/>
          <w:position w:val="6"/>
          <w:sz w:val="8"/>
        </w:rPr>
        <w:t>53</w:t>
      </w:r>
      <w:r>
        <w:rPr>
          <w:rFonts w:ascii="Arial MT" w:hAnsi="Arial MT"/>
          <w:spacing w:val="40"/>
          <w:position w:val="6"/>
          <w:sz w:val="8"/>
        </w:rPr>
        <w:t xml:space="preserve"> </w:t>
      </w:r>
      <w:r>
        <w:rPr>
          <w:rFonts w:ascii="Arial MT" w:hAnsi="Arial MT"/>
          <w:sz w:val="16"/>
        </w:rPr>
        <w:t xml:space="preserve">Cuando se trate de personal técnico u organismos técnicos que no estén integrados directamente en la empresa de la operadora económica pero en cuya capacidad se base este, tal como se indica en la parte II, sección C, deberán cumplimentarse formularios DEUC </w:t>
      </w:r>
      <w:r>
        <w:rPr>
          <w:rFonts w:ascii="Arial MT" w:hAnsi="Arial MT"/>
          <w:spacing w:val="-2"/>
          <w:sz w:val="16"/>
        </w:rPr>
        <w:t>separados.</w:t>
      </w:r>
    </w:p>
    <w:p w14:paraId="79EE9CBF" w14:textId="77777777" w:rsidR="008A16DA" w:rsidRDefault="00C24321">
      <w:pPr>
        <w:ind w:left="425" w:right="237" w:hanging="142"/>
        <w:jc w:val="both"/>
        <w:rPr>
          <w:rFonts w:ascii="Arial MT" w:hAnsi="Arial MT"/>
          <w:sz w:val="16"/>
        </w:rPr>
      </w:pPr>
      <w:r>
        <w:rPr>
          <w:rFonts w:ascii="Arial MT" w:hAnsi="Arial MT"/>
          <w:position w:val="6"/>
          <w:sz w:val="8"/>
        </w:rPr>
        <w:t>54</w:t>
      </w:r>
      <w:r>
        <w:rPr>
          <w:rFonts w:ascii="Arial MT" w:hAnsi="Arial MT"/>
          <w:spacing w:val="31"/>
          <w:position w:val="6"/>
          <w:sz w:val="8"/>
        </w:rPr>
        <w:t xml:space="preserve"> </w:t>
      </w:r>
      <w:r>
        <w:rPr>
          <w:rFonts w:ascii="Arial MT" w:hAnsi="Arial MT"/>
          <w:sz w:val="16"/>
        </w:rPr>
        <w:t>La verificación será efectuada por el poder adjudicador o, en su nombre, cuando este así lo autorice, por un organismo del país en el que esté establecido la proveedora de suministros o de servicios.</w:t>
      </w:r>
    </w:p>
    <w:p w14:paraId="5200333D" w14:textId="77777777" w:rsidR="008A16DA" w:rsidRDefault="00C24321">
      <w:pPr>
        <w:ind w:left="425" w:right="238" w:hanging="142"/>
        <w:jc w:val="both"/>
        <w:rPr>
          <w:rFonts w:ascii="Arial MT" w:hAnsi="Arial MT"/>
          <w:sz w:val="16"/>
        </w:rPr>
      </w:pPr>
      <w:r>
        <w:rPr>
          <w:rFonts w:ascii="Arial MT" w:hAnsi="Arial MT"/>
          <w:position w:val="6"/>
          <w:sz w:val="8"/>
        </w:rPr>
        <w:t>55</w:t>
      </w:r>
      <w:r>
        <w:rPr>
          <w:rFonts w:ascii="Arial MT" w:hAnsi="Arial MT"/>
          <w:spacing w:val="40"/>
          <w:position w:val="6"/>
          <w:sz w:val="8"/>
        </w:rPr>
        <w:t xml:space="preserve"> </w:t>
      </w:r>
      <w:r>
        <w:rPr>
          <w:rFonts w:ascii="Arial MT" w:hAnsi="Arial MT"/>
          <w:sz w:val="16"/>
        </w:rPr>
        <w:t>Téngase en cuenta que, si la operadora económica ha decidido subcontratar una parte del contrato y cuenta con la capacidad de la subcontratista para llevar a cabo esa parte, deber cumplimentar un DEUC separado en relación con dich</w:t>
      </w:r>
      <w:r>
        <w:rPr>
          <w:rFonts w:ascii="Arial MT" w:hAnsi="Arial MT"/>
          <w:color w:val="00B04F"/>
          <w:sz w:val="16"/>
        </w:rPr>
        <w:t xml:space="preserve">a </w:t>
      </w:r>
      <w:r>
        <w:rPr>
          <w:rFonts w:ascii="Arial MT" w:hAnsi="Arial MT"/>
          <w:sz w:val="16"/>
        </w:rPr>
        <w:t>subcontratista (ver la parte II, sección C, más arriba).</w:t>
      </w:r>
    </w:p>
    <w:p w14:paraId="6CBA7BB5" w14:textId="77777777" w:rsidR="008A16DA" w:rsidRDefault="008A16DA">
      <w:pPr>
        <w:jc w:val="both"/>
        <w:rPr>
          <w:rFonts w:ascii="Arial MT" w:hAnsi="Arial MT"/>
          <w:sz w:val="16"/>
        </w:rPr>
        <w:sectPr w:rsidR="008A16DA">
          <w:headerReference w:type="default" r:id="rId49"/>
          <w:footerReference w:type="default" r:id="rId50"/>
          <w:pgSz w:w="11900" w:h="16820"/>
          <w:pgMar w:top="620" w:right="566" w:bottom="740" w:left="850" w:header="478" w:footer="549" w:gutter="0"/>
          <w:cols w:space="720"/>
        </w:sectPr>
      </w:pPr>
    </w:p>
    <w:p w14:paraId="4928B2B5" w14:textId="77777777" w:rsidR="008A16DA" w:rsidRDefault="00C24321">
      <w:pPr>
        <w:pStyle w:val="Ttulo4"/>
        <w:spacing w:before="120"/>
        <w:ind w:left="4246" w:hanging="3008"/>
      </w:pPr>
      <w:r>
        <w:lastRenderedPageBreak/>
        <w:t>D:</w:t>
      </w:r>
      <w:r>
        <w:rPr>
          <w:spacing w:val="-4"/>
        </w:rPr>
        <w:t xml:space="preserve"> </w:t>
      </w:r>
      <w:r>
        <w:t>SISTEMAS</w:t>
      </w:r>
      <w:r>
        <w:rPr>
          <w:spacing w:val="-4"/>
        </w:rPr>
        <w:t xml:space="preserve"> </w:t>
      </w:r>
      <w:r>
        <w:t>DE</w:t>
      </w:r>
      <w:r>
        <w:rPr>
          <w:spacing w:val="-4"/>
        </w:rPr>
        <w:t xml:space="preserve"> </w:t>
      </w:r>
      <w:r>
        <w:t>ASEGURAMIENTO</w:t>
      </w:r>
      <w:r>
        <w:rPr>
          <w:spacing w:val="-4"/>
        </w:rPr>
        <w:t xml:space="preserve"> </w:t>
      </w:r>
      <w:r>
        <w:t>DE</w:t>
      </w:r>
      <w:r>
        <w:rPr>
          <w:spacing w:val="-4"/>
        </w:rPr>
        <w:t xml:space="preserve"> </w:t>
      </w:r>
      <w:r>
        <w:t>LA</w:t>
      </w:r>
      <w:r>
        <w:rPr>
          <w:spacing w:val="-4"/>
        </w:rPr>
        <w:t xml:space="preserve"> </w:t>
      </w:r>
      <w:r>
        <w:t>CALIDAD</w:t>
      </w:r>
      <w:r>
        <w:rPr>
          <w:spacing w:val="-4"/>
        </w:rPr>
        <w:t xml:space="preserve"> </w:t>
      </w:r>
      <w:r>
        <w:t>Y</w:t>
      </w:r>
      <w:r>
        <w:rPr>
          <w:spacing w:val="-4"/>
        </w:rPr>
        <w:t xml:space="preserve"> </w:t>
      </w:r>
      <w:r>
        <w:t>NORMAS</w:t>
      </w:r>
      <w:r>
        <w:rPr>
          <w:spacing w:val="-4"/>
        </w:rPr>
        <w:t xml:space="preserve"> </w:t>
      </w:r>
      <w:r>
        <w:t>DE</w:t>
      </w:r>
      <w:r>
        <w:rPr>
          <w:spacing w:val="-4"/>
        </w:rPr>
        <w:t xml:space="preserve"> </w:t>
      </w:r>
      <w:r>
        <w:t xml:space="preserve">GESTIÓN </w:t>
      </w:r>
      <w:r>
        <w:rPr>
          <w:spacing w:val="-2"/>
        </w:rPr>
        <w:t>MEDIOAMBIENTAL</w:t>
      </w:r>
    </w:p>
    <w:p w14:paraId="395CAF95" w14:textId="77777777" w:rsidR="008A16DA" w:rsidRDefault="00C24321">
      <w:pPr>
        <w:pStyle w:val="Textoindependiente"/>
        <w:spacing w:before="10"/>
        <w:rPr>
          <w:b/>
          <w:sz w:val="7"/>
        </w:rPr>
      </w:pPr>
      <w:r>
        <w:rPr>
          <w:b/>
          <w:noProof/>
          <w:sz w:val="7"/>
        </w:rPr>
        <mc:AlternateContent>
          <mc:Choice Requires="wps">
            <w:drawing>
              <wp:anchor distT="0" distB="0" distL="0" distR="0" simplePos="0" relativeHeight="251748352" behindDoc="1" locked="0" layoutInCell="1" allowOverlap="1" wp14:anchorId="53DC6406" wp14:editId="48F60C60">
                <wp:simplePos x="0" y="0"/>
                <wp:positionH relativeFrom="page">
                  <wp:posOffset>608330</wp:posOffset>
                </wp:positionH>
                <wp:positionV relativeFrom="paragraph">
                  <wp:posOffset>79375</wp:posOffset>
                </wp:positionV>
                <wp:extent cx="6355715" cy="529590"/>
                <wp:effectExtent l="0" t="0" r="0" b="0"/>
                <wp:wrapTopAndBottom/>
                <wp:docPr id="363" name="Text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5715" cy="529590"/>
                        </a:xfrm>
                        <a:prstGeom prst="rect">
                          <a:avLst/>
                        </a:prstGeom>
                        <a:solidFill>
                          <a:srgbClr val="D9D9D9"/>
                        </a:solidFill>
                        <a:ln w="6350">
                          <a:solidFill>
                            <a:srgbClr val="000000"/>
                          </a:solidFill>
                          <a:prstDash val="solid"/>
                        </a:ln>
                      </wps:spPr>
                      <wps:txbx>
                        <w:txbxContent>
                          <w:p w14:paraId="4FF68E30" w14:textId="77777777" w:rsidR="008A16DA" w:rsidRDefault="00C24321">
                            <w:pPr>
                              <w:spacing w:before="120"/>
                              <w:ind w:left="110"/>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1"/>
                                <w:sz w:val="16"/>
                              </w:rPr>
                              <w:t xml:space="preserve"> </w:t>
                            </w:r>
                            <w:r>
                              <w:rPr>
                                <w:b/>
                                <w:color w:val="000000"/>
                                <w:sz w:val="16"/>
                              </w:rPr>
                              <w:t>de</w:t>
                            </w:r>
                            <w:r>
                              <w:rPr>
                                <w:b/>
                                <w:color w:val="000000"/>
                                <w:spacing w:val="1"/>
                                <w:sz w:val="16"/>
                              </w:rPr>
                              <w:t xml:space="preserve"> </w:t>
                            </w:r>
                            <w:r>
                              <w:rPr>
                                <w:b/>
                                <w:color w:val="000000"/>
                                <w:sz w:val="16"/>
                              </w:rPr>
                              <w:t>la</w:t>
                            </w:r>
                            <w:r>
                              <w:rPr>
                                <w:b/>
                                <w:color w:val="000000"/>
                                <w:spacing w:val="1"/>
                                <w:sz w:val="16"/>
                              </w:rPr>
                              <w:t xml:space="preserve"> </w:t>
                            </w:r>
                            <w:r>
                              <w:rPr>
                                <w:b/>
                                <w:color w:val="000000"/>
                                <w:sz w:val="16"/>
                              </w:rPr>
                              <w:t>calidad</w:t>
                            </w:r>
                            <w:r>
                              <w:rPr>
                                <w:b/>
                                <w:color w:val="000000"/>
                                <w:spacing w:val="1"/>
                                <w:sz w:val="16"/>
                              </w:rPr>
                              <w:t xml:space="preserve"> </w:t>
                            </w:r>
                            <w:r>
                              <w:rPr>
                                <w:b/>
                                <w:color w:val="000000"/>
                                <w:sz w:val="16"/>
                              </w:rPr>
                              <w:t>o</w:t>
                            </w:r>
                            <w:r>
                              <w:rPr>
                                <w:b/>
                                <w:color w:val="000000"/>
                                <w:spacing w:val="1"/>
                                <w:sz w:val="16"/>
                              </w:rPr>
                              <w:t xml:space="preserve"> </w:t>
                            </w:r>
                            <w:r>
                              <w:rPr>
                                <w:b/>
                                <w:color w:val="000000"/>
                                <w:sz w:val="16"/>
                              </w:rPr>
                              <w:t>normas</w:t>
                            </w:r>
                            <w:r>
                              <w:rPr>
                                <w:b/>
                                <w:color w:val="000000"/>
                                <w:spacing w:val="1"/>
                                <w:sz w:val="16"/>
                              </w:rPr>
                              <w:t xml:space="preserve"> </w:t>
                            </w:r>
                            <w:r>
                              <w:rPr>
                                <w:b/>
                                <w:color w:val="000000"/>
                                <w:sz w:val="16"/>
                              </w:rPr>
                              <w:t>de</w:t>
                            </w:r>
                            <w:r>
                              <w:rPr>
                                <w:b/>
                                <w:color w:val="000000"/>
                                <w:spacing w:val="1"/>
                                <w:sz w:val="16"/>
                              </w:rPr>
                              <w:t xml:space="preserve"> </w:t>
                            </w:r>
                            <w:r>
                              <w:rPr>
                                <w:b/>
                                <w:color w:val="000000"/>
                                <w:sz w:val="16"/>
                              </w:rPr>
                              <w:t>gestión</w:t>
                            </w:r>
                            <w:r>
                              <w:rPr>
                                <w:b/>
                                <w:color w:val="000000"/>
                                <w:spacing w:val="1"/>
                                <w:sz w:val="16"/>
                              </w:rPr>
                              <w:t xml:space="preserve"> </w:t>
                            </w:r>
                            <w:r>
                              <w:rPr>
                                <w:b/>
                                <w:color w:val="000000"/>
                                <w:sz w:val="16"/>
                              </w:rPr>
                              <w:t>medioambiental</w:t>
                            </w:r>
                            <w:r>
                              <w:rPr>
                                <w:b/>
                                <w:color w:val="000000"/>
                                <w:spacing w:val="1"/>
                                <w:sz w:val="16"/>
                              </w:rPr>
                              <w:t xml:space="preserve"> </w:t>
                            </w:r>
                            <w:r>
                              <w:rPr>
                                <w:b/>
                                <w:color w:val="000000"/>
                                <w:sz w:val="16"/>
                              </w:rPr>
                              <w:t>en</w:t>
                            </w:r>
                            <w:r>
                              <w:rPr>
                                <w:b/>
                                <w:color w:val="000000"/>
                                <w:spacing w:val="1"/>
                                <w:sz w:val="16"/>
                              </w:rPr>
                              <w:t xml:space="preserve"> </w:t>
                            </w:r>
                            <w:r>
                              <w:rPr>
                                <w:b/>
                                <w:color w:val="000000"/>
                                <w:sz w:val="16"/>
                              </w:rPr>
                              <w:t>el</w:t>
                            </w:r>
                            <w:r>
                              <w:rPr>
                                <w:b/>
                                <w:color w:val="000000"/>
                                <w:spacing w:val="1"/>
                                <w:sz w:val="16"/>
                              </w:rPr>
                              <w:t xml:space="preserve"> </w:t>
                            </w:r>
                            <w:r>
                              <w:rPr>
                                <w:b/>
                                <w:color w:val="000000"/>
                                <w:sz w:val="16"/>
                              </w:rPr>
                              <w:t>anuncio</w:t>
                            </w:r>
                            <w:r>
                              <w:rPr>
                                <w:b/>
                                <w:color w:val="000000"/>
                                <w:spacing w:val="1"/>
                                <w:sz w:val="16"/>
                              </w:rPr>
                              <w:t xml:space="preserve"> </w:t>
                            </w:r>
                            <w:r>
                              <w:rPr>
                                <w:b/>
                                <w:color w:val="000000"/>
                                <w:sz w:val="16"/>
                              </w:rPr>
                              <w:t>de</w:t>
                            </w:r>
                            <w:r>
                              <w:rPr>
                                <w:b/>
                                <w:color w:val="000000"/>
                                <w:spacing w:val="1"/>
                                <w:sz w:val="16"/>
                              </w:rPr>
                              <w:t xml:space="preserve"> </w:t>
                            </w:r>
                            <w:r>
                              <w:rPr>
                                <w:b/>
                                <w:color w:val="000000"/>
                                <w:sz w:val="16"/>
                              </w:rPr>
                              <w:t>licitación</w:t>
                            </w:r>
                            <w:r>
                              <w:rPr>
                                <w:b/>
                                <w:color w:val="000000"/>
                                <w:spacing w:val="1"/>
                                <w:sz w:val="16"/>
                              </w:rPr>
                              <w:t xml:space="preserve"> </w:t>
                            </w:r>
                            <w:r>
                              <w:rPr>
                                <w:b/>
                                <w:color w:val="000000"/>
                                <w:sz w:val="16"/>
                              </w:rPr>
                              <w:t>y</w:t>
                            </w:r>
                            <w:r>
                              <w:rPr>
                                <w:b/>
                                <w:color w:val="000000"/>
                                <w:spacing w:val="1"/>
                                <w:sz w:val="16"/>
                              </w:rPr>
                              <w:t xml:space="preserve"> </w:t>
                            </w:r>
                            <w:r>
                              <w:rPr>
                                <w:b/>
                                <w:color w:val="000000"/>
                                <w:sz w:val="16"/>
                              </w:rPr>
                              <w:t>en</w:t>
                            </w:r>
                            <w:r>
                              <w:rPr>
                                <w:b/>
                                <w:color w:val="000000"/>
                                <w:spacing w:val="1"/>
                                <w:sz w:val="16"/>
                              </w:rPr>
                              <w:t xml:space="preserve"> </w:t>
                            </w:r>
                            <w:r>
                              <w:rPr>
                                <w:b/>
                                <w:color w:val="000000"/>
                                <w:sz w:val="16"/>
                              </w:rPr>
                              <w:t>la</w:t>
                            </w:r>
                            <w:r>
                              <w:rPr>
                                <w:b/>
                                <w:color w:val="000000"/>
                                <w:spacing w:val="1"/>
                                <w:sz w:val="16"/>
                              </w:rPr>
                              <w:t xml:space="preserve"> </w:t>
                            </w:r>
                            <w:r>
                              <w:rPr>
                                <w:b/>
                                <w:color w:val="000000"/>
                                <w:spacing w:val="-2"/>
                                <w:sz w:val="16"/>
                              </w:rPr>
                              <w:t>cláusula</w:t>
                            </w:r>
                          </w:p>
                          <w:p w14:paraId="40B9B5E2" w14:textId="77777777" w:rsidR="008A16DA" w:rsidRDefault="00C24321">
                            <w:pPr>
                              <w:ind w:left="110"/>
                              <w:rPr>
                                <w:b/>
                                <w:color w:val="000000"/>
                                <w:sz w:val="16"/>
                              </w:rPr>
                            </w:pPr>
                            <w:r>
                              <w:rPr>
                                <w:b/>
                                <w:color w:val="000000"/>
                                <w:sz w:val="16"/>
                              </w:rPr>
                              <w:t xml:space="preserve">21.2 de cláusulas específicas del </w:t>
                            </w:r>
                            <w:r>
                              <w:rPr>
                                <w:b/>
                                <w:color w:val="000000"/>
                                <w:spacing w:val="-2"/>
                                <w:sz w:val="16"/>
                              </w:rPr>
                              <w:t>contrato.</w:t>
                            </w:r>
                          </w:p>
                        </w:txbxContent>
                      </wps:txbx>
                      <wps:bodyPr wrap="square" lIns="0" tIns="0" rIns="0" bIns="0" rtlCol="0">
                        <a:noAutofit/>
                      </wps:bodyPr>
                    </wps:wsp>
                  </a:graphicData>
                </a:graphic>
              </wp:anchor>
            </w:drawing>
          </mc:Choice>
          <mc:Fallback>
            <w:pict>
              <v:shape w14:anchorId="53DC6406" id="Textbox 363" o:spid="_x0000_s1088" type="#_x0000_t202" style="position:absolute;margin-left:47.9pt;margin-top:6.25pt;width:500.45pt;height:41.7pt;z-index:-25156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" fillcolor="#d9d9d9" strokeweight=".5pt">
                <v:path arrowok="t"/>
                <v:textbox inset="0,0,0,0">
                  <w:txbxContent>
                    <w:p w14:paraId="4FF68E30" w14:textId="77777777" w:rsidR="008A16DA" w:rsidRDefault="00C24321">
                      <w:pPr>
                        <w:spacing w:before="120"/>
                        <w:ind w:left="110"/>
                        <w:rPr>
                          <w:b/>
                          <w:color w:val="000000"/>
                          <w:sz w:val="16"/>
                        </w:rPr>
                      </w:pPr>
                      <w:r>
                        <w:rPr>
                          <w:b/>
                          <w:color w:val="000000"/>
                          <w:sz w:val="16"/>
                        </w:rPr>
                        <w:t>La</w:t>
                      </w:r>
                      <w:r>
                        <w:rPr>
                          <w:b/>
                          <w:color w:val="000000"/>
                          <w:spacing w:val="40"/>
                          <w:sz w:val="16"/>
                        </w:rPr>
                        <w:t xml:space="preserve"> </w:t>
                      </w:r>
                      <w:r>
                        <w:rPr>
                          <w:b/>
                          <w:color w:val="000000"/>
                          <w:sz w:val="16"/>
                        </w:rPr>
                        <w:t>operadora</w:t>
                      </w:r>
                      <w:r>
                        <w:rPr>
                          <w:b/>
                          <w:color w:val="000000"/>
                          <w:spacing w:val="40"/>
                          <w:sz w:val="16"/>
                        </w:rPr>
                        <w:t xml:space="preserve"> </w:t>
                      </w:r>
                      <w:r>
                        <w:rPr>
                          <w:b/>
                          <w:color w:val="000000"/>
                          <w:sz w:val="16"/>
                        </w:rPr>
                        <w:t>económica</w:t>
                      </w:r>
                      <w:r>
                        <w:rPr>
                          <w:b/>
                          <w:color w:val="000000"/>
                          <w:spacing w:val="40"/>
                          <w:sz w:val="16"/>
                        </w:rPr>
                        <w:t xml:space="preserve"> </w:t>
                      </w:r>
                      <w:r>
                        <w:rPr>
                          <w:b/>
                          <w:color w:val="000000"/>
                          <w:sz w:val="16"/>
                        </w:rPr>
                        <w:t>solo</w:t>
                      </w:r>
                      <w:r>
                        <w:rPr>
                          <w:b/>
                          <w:color w:val="000000"/>
                          <w:spacing w:val="40"/>
                          <w:sz w:val="16"/>
                        </w:rPr>
                        <w:t xml:space="preserve"> </w:t>
                      </w:r>
                      <w:r>
                        <w:rPr>
                          <w:b/>
                          <w:color w:val="000000"/>
                          <w:sz w:val="16"/>
                        </w:rPr>
                        <w:t>debe</w:t>
                      </w:r>
                      <w:r>
                        <w:rPr>
                          <w:b/>
                          <w:color w:val="000000"/>
                          <w:spacing w:val="40"/>
                          <w:sz w:val="16"/>
                        </w:rPr>
                        <w:t xml:space="preserve"> </w:t>
                      </w:r>
                      <w:r>
                        <w:rPr>
                          <w:b/>
                          <w:color w:val="000000"/>
                          <w:sz w:val="16"/>
                        </w:rPr>
                        <w:t>facilitar</w:t>
                      </w:r>
                      <w:r>
                        <w:rPr>
                          <w:b/>
                          <w:color w:val="000000"/>
                          <w:spacing w:val="40"/>
                          <w:sz w:val="16"/>
                        </w:rPr>
                        <w:t xml:space="preserve"> </w:t>
                      </w:r>
                      <w:r>
                        <w:rPr>
                          <w:b/>
                          <w:color w:val="000000"/>
                          <w:sz w:val="16"/>
                        </w:rPr>
                        <w:t>información</w:t>
                      </w:r>
                      <w:r>
                        <w:rPr>
                          <w:b/>
                          <w:color w:val="000000"/>
                          <w:spacing w:val="40"/>
                          <w:sz w:val="16"/>
                        </w:rPr>
                        <w:t xml:space="preserve"> </w:t>
                      </w:r>
                      <w:r>
                        <w:rPr>
                          <w:b/>
                          <w:color w:val="000000"/>
                          <w:sz w:val="16"/>
                        </w:rPr>
                        <w:t>cuando</w:t>
                      </w:r>
                      <w:r>
                        <w:rPr>
                          <w:b/>
                          <w:color w:val="000000"/>
                          <w:spacing w:val="40"/>
                          <w:sz w:val="16"/>
                        </w:rPr>
                        <w:t xml:space="preserve"> </w:t>
                      </w:r>
                      <w:r>
                        <w:rPr>
                          <w:b/>
                          <w:color w:val="000000"/>
                          <w:sz w:val="16"/>
                        </w:rPr>
                        <w:t>se</w:t>
                      </w:r>
                      <w:r>
                        <w:rPr>
                          <w:b/>
                          <w:color w:val="000000"/>
                          <w:spacing w:val="40"/>
                          <w:sz w:val="16"/>
                        </w:rPr>
                        <w:t xml:space="preserve"> </w:t>
                      </w:r>
                      <w:r>
                        <w:rPr>
                          <w:b/>
                          <w:color w:val="000000"/>
                          <w:sz w:val="16"/>
                        </w:rPr>
                        <w:t>exija</w:t>
                      </w:r>
                      <w:r>
                        <w:rPr>
                          <w:b/>
                          <w:color w:val="000000"/>
                          <w:spacing w:val="40"/>
                          <w:sz w:val="16"/>
                        </w:rPr>
                        <w:t xml:space="preserve"> </w:t>
                      </w:r>
                      <w:r>
                        <w:rPr>
                          <w:b/>
                          <w:color w:val="000000"/>
                          <w:sz w:val="16"/>
                        </w:rPr>
                        <w:t>la</w:t>
                      </w:r>
                      <w:r>
                        <w:rPr>
                          <w:b/>
                          <w:color w:val="000000"/>
                          <w:spacing w:val="40"/>
                          <w:sz w:val="16"/>
                        </w:rPr>
                        <w:t xml:space="preserve"> </w:t>
                      </w:r>
                      <w:r>
                        <w:rPr>
                          <w:b/>
                          <w:color w:val="000000"/>
                          <w:sz w:val="16"/>
                        </w:rPr>
                        <w:t>aplicación</w:t>
                      </w:r>
                      <w:r>
                        <w:rPr>
                          <w:b/>
                          <w:color w:val="000000"/>
                          <w:spacing w:val="40"/>
                          <w:sz w:val="16"/>
                        </w:rPr>
                        <w:t xml:space="preserve"> </w:t>
                      </w:r>
                      <w:r>
                        <w:rPr>
                          <w:b/>
                          <w:color w:val="000000"/>
                          <w:sz w:val="16"/>
                        </w:rPr>
                        <w:t>de</w:t>
                      </w:r>
                      <w:r>
                        <w:rPr>
                          <w:b/>
                          <w:color w:val="000000"/>
                          <w:spacing w:val="40"/>
                          <w:sz w:val="16"/>
                        </w:rPr>
                        <w:t xml:space="preserve"> </w:t>
                      </w:r>
                      <w:r>
                        <w:rPr>
                          <w:b/>
                          <w:color w:val="000000"/>
                          <w:sz w:val="16"/>
                        </w:rPr>
                        <w:t>sistemas</w:t>
                      </w:r>
                      <w:r>
                        <w:rPr>
                          <w:b/>
                          <w:color w:val="000000"/>
                          <w:spacing w:val="40"/>
                          <w:sz w:val="16"/>
                        </w:rPr>
                        <w:t xml:space="preserve"> </w:t>
                      </w:r>
                      <w:r>
                        <w:rPr>
                          <w:b/>
                          <w:color w:val="000000"/>
                          <w:sz w:val="16"/>
                        </w:rPr>
                        <w:t>de aseguramiento</w:t>
                      </w:r>
                      <w:r>
                        <w:rPr>
                          <w:b/>
                          <w:color w:val="000000"/>
                          <w:spacing w:val="1"/>
                          <w:sz w:val="16"/>
                        </w:rPr>
                        <w:t xml:space="preserve"> </w:t>
                      </w:r>
                      <w:r>
                        <w:rPr>
                          <w:b/>
                          <w:color w:val="000000"/>
                          <w:sz w:val="16"/>
                        </w:rPr>
                        <w:t>de</w:t>
                      </w:r>
                      <w:r>
                        <w:rPr>
                          <w:b/>
                          <w:color w:val="000000"/>
                          <w:spacing w:val="1"/>
                          <w:sz w:val="16"/>
                        </w:rPr>
                        <w:t xml:space="preserve"> </w:t>
                      </w:r>
                      <w:r>
                        <w:rPr>
                          <w:b/>
                          <w:color w:val="000000"/>
                          <w:sz w:val="16"/>
                        </w:rPr>
                        <w:t>la</w:t>
                      </w:r>
                      <w:r>
                        <w:rPr>
                          <w:b/>
                          <w:color w:val="000000"/>
                          <w:spacing w:val="1"/>
                          <w:sz w:val="16"/>
                        </w:rPr>
                        <w:t xml:space="preserve"> </w:t>
                      </w:r>
                      <w:r>
                        <w:rPr>
                          <w:b/>
                          <w:color w:val="000000"/>
                          <w:sz w:val="16"/>
                        </w:rPr>
                        <w:t>calidad</w:t>
                      </w:r>
                      <w:r>
                        <w:rPr>
                          <w:b/>
                          <w:color w:val="000000"/>
                          <w:spacing w:val="1"/>
                          <w:sz w:val="16"/>
                        </w:rPr>
                        <w:t xml:space="preserve"> </w:t>
                      </w:r>
                      <w:r>
                        <w:rPr>
                          <w:b/>
                          <w:color w:val="000000"/>
                          <w:sz w:val="16"/>
                        </w:rPr>
                        <w:t>o</w:t>
                      </w:r>
                      <w:r>
                        <w:rPr>
                          <w:b/>
                          <w:color w:val="000000"/>
                          <w:spacing w:val="1"/>
                          <w:sz w:val="16"/>
                        </w:rPr>
                        <w:t xml:space="preserve"> </w:t>
                      </w:r>
                      <w:r>
                        <w:rPr>
                          <w:b/>
                          <w:color w:val="000000"/>
                          <w:sz w:val="16"/>
                        </w:rPr>
                        <w:t>normas</w:t>
                      </w:r>
                      <w:r>
                        <w:rPr>
                          <w:b/>
                          <w:color w:val="000000"/>
                          <w:spacing w:val="1"/>
                          <w:sz w:val="16"/>
                        </w:rPr>
                        <w:t xml:space="preserve"> </w:t>
                      </w:r>
                      <w:r>
                        <w:rPr>
                          <w:b/>
                          <w:color w:val="000000"/>
                          <w:sz w:val="16"/>
                        </w:rPr>
                        <w:t>de</w:t>
                      </w:r>
                      <w:r>
                        <w:rPr>
                          <w:b/>
                          <w:color w:val="000000"/>
                          <w:spacing w:val="1"/>
                          <w:sz w:val="16"/>
                        </w:rPr>
                        <w:t xml:space="preserve"> </w:t>
                      </w:r>
                      <w:r>
                        <w:rPr>
                          <w:b/>
                          <w:color w:val="000000"/>
                          <w:sz w:val="16"/>
                        </w:rPr>
                        <w:t>gestión</w:t>
                      </w:r>
                      <w:r>
                        <w:rPr>
                          <w:b/>
                          <w:color w:val="000000"/>
                          <w:spacing w:val="1"/>
                          <w:sz w:val="16"/>
                        </w:rPr>
                        <w:t xml:space="preserve"> </w:t>
                      </w:r>
                      <w:r>
                        <w:rPr>
                          <w:b/>
                          <w:color w:val="000000"/>
                          <w:sz w:val="16"/>
                        </w:rPr>
                        <w:t>medioambiental</w:t>
                      </w:r>
                      <w:r>
                        <w:rPr>
                          <w:b/>
                          <w:color w:val="000000"/>
                          <w:spacing w:val="1"/>
                          <w:sz w:val="16"/>
                        </w:rPr>
                        <w:t xml:space="preserve"> </w:t>
                      </w:r>
                      <w:r>
                        <w:rPr>
                          <w:b/>
                          <w:color w:val="000000"/>
                          <w:sz w:val="16"/>
                        </w:rPr>
                        <w:t>en</w:t>
                      </w:r>
                      <w:r>
                        <w:rPr>
                          <w:b/>
                          <w:color w:val="000000"/>
                          <w:spacing w:val="1"/>
                          <w:sz w:val="16"/>
                        </w:rPr>
                        <w:t xml:space="preserve"> </w:t>
                      </w:r>
                      <w:r>
                        <w:rPr>
                          <w:b/>
                          <w:color w:val="000000"/>
                          <w:sz w:val="16"/>
                        </w:rPr>
                        <w:t>el</w:t>
                      </w:r>
                      <w:r>
                        <w:rPr>
                          <w:b/>
                          <w:color w:val="000000"/>
                          <w:spacing w:val="1"/>
                          <w:sz w:val="16"/>
                        </w:rPr>
                        <w:t xml:space="preserve"> </w:t>
                      </w:r>
                      <w:r>
                        <w:rPr>
                          <w:b/>
                          <w:color w:val="000000"/>
                          <w:sz w:val="16"/>
                        </w:rPr>
                        <w:t>anuncio</w:t>
                      </w:r>
                      <w:r>
                        <w:rPr>
                          <w:b/>
                          <w:color w:val="000000"/>
                          <w:spacing w:val="1"/>
                          <w:sz w:val="16"/>
                        </w:rPr>
                        <w:t xml:space="preserve"> </w:t>
                      </w:r>
                      <w:r>
                        <w:rPr>
                          <w:b/>
                          <w:color w:val="000000"/>
                          <w:sz w:val="16"/>
                        </w:rPr>
                        <w:t>de</w:t>
                      </w:r>
                      <w:r>
                        <w:rPr>
                          <w:b/>
                          <w:color w:val="000000"/>
                          <w:spacing w:val="1"/>
                          <w:sz w:val="16"/>
                        </w:rPr>
                        <w:t xml:space="preserve"> </w:t>
                      </w:r>
                      <w:r>
                        <w:rPr>
                          <w:b/>
                          <w:color w:val="000000"/>
                          <w:sz w:val="16"/>
                        </w:rPr>
                        <w:t>licitación</w:t>
                      </w:r>
                      <w:r>
                        <w:rPr>
                          <w:b/>
                          <w:color w:val="000000"/>
                          <w:spacing w:val="1"/>
                          <w:sz w:val="16"/>
                        </w:rPr>
                        <w:t xml:space="preserve"> </w:t>
                      </w:r>
                      <w:r>
                        <w:rPr>
                          <w:b/>
                          <w:color w:val="000000"/>
                          <w:sz w:val="16"/>
                        </w:rPr>
                        <w:t>y</w:t>
                      </w:r>
                      <w:r>
                        <w:rPr>
                          <w:b/>
                          <w:color w:val="000000"/>
                          <w:spacing w:val="1"/>
                          <w:sz w:val="16"/>
                        </w:rPr>
                        <w:t xml:space="preserve"> </w:t>
                      </w:r>
                      <w:r>
                        <w:rPr>
                          <w:b/>
                          <w:color w:val="000000"/>
                          <w:sz w:val="16"/>
                        </w:rPr>
                        <w:t>en</w:t>
                      </w:r>
                      <w:r>
                        <w:rPr>
                          <w:b/>
                          <w:color w:val="000000"/>
                          <w:spacing w:val="1"/>
                          <w:sz w:val="16"/>
                        </w:rPr>
                        <w:t xml:space="preserve"> </w:t>
                      </w:r>
                      <w:r>
                        <w:rPr>
                          <w:b/>
                          <w:color w:val="000000"/>
                          <w:sz w:val="16"/>
                        </w:rPr>
                        <w:t>la</w:t>
                      </w:r>
                      <w:r>
                        <w:rPr>
                          <w:b/>
                          <w:color w:val="000000"/>
                          <w:spacing w:val="1"/>
                          <w:sz w:val="16"/>
                        </w:rPr>
                        <w:t xml:space="preserve"> </w:t>
                      </w:r>
                      <w:r>
                        <w:rPr>
                          <w:b/>
                          <w:color w:val="000000"/>
                          <w:spacing w:val="-2"/>
                          <w:sz w:val="16"/>
                        </w:rPr>
                        <w:t>cláusula</w:t>
                      </w:r>
                    </w:p>
                    <w:p w14:paraId="40B9B5E2" w14:textId="77777777" w:rsidR="008A16DA" w:rsidRDefault="00C24321">
                      <w:pPr>
                        <w:ind w:left="110"/>
                        <w:rPr>
                          <w:b/>
                          <w:color w:val="000000"/>
                          <w:sz w:val="16"/>
                        </w:rPr>
                      </w:pPr>
                      <w:r>
                        <w:rPr>
                          <w:b/>
                          <w:color w:val="000000"/>
                          <w:sz w:val="16"/>
                        </w:rPr>
                        <w:t xml:space="preserve">21.2 de cláusulas específicas del </w:t>
                      </w:r>
                      <w:r>
                        <w:rPr>
                          <w:b/>
                          <w:color w:val="000000"/>
                          <w:spacing w:val="-2"/>
                          <w:sz w:val="16"/>
                        </w:rPr>
                        <w:t>contrato.</w:t>
                      </w:r>
                    </w:p>
                  </w:txbxContent>
                </v:textbox>
                <w10:wrap type="topAndBottom" anchorx="page"/>
              </v:shape>
            </w:pict>
          </mc:Fallback>
        </mc:AlternateContent>
      </w:r>
    </w:p>
    <w:p w14:paraId="33C8BB33" w14:textId="77777777" w:rsidR="008A16DA" w:rsidRDefault="008A16DA">
      <w:pPr>
        <w:pStyle w:val="Textoindependiente"/>
        <w:spacing w:before="5"/>
        <w:rPr>
          <w:b/>
          <w:sz w:val="6"/>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16"/>
        <w:gridCol w:w="4479"/>
      </w:tblGrid>
      <w:tr w:rsidR="008A16DA" w14:paraId="5E4EA0D4" w14:textId="77777777">
        <w:trPr>
          <w:trHeight w:val="628"/>
        </w:trPr>
        <w:tc>
          <w:tcPr>
            <w:tcW w:w="5516" w:type="dxa"/>
          </w:tcPr>
          <w:p w14:paraId="36C265B9" w14:textId="77777777" w:rsidR="008A16DA" w:rsidRDefault="00C24321">
            <w:pPr>
              <w:pStyle w:val="TableParagraph"/>
              <w:spacing w:before="120"/>
              <w:ind w:left="115"/>
              <w:rPr>
                <w:b/>
                <w:sz w:val="16"/>
              </w:rPr>
            </w:pPr>
            <w:r>
              <w:rPr>
                <w:b/>
                <w:sz w:val="16"/>
              </w:rPr>
              <w:t>Sistemas</w:t>
            </w:r>
            <w:r>
              <w:rPr>
                <w:b/>
                <w:spacing w:val="40"/>
                <w:sz w:val="16"/>
              </w:rPr>
              <w:t xml:space="preserve"> </w:t>
            </w:r>
            <w:r>
              <w:rPr>
                <w:b/>
                <w:sz w:val="16"/>
              </w:rPr>
              <w:t>de</w:t>
            </w:r>
            <w:r>
              <w:rPr>
                <w:b/>
                <w:spacing w:val="40"/>
                <w:sz w:val="16"/>
              </w:rPr>
              <w:t xml:space="preserve"> </w:t>
            </w:r>
            <w:r>
              <w:rPr>
                <w:b/>
                <w:sz w:val="16"/>
              </w:rPr>
              <w:t>aseguramiento</w:t>
            </w:r>
            <w:r>
              <w:rPr>
                <w:b/>
                <w:spacing w:val="40"/>
                <w:sz w:val="16"/>
              </w:rPr>
              <w:t xml:space="preserve"> </w:t>
            </w:r>
            <w:r>
              <w:rPr>
                <w:b/>
                <w:sz w:val="16"/>
              </w:rPr>
              <w:t>de</w:t>
            </w:r>
            <w:r>
              <w:rPr>
                <w:b/>
                <w:spacing w:val="40"/>
                <w:sz w:val="16"/>
              </w:rPr>
              <w:t xml:space="preserve"> </w:t>
            </w:r>
            <w:r>
              <w:rPr>
                <w:b/>
                <w:sz w:val="16"/>
              </w:rPr>
              <w:t>la</w:t>
            </w:r>
            <w:r>
              <w:rPr>
                <w:b/>
                <w:spacing w:val="40"/>
                <w:sz w:val="16"/>
              </w:rPr>
              <w:t xml:space="preserve"> </w:t>
            </w:r>
            <w:r>
              <w:rPr>
                <w:b/>
                <w:sz w:val="16"/>
              </w:rPr>
              <w:t>calidad</w:t>
            </w:r>
            <w:r>
              <w:rPr>
                <w:b/>
                <w:spacing w:val="40"/>
                <w:sz w:val="16"/>
              </w:rPr>
              <w:t xml:space="preserve"> </w:t>
            </w:r>
            <w:r>
              <w:rPr>
                <w:b/>
                <w:sz w:val="16"/>
              </w:rPr>
              <w:t>y</w:t>
            </w:r>
            <w:r>
              <w:rPr>
                <w:b/>
                <w:spacing w:val="40"/>
                <w:sz w:val="16"/>
              </w:rPr>
              <w:t xml:space="preserve"> </w:t>
            </w:r>
            <w:r>
              <w:rPr>
                <w:b/>
                <w:sz w:val="16"/>
              </w:rPr>
              <w:t>normas</w:t>
            </w:r>
            <w:r>
              <w:rPr>
                <w:b/>
                <w:spacing w:val="40"/>
                <w:sz w:val="16"/>
              </w:rPr>
              <w:t xml:space="preserve"> </w:t>
            </w:r>
            <w:r>
              <w:rPr>
                <w:b/>
                <w:sz w:val="16"/>
              </w:rPr>
              <w:t>de gestión medioambiental</w:t>
            </w:r>
          </w:p>
        </w:tc>
        <w:tc>
          <w:tcPr>
            <w:tcW w:w="4479" w:type="dxa"/>
          </w:tcPr>
          <w:p w14:paraId="5AC54E03" w14:textId="77777777" w:rsidR="008A16DA" w:rsidRDefault="00C24321">
            <w:pPr>
              <w:pStyle w:val="TableParagraph"/>
              <w:spacing w:before="120"/>
              <w:ind w:left="115"/>
              <w:rPr>
                <w:b/>
                <w:sz w:val="16"/>
              </w:rPr>
            </w:pPr>
            <w:r>
              <w:rPr>
                <w:b/>
                <w:spacing w:val="-2"/>
                <w:sz w:val="16"/>
              </w:rPr>
              <w:t>Respuesta</w:t>
            </w:r>
          </w:p>
        </w:tc>
      </w:tr>
      <w:tr w:rsidR="008A16DA" w14:paraId="020144DF" w14:textId="77777777">
        <w:trPr>
          <w:trHeight w:val="1147"/>
        </w:trPr>
        <w:tc>
          <w:tcPr>
            <w:tcW w:w="5516" w:type="dxa"/>
            <w:tcBorders>
              <w:bottom w:val="nil"/>
            </w:tcBorders>
          </w:tcPr>
          <w:p w14:paraId="097CD9C2" w14:textId="77777777" w:rsidR="008A16DA" w:rsidRDefault="00C24321">
            <w:pPr>
              <w:pStyle w:val="TableParagraph"/>
              <w:spacing w:before="120"/>
              <w:ind w:left="115" w:right="104"/>
              <w:jc w:val="both"/>
              <w:rPr>
                <w:sz w:val="16"/>
              </w:rPr>
            </w:pPr>
            <w:r>
              <w:rPr>
                <w:sz w:val="16"/>
              </w:rPr>
              <w:t xml:space="preserve">¿Podrá la operadora económica presentar certificados expedidos por organismos independientes que acrediten que cumple las normas de </w:t>
            </w:r>
            <w:r>
              <w:rPr>
                <w:b/>
                <w:sz w:val="16"/>
              </w:rPr>
              <w:t xml:space="preserve">aseguramiento de la calidad </w:t>
            </w:r>
            <w:r>
              <w:rPr>
                <w:sz w:val="16"/>
              </w:rPr>
              <w:t xml:space="preserve">requeridas, en particular en materia de accesibilidad para personas con </w:t>
            </w:r>
            <w:r>
              <w:rPr>
                <w:spacing w:val="-2"/>
                <w:sz w:val="16"/>
              </w:rPr>
              <w:t>discapacidad?</w:t>
            </w:r>
          </w:p>
        </w:tc>
        <w:tc>
          <w:tcPr>
            <w:tcW w:w="4479" w:type="dxa"/>
            <w:vMerge w:val="restart"/>
          </w:tcPr>
          <w:p w14:paraId="15BA9ACE" w14:textId="77777777" w:rsidR="008A16DA" w:rsidRDefault="00C24321">
            <w:pPr>
              <w:pStyle w:val="TableParagraph"/>
              <w:tabs>
                <w:tab w:val="left" w:pos="1029"/>
              </w:tabs>
              <w:spacing w:before="125"/>
              <w:ind w:left="411"/>
              <w:rPr>
                <w:sz w:val="16"/>
              </w:rPr>
            </w:pPr>
            <w:r>
              <w:rPr>
                <w:noProof/>
                <w:sz w:val="16"/>
              </w:rPr>
              <mc:AlternateContent>
                <mc:Choice Requires="wpg">
                  <w:drawing>
                    <wp:anchor distT="0" distB="0" distL="0" distR="0" simplePos="0" relativeHeight="251634688" behindDoc="1" locked="0" layoutInCell="1" allowOverlap="1" wp14:anchorId="2245A2AE" wp14:editId="647EC4F3">
                      <wp:simplePos x="0" y="0"/>
                      <wp:positionH relativeFrom="column">
                        <wp:posOffset>80962</wp:posOffset>
                      </wp:positionH>
                      <wp:positionV relativeFrom="paragraph">
                        <wp:posOffset>58390</wp:posOffset>
                      </wp:positionV>
                      <wp:extent cx="136525" cy="136525"/>
                      <wp:effectExtent l="0" t="0" r="0" b="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65" name="Graphic 365"/>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33A0C95" id="Group 364" o:spid="_x0000_s1026" style="position:absolute;margin-left:6.35pt;margin-top:4.6pt;width:10.75pt;height:10.75pt;z-index:-251681792;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">
                      <v:shape id="Graphic 365"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" path="m,l127000,r,127000l,127000,,xe" filled="f">
                        <v:path arrowok="t"/>
                      </v:shape>
                    </v:group>
                  </w:pict>
                </mc:Fallback>
              </mc:AlternateContent>
            </w:r>
            <w:r>
              <w:rPr>
                <w:noProof/>
                <w:sz w:val="16"/>
              </w:rPr>
              <mc:AlternateContent>
                <mc:Choice Requires="wpg">
                  <w:drawing>
                    <wp:anchor distT="0" distB="0" distL="0" distR="0" simplePos="0" relativeHeight="251635712" behindDoc="1" locked="0" layoutInCell="1" allowOverlap="1" wp14:anchorId="6E569303" wp14:editId="0A52DA25">
                      <wp:simplePos x="0" y="0"/>
                      <wp:positionH relativeFrom="column">
                        <wp:posOffset>473571</wp:posOffset>
                      </wp:positionH>
                      <wp:positionV relativeFrom="paragraph">
                        <wp:posOffset>58390</wp:posOffset>
                      </wp:positionV>
                      <wp:extent cx="136525" cy="136525"/>
                      <wp:effectExtent l="0" t="0" r="0" b="0"/>
                      <wp:wrapNone/>
                      <wp:docPr id="36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67" name="Graphic 367"/>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189A5E" id="Group 366" o:spid="_x0000_s1026" style="position:absolute;margin-left:37.3pt;margin-top:4.6pt;width:10.75pt;height:10.75pt;z-index:-251680768;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">
                      <v:shape id="Graphic 367"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" path="m,l127000,r,127000l,127000,,xe" filled="f">
                        <v:path arrowok="t"/>
                      </v:shape>
                    </v:group>
                  </w:pict>
                </mc:Fallback>
              </mc:AlternateContent>
            </w:r>
            <w:r>
              <w:rPr>
                <w:spacing w:val="-5"/>
                <w:sz w:val="16"/>
              </w:rPr>
              <w:t>Sí</w:t>
            </w:r>
            <w:r>
              <w:rPr>
                <w:sz w:val="16"/>
              </w:rPr>
              <w:tab/>
            </w:r>
            <w:r>
              <w:rPr>
                <w:spacing w:val="-5"/>
                <w:sz w:val="16"/>
              </w:rPr>
              <w:t>No</w:t>
            </w:r>
          </w:p>
          <w:p w14:paraId="32D19492" w14:textId="77777777" w:rsidR="008A16DA" w:rsidRDefault="008A16DA">
            <w:pPr>
              <w:pStyle w:val="TableParagraph"/>
              <w:rPr>
                <w:b/>
                <w:sz w:val="16"/>
              </w:rPr>
            </w:pPr>
          </w:p>
          <w:p w14:paraId="2D3D86AC" w14:textId="77777777" w:rsidR="008A16DA" w:rsidRDefault="008A16DA">
            <w:pPr>
              <w:pStyle w:val="TableParagraph"/>
              <w:rPr>
                <w:b/>
                <w:sz w:val="16"/>
              </w:rPr>
            </w:pPr>
          </w:p>
          <w:p w14:paraId="2C6441F6" w14:textId="77777777" w:rsidR="008A16DA" w:rsidRDefault="008A16DA">
            <w:pPr>
              <w:pStyle w:val="TableParagraph"/>
              <w:rPr>
                <w:b/>
                <w:sz w:val="16"/>
              </w:rPr>
            </w:pPr>
          </w:p>
          <w:p w14:paraId="1D434D2A" w14:textId="77777777" w:rsidR="008A16DA" w:rsidRDefault="008A16DA">
            <w:pPr>
              <w:pStyle w:val="TableParagraph"/>
              <w:spacing w:before="120"/>
              <w:rPr>
                <w:b/>
                <w:sz w:val="16"/>
              </w:rPr>
            </w:pPr>
          </w:p>
          <w:p w14:paraId="39F41315" w14:textId="77777777" w:rsidR="008A16DA" w:rsidRDefault="00C24321">
            <w:pPr>
              <w:pStyle w:val="TableParagraph"/>
              <w:ind w:left="115"/>
              <w:rPr>
                <w:sz w:val="16"/>
              </w:rPr>
            </w:pPr>
            <w:r>
              <w:rPr>
                <w:sz w:val="16"/>
              </w:rPr>
              <w:t xml:space="preserve">[…] </w:t>
            </w:r>
            <w:r>
              <w:rPr>
                <w:spacing w:val="-5"/>
                <w:sz w:val="16"/>
              </w:rPr>
              <w:t>[…]</w:t>
            </w:r>
          </w:p>
          <w:p w14:paraId="638CE9C3" w14:textId="77777777" w:rsidR="008A16DA" w:rsidRDefault="008A16DA">
            <w:pPr>
              <w:pStyle w:val="TableParagraph"/>
              <w:rPr>
                <w:b/>
                <w:sz w:val="16"/>
              </w:rPr>
            </w:pPr>
          </w:p>
          <w:p w14:paraId="2FF0D594" w14:textId="77777777" w:rsidR="008A16DA" w:rsidRDefault="008A16DA">
            <w:pPr>
              <w:pStyle w:val="TableParagraph"/>
              <w:spacing w:before="120"/>
              <w:rPr>
                <w:b/>
                <w:sz w:val="16"/>
              </w:rPr>
            </w:pPr>
          </w:p>
          <w:p w14:paraId="453E4C48" w14:textId="77777777" w:rsidR="008A16DA" w:rsidRDefault="00C24321">
            <w:pPr>
              <w:pStyle w:val="TableParagraph"/>
              <w:ind w:left="115"/>
              <w:rPr>
                <w:sz w:val="16"/>
              </w:rPr>
            </w:pPr>
            <w:r>
              <w:rPr>
                <w:sz w:val="16"/>
              </w:rPr>
              <w:t>(dirección de la página web, autoridad u organismo expedidor, referencia exacta de la documentación): […] […] […] […]</w:t>
            </w:r>
          </w:p>
        </w:tc>
      </w:tr>
      <w:tr w:rsidR="008A16DA" w14:paraId="63C027C1" w14:textId="77777777">
        <w:trPr>
          <w:trHeight w:val="693"/>
        </w:trPr>
        <w:tc>
          <w:tcPr>
            <w:tcW w:w="5516" w:type="dxa"/>
            <w:tcBorders>
              <w:top w:val="nil"/>
              <w:bottom w:val="nil"/>
            </w:tcBorders>
          </w:tcPr>
          <w:p w14:paraId="05BBC2E8" w14:textId="77777777" w:rsidR="008A16DA" w:rsidRDefault="00C24321">
            <w:pPr>
              <w:pStyle w:val="TableParagraph"/>
              <w:spacing w:before="55"/>
              <w:ind w:left="115" w:right="104"/>
              <w:jc w:val="both"/>
              <w:rPr>
                <w:sz w:val="16"/>
              </w:rPr>
            </w:pPr>
            <w:r>
              <w:rPr>
                <w:b/>
                <w:sz w:val="16"/>
              </w:rPr>
              <w:t xml:space="preserve">Si la respuesta es negativa, </w:t>
            </w:r>
            <w:r>
              <w:rPr>
                <w:sz w:val="16"/>
              </w:rPr>
              <w:t>sírvase explicar por qué y especificar de qué otros medios de prueba sobre el sistema de aseguramiento de la calidad dispone.</w:t>
            </w:r>
          </w:p>
        </w:tc>
        <w:tc>
          <w:tcPr>
            <w:tcW w:w="4479" w:type="dxa"/>
            <w:vMerge/>
            <w:tcBorders>
              <w:top w:val="nil"/>
            </w:tcBorders>
          </w:tcPr>
          <w:p w14:paraId="0F30F1FD" w14:textId="77777777" w:rsidR="008A16DA" w:rsidRDefault="008A16DA">
            <w:pPr>
              <w:rPr>
                <w:sz w:val="2"/>
                <w:szCs w:val="2"/>
              </w:rPr>
            </w:pPr>
          </w:p>
        </w:tc>
      </w:tr>
      <w:tr w:rsidR="008A16DA" w14:paraId="479343B6" w14:textId="77777777">
        <w:trPr>
          <w:trHeight w:val="763"/>
        </w:trPr>
        <w:tc>
          <w:tcPr>
            <w:tcW w:w="5516" w:type="dxa"/>
            <w:tcBorders>
              <w:top w:val="nil"/>
            </w:tcBorders>
          </w:tcPr>
          <w:p w14:paraId="5DC1F230" w14:textId="77777777" w:rsidR="008A16DA" w:rsidRDefault="00C24321">
            <w:pPr>
              <w:pStyle w:val="TableParagraph"/>
              <w:spacing w:before="55"/>
              <w:ind w:left="115"/>
              <w:rPr>
                <w:sz w:val="16"/>
              </w:rPr>
            </w:pPr>
            <w:r>
              <w:rPr>
                <w:sz w:val="16"/>
              </w:rPr>
              <w:t>Si</w:t>
            </w:r>
            <w:r>
              <w:rPr>
                <w:spacing w:val="77"/>
                <w:sz w:val="16"/>
              </w:rPr>
              <w:t xml:space="preserve"> </w:t>
            </w:r>
            <w:r>
              <w:rPr>
                <w:sz w:val="16"/>
              </w:rPr>
              <w:t>la</w:t>
            </w:r>
            <w:r>
              <w:rPr>
                <w:spacing w:val="77"/>
                <w:sz w:val="16"/>
              </w:rPr>
              <w:t xml:space="preserve"> </w:t>
            </w:r>
            <w:r>
              <w:rPr>
                <w:sz w:val="16"/>
              </w:rPr>
              <w:t>documentación</w:t>
            </w:r>
            <w:r>
              <w:rPr>
                <w:spacing w:val="77"/>
                <w:sz w:val="16"/>
              </w:rPr>
              <w:t xml:space="preserve"> </w:t>
            </w:r>
            <w:r>
              <w:rPr>
                <w:sz w:val="16"/>
              </w:rPr>
              <w:t>pertinente</w:t>
            </w:r>
            <w:r>
              <w:rPr>
                <w:spacing w:val="77"/>
                <w:sz w:val="16"/>
              </w:rPr>
              <w:t xml:space="preserve"> </w:t>
            </w:r>
            <w:r>
              <w:rPr>
                <w:sz w:val="16"/>
              </w:rPr>
              <w:t>está</w:t>
            </w:r>
            <w:r>
              <w:rPr>
                <w:spacing w:val="77"/>
                <w:sz w:val="16"/>
              </w:rPr>
              <w:t xml:space="preserve"> </w:t>
            </w:r>
            <w:r>
              <w:rPr>
                <w:sz w:val="16"/>
              </w:rPr>
              <w:t>disponible</w:t>
            </w:r>
            <w:r>
              <w:rPr>
                <w:spacing w:val="77"/>
                <w:sz w:val="16"/>
              </w:rPr>
              <w:t xml:space="preserve"> </w:t>
            </w:r>
            <w:r>
              <w:rPr>
                <w:sz w:val="16"/>
              </w:rPr>
              <w:t>en</w:t>
            </w:r>
            <w:r>
              <w:rPr>
                <w:spacing w:val="77"/>
                <w:sz w:val="16"/>
              </w:rPr>
              <w:t xml:space="preserve"> </w:t>
            </w:r>
            <w:r>
              <w:rPr>
                <w:sz w:val="16"/>
              </w:rPr>
              <w:t>formato electrónico, sírvase indicar:</w:t>
            </w:r>
          </w:p>
        </w:tc>
        <w:tc>
          <w:tcPr>
            <w:tcW w:w="4479" w:type="dxa"/>
            <w:vMerge/>
            <w:tcBorders>
              <w:top w:val="nil"/>
            </w:tcBorders>
          </w:tcPr>
          <w:p w14:paraId="74750023" w14:textId="77777777" w:rsidR="008A16DA" w:rsidRDefault="008A16DA">
            <w:pPr>
              <w:rPr>
                <w:sz w:val="2"/>
                <w:szCs w:val="2"/>
              </w:rPr>
            </w:pPr>
          </w:p>
        </w:tc>
      </w:tr>
      <w:tr w:rsidR="008A16DA" w14:paraId="5C1A9103" w14:textId="77777777">
        <w:trPr>
          <w:trHeight w:val="952"/>
        </w:trPr>
        <w:tc>
          <w:tcPr>
            <w:tcW w:w="5516" w:type="dxa"/>
            <w:tcBorders>
              <w:bottom w:val="nil"/>
            </w:tcBorders>
          </w:tcPr>
          <w:p w14:paraId="779986D7" w14:textId="77777777" w:rsidR="008A16DA" w:rsidRDefault="00C24321">
            <w:pPr>
              <w:pStyle w:val="TableParagraph"/>
              <w:spacing w:before="120"/>
              <w:ind w:left="115" w:right="104"/>
              <w:jc w:val="both"/>
              <w:rPr>
                <w:sz w:val="16"/>
              </w:rPr>
            </w:pPr>
            <w:r>
              <w:rPr>
                <w:sz w:val="16"/>
              </w:rPr>
              <w:t xml:space="preserve">¿Podrá la operadora económica presentar </w:t>
            </w:r>
            <w:r>
              <w:rPr>
                <w:b/>
                <w:sz w:val="16"/>
              </w:rPr>
              <w:t>certificados</w:t>
            </w:r>
            <w:r>
              <w:rPr>
                <w:b/>
                <w:spacing w:val="40"/>
                <w:sz w:val="16"/>
              </w:rPr>
              <w:t xml:space="preserve"> </w:t>
            </w:r>
            <w:r>
              <w:rPr>
                <w:sz w:val="16"/>
              </w:rPr>
              <w:t xml:space="preserve">expedidos por organismos independientes que acrediten que aplica los </w:t>
            </w:r>
            <w:r>
              <w:rPr>
                <w:b/>
                <w:sz w:val="16"/>
              </w:rPr>
              <w:t xml:space="preserve">sistemas o normas de gestión medioambiental </w:t>
            </w:r>
            <w:r>
              <w:rPr>
                <w:spacing w:val="-2"/>
                <w:sz w:val="16"/>
              </w:rPr>
              <w:t>requeridos?</w:t>
            </w:r>
          </w:p>
        </w:tc>
        <w:tc>
          <w:tcPr>
            <w:tcW w:w="4479" w:type="dxa"/>
            <w:vMerge w:val="restart"/>
          </w:tcPr>
          <w:p w14:paraId="57D6CB42" w14:textId="77777777" w:rsidR="008A16DA" w:rsidRDefault="00C24321">
            <w:pPr>
              <w:pStyle w:val="TableParagraph"/>
              <w:tabs>
                <w:tab w:val="left" w:pos="1029"/>
              </w:tabs>
              <w:spacing w:before="105"/>
              <w:ind w:left="411"/>
              <w:rPr>
                <w:sz w:val="16"/>
              </w:rPr>
            </w:pPr>
            <w:r>
              <w:rPr>
                <w:noProof/>
                <w:sz w:val="16"/>
              </w:rPr>
              <mc:AlternateContent>
                <mc:Choice Requires="wpg">
                  <w:drawing>
                    <wp:anchor distT="0" distB="0" distL="0" distR="0" simplePos="0" relativeHeight="251636736" behindDoc="1" locked="0" layoutInCell="1" allowOverlap="1" wp14:anchorId="27878141" wp14:editId="14765CDA">
                      <wp:simplePos x="0" y="0"/>
                      <wp:positionH relativeFrom="column">
                        <wp:posOffset>80962</wp:posOffset>
                      </wp:positionH>
                      <wp:positionV relativeFrom="paragraph">
                        <wp:posOffset>45690</wp:posOffset>
                      </wp:positionV>
                      <wp:extent cx="136525" cy="136525"/>
                      <wp:effectExtent l="0" t="0" r="0" b="0"/>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69" name="Graphic 369"/>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309311" id="Group 368" o:spid="_x0000_s1026" style="position:absolute;margin-left:6.35pt;margin-top:3.6pt;width:10.75pt;height:10.75pt;z-index:-251679744;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">
                      <v:shape id="Graphic 369"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" path="m,l127000,r,127000l,127000,,xe" filled="f">
                        <v:path arrowok="t"/>
                      </v:shape>
                    </v:group>
                  </w:pict>
                </mc:Fallback>
              </mc:AlternateContent>
            </w:r>
            <w:r>
              <w:rPr>
                <w:noProof/>
                <w:sz w:val="16"/>
              </w:rPr>
              <mc:AlternateContent>
                <mc:Choice Requires="wpg">
                  <w:drawing>
                    <wp:anchor distT="0" distB="0" distL="0" distR="0" simplePos="0" relativeHeight="251637760" behindDoc="1" locked="0" layoutInCell="1" allowOverlap="1" wp14:anchorId="1BD4E08D" wp14:editId="50B75464">
                      <wp:simplePos x="0" y="0"/>
                      <wp:positionH relativeFrom="column">
                        <wp:posOffset>473571</wp:posOffset>
                      </wp:positionH>
                      <wp:positionV relativeFrom="paragraph">
                        <wp:posOffset>45690</wp:posOffset>
                      </wp:positionV>
                      <wp:extent cx="136525" cy="136525"/>
                      <wp:effectExtent l="0" t="0" r="0" b="0"/>
                      <wp:wrapNone/>
                      <wp:docPr id="370"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525" cy="136525"/>
                                <a:chOff x="0" y="0"/>
                                <a:chExt cx="136525" cy="136525"/>
                              </a:xfrm>
                            </wpg:grpSpPr>
                            <wps:wsp>
                              <wps:cNvPr id="371" name="Graphic 371"/>
                              <wps:cNvSpPr/>
                              <wps:spPr>
                                <a:xfrm>
                                  <a:off x="4762" y="4762"/>
                                  <a:ext cx="127000" cy="127000"/>
                                </a:xfrm>
                                <a:custGeom>
                                  <a:avLst/>
                                  <a:gdLst/>
                                  <a:ahLst/>
                                  <a:cxnLst/>
                                  <a:rect l="l" t="t" r="r" b="b"/>
                                  <a:pathLst>
                                    <a:path w="127000" h="127000">
                                      <a:moveTo>
                                        <a:pt x="0" y="0"/>
                                      </a:moveTo>
                                      <a:lnTo>
                                        <a:pt x="127000" y="0"/>
                                      </a:lnTo>
                                      <a:lnTo>
                                        <a:pt x="127000" y="127000"/>
                                      </a:lnTo>
                                      <a:lnTo>
                                        <a:pt x="0" y="12700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CBDF215" id="Group 370" o:spid="_x0000_s1026" style="position:absolute;margin-left:37.3pt;margin-top:3.6pt;width:10.75pt;height:10.75pt;z-index:-251678720;mso-wrap-distance-left:0;mso-wrap-distance-right:0" coordsize="136525,136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">
                      <v:shape id="Graphic 371" o:spid="_x0000_s1027" style="position:absolute;left:4762;top:476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" path="m,l127000,r,127000l,127000,,xe" filled="f">
                        <v:path arrowok="t"/>
                      </v:shape>
                    </v:group>
                  </w:pict>
                </mc:Fallback>
              </mc:AlternateContent>
            </w:r>
            <w:r>
              <w:rPr>
                <w:spacing w:val="-5"/>
                <w:sz w:val="16"/>
              </w:rPr>
              <w:t>Sí</w:t>
            </w:r>
            <w:r>
              <w:rPr>
                <w:sz w:val="16"/>
              </w:rPr>
              <w:tab/>
            </w:r>
            <w:r>
              <w:rPr>
                <w:spacing w:val="-5"/>
                <w:sz w:val="16"/>
              </w:rPr>
              <w:t>No</w:t>
            </w:r>
          </w:p>
          <w:p w14:paraId="66408535" w14:textId="77777777" w:rsidR="008A16DA" w:rsidRDefault="008A16DA">
            <w:pPr>
              <w:pStyle w:val="TableParagraph"/>
              <w:rPr>
                <w:b/>
                <w:sz w:val="16"/>
              </w:rPr>
            </w:pPr>
          </w:p>
          <w:p w14:paraId="5443211D" w14:textId="77777777" w:rsidR="008A16DA" w:rsidRDefault="008A16DA">
            <w:pPr>
              <w:pStyle w:val="TableParagraph"/>
              <w:rPr>
                <w:b/>
                <w:sz w:val="16"/>
              </w:rPr>
            </w:pPr>
          </w:p>
          <w:p w14:paraId="2E5A2DBA" w14:textId="77777777" w:rsidR="008A16DA" w:rsidRDefault="008A16DA">
            <w:pPr>
              <w:pStyle w:val="TableParagraph"/>
              <w:spacing w:before="120"/>
              <w:rPr>
                <w:b/>
                <w:sz w:val="16"/>
              </w:rPr>
            </w:pPr>
          </w:p>
          <w:p w14:paraId="54990A64" w14:textId="77777777" w:rsidR="008A16DA" w:rsidRDefault="00C24321">
            <w:pPr>
              <w:pStyle w:val="TableParagraph"/>
              <w:ind w:left="115"/>
              <w:rPr>
                <w:sz w:val="16"/>
              </w:rPr>
            </w:pPr>
            <w:r>
              <w:rPr>
                <w:sz w:val="16"/>
              </w:rPr>
              <w:t xml:space="preserve">[…] </w:t>
            </w:r>
            <w:r>
              <w:rPr>
                <w:spacing w:val="-5"/>
                <w:sz w:val="16"/>
              </w:rPr>
              <w:t>[…]</w:t>
            </w:r>
          </w:p>
          <w:p w14:paraId="0E3085A8" w14:textId="77777777" w:rsidR="008A16DA" w:rsidRDefault="008A16DA">
            <w:pPr>
              <w:pStyle w:val="TableParagraph"/>
              <w:rPr>
                <w:b/>
                <w:sz w:val="16"/>
              </w:rPr>
            </w:pPr>
          </w:p>
          <w:p w14:paraId="76844403" w14:textId="77777777" w:rsidR="008A16DA" w:rsidRDefault="008A16DA">
            <w:pPr>
              <w:pStyle w:val="TableParagraph"/>
              <w:spacing w:before="120"/>
              <w:rPr>
                <w:b/>
                <w:sz w:val="16"/>
              </w:rPr>
            </w:pPr>
          </w:p>
          <w:p w14:paraId="4B3219F4" w14:textId="77777777" w:rsidR="008A16DA" w:rsidRDefault="00C24321">
            <w:pPr>
              <w:pStyle w:val="TableParagraph"/>
              <w:ind w:left="115"/>
              <w:rPr>
                <w:sz w:val="16"/>
              </w:rPr>
            </w:pPr>
            <w:r>
              <w:rPr>
                <w:sz w:val="16"/>
              </w:rPr>
              <w:t>(dirección de la página web, autoridad u organismo expedidor, referencia exacta de la documentación): […] […] […] […]</w:t>
            </w:r>
          </w:p>
        </w:tc>
      </w:tr>
      <w:tr w:rsidR="008A16DA" w14:paraId="306C2074" w14:textId="77777777">
        <w:trPr>
          <w:trHeight w:val="693"/>
        </w:trPr>
        <w:tc>
          <w:tcPr>
            <w:tcW w:w="5516" w:type="dxa"/>
            <w:tcBorders>
              <w:top w:val="nil"/>
              <w:bottom w:val="nil"/>
            </w:tcBorders>
          </w:tcPr>
          <w:p w14:paraId="023A0519" w14:textId="77777777" w:rsidR="008A16DA" w:rsidRDefault="00C24321">
            <w:pPr>
              <w:pStyle w:val="TableParagraph"/>
              <w:spacing w:before="55"/>
              <w:ind w:left="115" w:right="104"/>
              <w:jc w:val="both"/>
              <w:rPr>
                <w:sz w:val="16"/>
              </w:rPr>
            </w:pPr>
            <w:r>
              <w:rPr>
                <w:sz w:val="16"/>
              </w:rPr>
              <w:t>Si</w:t>
            </w:r>
            <w:r>
              <w:rPr>
                <w:spacing w:val="-2"/>
                <w:sz w:val="16"/>
              </w:rPr>
              <w:t xml:space="preserve"> </w:t>
            </w:r>
            <w:r>
              <w:rPr>
                <w:sz w:val="16"/>
              </w:rPr>
              <w:t>la</w:t>
            </w:r>
            <w:r>
              <w:rPr>
                <w:spacing w:val="-2"/>
                <w:sz w:val="16"/>
              </w:rPr>
              <w:t xml:space="preserve"> </w:t>
            </w:r>
            <w:r>
              <w:rPr>
                <w:sz w:val="16"/>
              </w:rPr>
              <w:t>respuesta</w:t>
            </w:r>
            <w:r>
              <w:rPr>
                <w:spacing w:val="-2"/>
                <w:sz w:val="16"/>
              </w:rPr>
              <w:t xml:space="preserve"> </w:t>
            </w:r>
            <w:r>
              <w:rPr>
                <w:sz w:val="16"/>
              </w:rPr>
              <w:t>es</w:t>
            </w:r>
            <w:r>
              <w:rPr>
                <w:spacing w:val="-2"/>
                <w:sz w:val="16"/>
              </w:rPr>
              <w:t xml:space="preserve"> </w:t>
            </w:r>
            <w:r>
              <w:rPr>
                <w:sz w:val="16"/>
              </w:rPr>
              <w:t>negativa,</w:t>
            </w:r>
            <w:r>
              <w:rPr>
                <w:spacing w:val="-2"/>
                <w:sz w:val="16"/>
              </w:rPr>
              <w:t xml:space="preserve"> </w:t>
            </w:r>
            <w:r>
              <w:rPr>
                <w:sz w:val="16"/>
              </w:rPr>
              <w:t>sírvase</w:t>
            </w:r>
            <w:r>
              <w:rPr>
                <w:spacing w:val="-2"/>
                <w:sz w:val="16"/>
              </w:rPr>
              <w:t xml:space="preserve"> </w:t>
            </w:r>
            <w:r>
              <w:rPr>
                <w:sz w:val="16"/>
              </w:rPr>
              <w:t>explicar</w:t>
            </w:r>
            <w:r>
              <w:rPr>
                <w:spacing w:val="-2"/>
                <w:sz w:val="16"/>
              </w:rPr>
              <w:t xml:space="preserve"> </w:t>
            </w:r>
            <w:r>
              <w:rPr>
                <w:sz w:val="16"/>
              </w:rPr>
              <w:t>por</w:t>
            </w:r>
            <w:r>
              <w:rPr>
                <w:spacing w:val="-2"/>
                <w:sz w:val="16"/>
              </w:rPr>
              <w:t xml:space="preserve"> </w:t>
            </w:r>
            <w:r>
              <w:rPr>
                <w:sz w:val="16"/>
              </w:rPr>
              <w:t>qué</w:t>
            </w:r>
            <w:r>
              <w:rPr>
                <w:spacing w:val="-2"/>
                <w:sz w:val="16"/>
              </w:rPr>
              <w:t xml:space="preserve"> </w:t>
            </w:r>
            <w:r>
              <w:rPr>
                <w:sz w:val="16"/>
              </w:rPr>
              <w:t>y</w:t>
            </w:r>
            <w:r>
              <w:rPr>
                <w:spacing w:val="-2"/>
                <w:sz w:val="16"/>
              </w:rPr>
              <w:t xml:space="preserve"> </w:t>
            </w:r>
            <w:r>
              <w:rPr>
                <w:sz w:val="16"/>
              </w:rPr>
              <w:t xml:space="preserve">especificar de qué otros medios de prueba sobre los </w:t>
            </w:r>
            <w:r>
              <w:rPr>
                <w:b/>
                <w:sz w:val="16"/>
              </w:rPr>
              <w:t>sistemas o normas</w:t>
            </w:r>
            <w:r>
              <w:rPr>
                <w:b/>
                <w:spacing w:val="40"/>
                <w:sz w:val="16"/>
              </w:rPr>
              <w:t xml:space="preserve"> </w:t>
            </w:r>
            <w:r>
              <w:rPr>
                <w:b/>
                <w:sz w:val="16"/>
              </w:rPr>
              <w:t xml:space="preserve">de gestión medioambiental </w:t>
            </w:r>
            <w:r>
              <w:rPr>
                <w:sz w:val="16"/>
              </w:rPr>
              <w:t>se dispone:</w:t>
            </w:r>
          </w:p>
        </w:tc>
        <w:tc>
          <w:tcPr>
            <w:tcW w:w="4479" w:type="dxa"/>
            <w:vMerge/>
            <w:tcBorders>
              <w:top w:val="nil"/>
            </w:tcBorders>
          </w:tcPr>
          <w:p w14:paraId="06E23DDE" w14:textId="77777777" w:rsidR="008A16DA" w:rsidRDefault="008A16DA">
            <w:pPr>
              <w:rPr>
                <w:sz w:val="2"/>
                <w:szCs w:val="2"/>
              </w:rPr>
            </w:pPr>
          </w:p>
        </w:tc>
      </w:tr>
      <w:tr w:rsidR="008A16DA" w14:paraId="22849A8C" w14:textId="77777777">
        <w:trPr>
          <w:trHeight w:val="743"/>
        </w:trPr>
        <w:tc>
          <w:tcPr>
            <w:tcW w:w="5516" w:type="dxa"/>
            <w:tcBorders>
              <w:top w:val="nil"/>
            </w:tcBorders>
          </w:tcPr>
          <w:p w14:paraId="3F25D274" w14:textId="77777777" w:rsidR="008A16DA" w:rsidRDefault="00C24321">
            <w:pPr>
              <w:pStyle w:val="TableParagraph"/>
              <w:spacing w:before="55"/>
              <w:ind w:left="115"/>
              <w:rPr>
                <w:sz w:val="16"/>
              </w:rPr>
            </w:pPr>
            <w:r>
              <w:rPr>
                <w:sz w:val="16"/>
              </w:rPr>
              <w:t>Si</w:t>
            </w:r>
            <w:r>
              <w:rPr>
                <w:spacing w:val="77"/>
                <w:sz w:val="16"/>
              </w:rPr>
              <w:t xml:space="preserve"> </w:t>
            </w:r>
            <w:r>
              <w:rPr>
                <w:sz w:val="16"/>
              </w:rPr>
              <w:t>la</w:t>
            </w:r>
            <w:r>
              <w:rPr>
                <w:spacing w:val="77"/>
                <w:sz w:val="16"/>
              </w:rPr>
              <w:t xml:space="preserve"> </w:t>
            </w:r>
            <w:r>
              <w:rPr>
                <w:sz w:val="16"/>
              </w:rPr>
              <w:t>documentación</w:t>
            </w:r>
            <w:r>
              <w:rPr>
                <w:spacing w:val="77"/>
                <w:sz w:val="16"/>
              </w:rPr>
              <w:t xml:space="preserve"> </w:t>
            </w:r>
            <w:r>
              <w:rPr>
                <w:sz w:val="16"/>
              </w:rPr>
              <w:t>pertinente</w:t>
            </w:r>
            <w:r>
              <w:rPr>
                <w:spacing w:val="77"/>
                <w:sz w:val="16"/>
              </w:rPr>
              <w:t xml:space="preserve"> </w:t>
            </w:r>
            <w:r>
              <w:rPr>
                <w:sz w:val="16"/>
              </w:rPr>
              <w:t>está</w:t>
            </w:r>
            <w:r>
              <w:rPr>
                <w:spacing w:val="77"/>
                <w:sz w:val="16"/>
              </w:rPr>
              <w:t xml:space="preserve"> </w:t>
            </w:r>
            <w:r>
              <w:rPr>
                <w:sz w:val="16"/>
              </w:rPr>
              <w:t>disponible</w:t>
            </w:r>
            <w:r>
              <w:rPr>
                <w:spacing w:val="77"/>
                <w:sz w:val="16"/>
              </w:rPr>
              <w:t xml:space="preserve"> </w:t>
            </w:r>
            <w:r>
              <w:rPr>
                <w:sz w:val="16"/>
              </w:rPr>
              <w:t>en</w:t>
            </w:r>
            <w:r>
              <w:rPr>
                <w:spacing w:val="77"/>
                <w:sz w:val="16"/>
              </w:rPr>
              <w:t xml:space="preserve"> </w:t>
            </w:r>
            <w:r>
              <w:rPr>
                <w:sz w:val="16"/>
              </w:rPr>
              <w:t>formato electrónico</w:t>
            </w:r>
            <w:r>
              <w:rPr>
                <w:position w:val="6"/>
                <w:sz w:val="8"/>
              </w:rPr>
              <w:t>56,</w:t>
            </w:r>
            <w:r>
              <w:rPr>
                <w:spacing w:val="40"/>
                <w:position w:val="6"/>
                <w:sz w:val="8"/>
              </w:rPr>
              <w:t xml:space="preserve"> </w:t>
            </w:r>
            <w:r>
              <w:rPr>
                <w:sz w:val="16"/>
              </w:rPr>
              <w:t>sírvase indicar:</w:t>
            </w:r>
          </w:p>
        </w:tc>
        <w:tc>
          <w:tcPr>
            <w:tcW w:w="4479" w:type="dxa"/>
            <w:vMerge/>
            <w:tcBorders>
              <w:top w:val="nil"/>
            </w:tcBorders>
          </w:tcPr>
          <w:p w14:paraId="2907924F" w14:textId="77777777" w:rsidR="008A16DA" w:rsidRDefault="008A16DA">
            <w:pPr>
              <w:rPr>
                <w:sz w:val="2"/>
                <w:szCs w:val="2"/>
              </w:rPr>
            </w:pPr>
          </w:p>
        </w:tc>
      </w:tr>
    </w:tbl>
    <w:p w14:paraId="5429A907" w14:textId="77777777" w:rsidR="008A16DA" w:rsidRDefault="008A16DA">
      <w:pPr>
        <w:pStyle w:val="Textoindependiente"/>
        <w:rPr>
          <w:b/>
          <w:sz w:val="20"/>
        </w:rPr>
      </w:pPr>
    </w:p>
    <w:p w14:paraId="5D4645E9" w14:textId="77777777" w:rsidR="008A16DA" w:rsidRDefault="008A16DA">
      <w:pPr>
        <w:pStyle w:val="Textoindependiente"/>
        <w:rPr>
          <w:b/>
          <w:sz w:val="20"/>
        </w:rPr>
      </w:pPr>
    </w:p>
    <w:p w14:paraId="6BF4E9B6" w14:textId="77777777" w:rsidR="008A16DA" w:rsidRDefault="008A16DA">
      <w:pPr>
        <w:pStyle w:val="Textoindependiente"/>
        <w:rPr>
          <w:b/>
          <w:sz w:val="20"/>
        </w:rPr>
      </w:pPr>
    </w:p>
    <w:p w14:paraId="2DB6E4CD" w14:textId="77777777" w:rsidR="008A16DA" w:rsidRDefault="008A16DA">
      <w:pPr>
        <w:pStyle w:val="Textoindependiente"/>
        <w:rPr>
          <w:b/>
          <w:sz w:val="20"/>
        </w:rPr>
      </w:pPr>
    </w:p>
    <w:p w14:paraId="5C7465B6" w14:textId="77777777" w:rsidR="008A16DA" w:rsidRDefault="008A16DA">
      <w:pPr>
        <w:pStyle w:val="Textoindependiente"/>
        <w:rPr>
          <w:b/>
          <w:sz w:val="20"/>
        </w:rPr>
      </w:pPr>
    </w:p>
    <w:p w14:paraId="786EDDC4" w14:textId="77777777" w:rsidR="008A16DA" w:rsidRDefault="008A16DA">
      <w:pPr>
        <w:pStyle w:val="Textoindependiente"/>
        <w:rPr>
          <w:b/>
          <w:sz w:val="20"/>
        </w:rPr>
      </w:pPr>
    </w:p>
    <w:p w14:paraId="503EA28F" w14:textId="77777777" w:rsidR="008A16DA" w:rsidRDefault="008A16DA">
      <w:pPr>
        <w:pStyle w:val="Textoindependiente"/>
        <w:rPr>
          <w:b/>
          <w:sz w:val="20"/>
        </w:rPr>
      </w:pPr>
    </w:p>
    <w:p w14:paraId="0DEF399E" w14:textId="77777777" w:rsidR="008A16DA" w:rsidRDefault="008A16DA">
      <w:pPr>
        <w:pStyle w:val="Textoindependiente"/>
        <w:rPr>
          <w:b/>
          <w:sz w:val="20"/>
        </w:rPr>
      </w:pPr>
    </w:p>
    <w:p w14:paraId="2D822AEE" w14:textId="77777777" w:rsidR="008A16DA" w:rsidRDefault="008A16DA">
      <w:pPr>
        <w:pStyle w:val="Textoindependiente"/>
        <w:rPr>
          <w:b/>
          <w:sz w:val="20"/>
        </w:rPr>
      </w:pPr>
    </w:p>
    <w:p w14:paraId="75B5BFB4" w14:textId="77777777" w:rsidR="008A16DA" w:rsidRDefault="008A16DA">
      <w:pPr>
        <w:pStyle w:val="Textoindependiente"/>
        <w:rPr>
          <w:b/>
          <w:sz w:val="20"/>
        </w:rPr>
      </w:pPr>
    </w:p>
    <w:p w14:paraId="58885506" w14:textId="77777777" w:rsidR="008A16DA" w:rsidRDefault="008A16DA">
      <w:pPr>
        <w:pStyle w:val="Textoindependiente"/>
        <w:rPr>
          <w:b/>
          <w:sz w:val="20"/>
        </w:rPr>
      </w:pPr>
    </w:p>
    <w:p w14:paraId="0132B21B" w14:textId="77777777" w:rsidR="008A16DA" w:rsidRDefault="008A16DA">
      <w:pPr>
        <w:pStyle w:val="Textoindependiente"/>
        <w:rPr>
          <w:b/>
          <w:sz w:val="20"/>
        </w:rPr>
      </w:pPr>
    </w:p>
    <w:p w14:paraId="10E77101" w14:textId="77777777" w:rsidR="008A16DA" w:rsidRDefault="008A16DA">
      <w:pPr>
        <w:pStyle w:val="Textoindependiente"/>
        <w:rPr>
          <w:b/>
          <w:sz w:val="20"/>
        </w:rPr>
      </w:pPr>
    </w:p>
    <w:p w14:paraId="19E6F9E0" w14:textId="77777777" w:rsidR="008A16DA" w:rsidRDefault="008A16DA">
      <w:pPr>
        <w:pStyle w:val="Textoindependiente"/>
        <w:rPr>
          <w:b/>
          <w:sz w:val="20"/>
        </w:rPr>
      </w:pPr>
    </w:p>
    <w:p w14:paraId="4D0CC26E" w14:textId="77777777" w:rsidR="008A16DA" w:rsidRDefault="008A16DA">
      <w:pPr>
        <w:pStyle w:val="Textoindependiente"/>
        <w:rPr>
          <w:b/>
          <w:sz w:val="20"/>
        </w:rPr>
      </w:pPr>
    </w:p>
    <w:p w14:paraId="7D8BD30E" w14:textId="77777777" w:rsidR="008A16DA" w:rsidRDefault="008A16DA">
      <w:pPr>
        <w:pStyle w:val="Textoindependiente"/>
        <w:rPr>
          <w:b/>
          <w:sz w:val="20"/>
        </w:rPr>
      </w:pPr>
    </w:p>
    <w:p w14:paraId="782CC78E" w14:textId="77777777" w:rsidR="008A16DA" w:rsidRDefault="008A16DA">
      <w:pPr>
        <w:pStyle w:val="Textoindependiente"/>
        <w:rPr>
          <w:b/>
          <w:sz w:val="20"/>
        </w:rPr>
      </w:pPr>
    </w:p>
    <w:p w14:paraId="68F07C02" w14:textId="77777777" w:rsidR="008A16DA" w:rsidRDefault="008A16DA">
      <w:pPr>
        <w:pStyle w:val="Textoindependiente"/>
        <w:rPr>
          <w:b/>
          <w:sz w:val="20"/>
        </w:rPr>
      </w:pPr>
    </w:p>
    <w:p w14:paraId="6CD24871" w14:textId="77777777" w:rsidR="008A16DA" w:rsidRDefault="008A16DA">
      <w:pPr>
        <w:pStyle w:val="Textoindependiente"/>
        <w:rPr>
          <w:b/>
          <w:sz w:val="20"/>
        </w:rPr>
      </w:pPr>
    </w:p>
    <w:p w14:paraId="5A321095" w14:textId="77777777" w:rsidR="008A16DA" w:rsidRDefault="008A16DA">
      <w:pPr>
        <w:pStyle w:val="Textoindependiente"/>
        <w:rPr>
          <w:b/>
          <w:sz w:val="20"/>
        </w:rPr>
      </w:pPr>
    </w:p>
    <w:p w14:paraId="4DB315F2" w14:textId="77777777" w:rsidR="008A16DA" w:rsidRDefault="008A16DA">
      <w:pPr>
        <w:pStyle w:val="Textoindependiente"/>
        <w:rPr>
          <w:b/>
          <w:sz w:val="20"/>
        </w:rPr>
      </w:pPr>
    </w:p>
    <w:p w14:paraId="6A5DBB61" w14:textId="77777777" w:rsidR="008A16DA" w:rsidRDefault="008A16DA">
      <w:pPr>
        <w:pStyle w:val="Textoindependiente"/>
        <w:rPr>
          <w:b/>
          <w:sz w:val="20"/>
        </w:rPr>
      </w:pPr>
    </w:p>
    <w:p w14:paraId="28EA699B" w14:textId="77777777" w:rsidR="008A16DA" w:rsidRDefault="008A16DA">
      <w:pPr>
        <w:pStyle w:val="Textoindependiente"/>
        <w:rPr>
          <w:b/>
          <w:sz w:val="20"/>
        </w:rPr>
      </w:pPr>
    </w:p>
    <w:p w14:paraId="43E23254" w14:textId="77777777" w:rsidR="008A16DA" w:rsidRDefault="008A16DA">
      <w:pPr>
        <w:pStyle w:val="Textoindependiente"/>
        <w:rPr>
          <w:b/>
          <w:sz w:val="20"/>
        </w:rPr>
      </w:pPr>
    </w:p>
    <w:p w14:paraId="57B1A43E" w14:textId="77777777" w:rsidR="008A16DA" w:rsidRDefault="008A16DA">
      <w:pPr>
        <w:pStyle w:val="Textoindependiente"/>
        <w:rPr>
          <w:b/>
          <w:sz w:val="20"/>
        </w:rPr>
      </w:pPr>
    </w:p>
    <w:p w14:paraId="54F6D5A9" w14:textId="77777777" w:rsidR="008A16DA" w:rsidRDefault="008A16DA">
      <w:pPr>
        <w:pStyle w:val="Textoindependiente"/>
        <w:rPr>
          <w:b/>
          <w:sz w:val="20"/>
        </w:rPr>
      </w:pPr>
    </w:p>
    <w:p w14:paraId="1C6F86E5" w14:textId="77777777" w:rsidR="008A16DA" w:rsidRDefault="008A16DA">
      <w:pPr>
        <w:pStyle w:val="Textoindependiente"/>
        <w:rPr>
          <w:b/>
          <w:sz w:val="20"/>
        </w:rPr>
      </w:pPr>
    </w:p>
    <w:p w14:paraId="7D96B224" w14:textId="77777777" w:rsidR="008A16DA" w:rsidRDefault="008A16DA">
      <w:pPr>
        <w:pStyle w:val="Textoindependiente"/>
        <w:rPr>
          <w:b/>
          <w:sz w:val="20"/>
        </w:rPr>
      </w:pPr>
    </w:p>
    <w:p w14:paraId="193CFCB3" w14:textId="77777777" w:rsidR="008A16DA" w:rsidRDefault="008A16DA">
      <w:pPr>
        <w:pStyle w:val="Textoindependiente"/>
        <w:rPr>
          <w:b/>
          <w:sz w:val="20"/>
        </w:rPr>
      </w:pPr>
    </w:p>
    <w:p w14:paraId="53B72EFA" w14:textId="77777777" w:rsidR="008A16DA" w:rsidRDefault="008A16DA">
      <w:pPr>
        <w:pStyle w:val="Textoindependiente"/>
        <w:rPr>
          <w:b/>
          <w:sz w:val="20"/>
        </w:rPr>
      </w:pPr>
    </w:p>
    <w:p w14:paraId="3591FF64" w14:textId="77777777" w:rsidR="008A16DA" w:rsidRDefault="00C24321">
      <w:pPr>
        <w:pStyle w:val="Textoindependiente"/>
        <w:spacing w:before="17"/>
        <w:rPr>
          <w:b/>
          <w:sz w:val="20"/>
        </w:rPr>
      </w:pPr>
      <w:r>
        <w:rPr>
          <w:b/>
          <w:noProof/>
          <w:sz w:val="20"/>
        </w:rPr>
        <mc:AlternateContent>
          <mc:Choice Requires="wps">
            <w:drawing>
              <wp:anchor distT="0" distB="0" distL="0" distR="0" simplePos="0" relativeHeight="251749376" behindDoc="1" locked="0" layoutInCell="1" allowOverlap="1" wp14:anchorId="242D71FF" wp14:editId="7E7B0C2A">
                <wp:simplePos x="0" y="0"/>
                <wp:positionH relativeFrom="page">
                  <wp:posOffset>720090</wp:posOffset>
                </wp:positionH>
                <wp:positionV relativeFrom="paragraph">
                  <wp:posOffset>180762</wp:posOffset>
                </wp:positionV>
                <wp:extent cx="1828800" cy="1270"/>
                <wp:effectExtent l="0" t="0" r="0" b="0"/>
                <wp:wrapTopAndBottom/>
                <wp:docPr id="372" name="Graphic 3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B62447" id="Graphic 372" o:spid="_x0000_s1026" style="position:absolute;margin-left:56.7pt;margin-top:14.25pt;width:2in;height:.1pt;z-index:-251567104;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" path="m,l1828800,e" filled="f" strokeweight=".25397mm">
                <v:path arrowok="t"/>
                <w10:wrap type="topAndBottom" anchorx="page"/>
              </v:shape>
            </w:pict>
          </mc:Fallback>
        </mc:AlternateContent>
      </w:r>
    </w:p>
    <w:p w14:paraId="3CFF7F9D" w14:textId="77777777" w:rsidR="008A16DA" w:rsidRDefault="00C24321">
      <w:pPr>
        <w:spacing w:before="128"/>
        <w:ind w:left="284"/>
        <w:rPr>
          <w:rFonts w:ascii="Arial MT" w:hAnsi="Arial MT"/>
          <w:sz w:val="16"/>
        </w:rPr>
      </w:pPr>
      <w:r>
        <w:rPr>
          <w:rFonts w:ascii="Arial MT" w:hAnsi="Arial MT"/>
          <w:position w:val="6"/>
          <w:sz w:val="8"/>
        </w:rPr>
        <w:t>56</w:t>
      </w:r>
      <w:r>
        <w:rPr>
          <w:rFonts w:ascii="Arial MT" w:hAnsi="Arial MT"/>
          <w:spacing w:val="30"/>
          <w:position w:val="6"/>
          <w:sz w:val="8"/>
        </w:rPr>
        <w:t xml:space="preserve"> </w:t>
      </w:r>
      <w:r>
        <w:rPr>
          <w:rFonts w:ascii="Arial MT" w:hAnsi="Arial MT"/>
          <w:sz w:val="16"/>
        </w:rPr>
        <w:t xml:space="preserve">Indíquese claramente a qué elemento se refiere la </w:t>
      </w:r>
      <w:r>
        <w:rPr>
          <w:rFonts w:ascii="Arial MT" w:hAnsi="Arial MT"/>
          <w:spacing w:val="-2"/>
          <w:sz w:val="16"/>
        </w:rPr>
        <w:t>respuesta.</w:t>
      </w:r>
    </w:p>
    <w:p w14:paraId="30CF6D2C" w14:textId="77777777" w:rsidR="008A16DA" w:rsidRDefault="008A16DA">
      <w:pPr>
        <w:rPr>
          <w:rFonts w:ascii="Arial MT" w:hAnsi="Arial MT"/>
          <w:sz w:val="16"/>
        </w:rPr>
        <w:sectPr w:rsidR="008A16DA">
          <w:pgSz w:w="11900" w:h="16820"/>
          <w:pgMar w:top="620" w:right="566" w:bottom="740" w:left="850" w:header="478" w:footer="549" w:gutter="0"/>
          <w:cols w:space="720"/>
        </w:sectPr>
      </w:pPr>
    </w:p>
    <w:p w14:paraId="209C013C" w14:textId="77777777" w:rsidR="008A16DA" w:rsidRDefault="00C24321">
      <w:pPr>
        <w:pStyle w:val="Ttulo5"/>
        <w:spacing w:before="87"/>
        <w:ind w:left="84" w:right="77"/>
        <w:jc w:val="center"/>
      </w:pPr>
      <w:r>
        <w:lastRenderedPageBreak/>
        <w:t xml:space="preserve">Parte VI: Declaraciones </w:t>
      </w:r>
      <w:r>
        <w:rPr>
          <w:spacing w:val="-2"/>
        </w:rPr>
        <w:t>finales</w:t>
      </w:r>
    </w:p>
    <w:p w14:paraId="1BE822E1" w14:textId="77777777" w:rsidR="008A16DA" w:rsidRDefault="00C24321">
      <w:pPr>
        <w:pStyle w:val="Textoindependiente"/>
        <w:spacing w:before="120"/>
        <w:ind w:left="284" w:right="275"/>
        <w:jc w:val="both"/>
      </w:pPr>
      <w:r>
        <w:t>El/los abajo firmante(s) declara(n) formalmente que la información comunicada en las partes II-IV es exacta y veraz y ha sido facilitada con pleno conocimiento de las consecuencias de una falsa declaración de carácter grave.</w:t>
      </w:r>
    </w:p>
    <w:p w14:paraId="338EE18A" w14:textId="77777777" w:rsidR="008A16DA" w:rsidRDefault="00C24321">
      <w:pPr>
        <w:pStyle w:val="Textoindependiente"/>
        <w:spacing w:before="120"/>
        <w:ind w:left="284" w:right="275"/>
        <w:jc w:val="both"/>
      </w:pPr>
      <w:r>
        <w:t>El/los abajo firmante(s) declara(n) formalmente que podrá(n) aportar los certificados y otros tipos de pruebas documentales contemplados sin tardanza, cuando se le(s) soliciten, salvo en caso de que:</w:t>
      </w:r>
    </w:p>
    <w:p w14:paraId="0B6F2FC5" w14:textId="77777777" w:rsidR="008A16DA" w:rsidRDefault="00C24321">
      <w:pPr>
        <w:pStyle w:val="Prrafodelista"/>
        <w:numPr>
          <w:ilvl w:val="0"/>
          <w:numId w:val="31"/>
        </w:numPr>
        <w:tabs>
          <w:tab w:val="left" w:pos="1004"/>
          <w:tab w:val="left" w:pos="1085"/>
        </w:tabs>
        <w:ind w:right="276" w:hanging="360"/>
        <w:rPr>
          <w:sz w:val="19"/>
        </w:rPr>
      </w:pPr>
      <w:r>
        <w:rPr>
          <w:sz w:val="19"/>
        </w:rPr>
        <w:tab/>
        <w:t>El poder adjudicador tengan la posibilidad de obtener los documentos justificativos de que se trate directamente, accediendo a una base de datos nacional de cualquier Estado miembro que pueda consultarse de forma gratuita</w:t>
      </w:r>
      <w:r>
        <w:rPr>
          <w:b/>
          <w:position w:val="8"/>
          <w:sz w:val="9"/>
        </w:rPr>
        <w:t>57,</w:t>
      </w:r>
      <w:r>
        <w:rPr>
          <w:b/>
          <w:spacing w:val="40"/>
          <w:position w:val="8"/>
          <w:sz w:val="9"/>
        </w:rPr>
        <w:t xml:space="preserve"> </w:t>
      </w:r>
      <w:r>
        <w:rPr>
          <w:sz w:val="19"/>
        </w:rPr>
        <w:t>o</w:t>
      </w:r>
    </w:p>
    <w:p w14:paraId="43885ABA" w14:textId="77777777" w:rsidR="008A16DA" w:rsidRDefault="00C24321">
      <w:pPr>
        <w:pStyle w:val="Prrafodelista"/>
        <w:numPr>
          <w:ilvl w:val="0"/>
          <w:numId w:val="31"/>
        </w:numPr>
        <w:tabs>
          <w:tab w:val="left" w:pos="1004"/>
          <w:tab w:val="left" w:pos="1135"/>
        </w:tabs>
        <w:ind w:right="276" w:hanging="360"/>
        <w:rPr>
          <w:sz w:val="19"/>
        </w:rPr>
      </w:pPr>
      <w:r>
        <w:rPr>
          <w:sz w:val="19"/>
        </w:rPr>
        <w:tab/>
        <w:t>A partir del 18 de octubre de 2018</w:t>
      </w:r>
      <w:r>
        <w:rPr>
          <w:b/>
          <w:position w:val="8"/>
          <w:sz w:val="9"/>
        </w:rPr>
        <w:t>58</w:t>
      </w:r>
      <w:r>
        <w:rPr>
          <w:b/>
          <w:spacing w:val="40"/>
          <w:position w:val="8"/>
          <w:sz w:val="9"/>
        </w:rPr>
        <w:t xml:space="preserve"> </w:t>
      </w:r>
      <w:r>
        <w:rPr>
          <w:sz w:val="19"/>
        </w:rPr>
        <w:t>a más tardar el poder adjudicador ya posea los documentos en cuestión.</w:t>
      </w:r>
    </w:p>
    <w:p w14:paraId="610D7A52" w14:textId="77777777" w:rsidR="008A16DA" w:rsidRDefault="00C24321">
      <w:pPr>
        <w:pStyle w:val="Textoindependiente"/>
        <w:spacing w:before="120"/>
        <w:ind w:left="284" w:right="275"/>
        <w:jc w:val="both"/>
        <w:rPr>
          <w:b/>
          <w:position w:val="8"/>
          <w:sz w:val="9"/>
        </w:rPr>
      </w:pPr>
      <w:r>
        <w:t>El/los abajo firmante(s) formalmente consiente(n) en que [indíquese el poder adjudicador según figure en la parte I, sección A] tenga acceso a los documentos justificativos de la información que se ha facilitado en: […]</w:t>
      </w:r>
      <w:r>
        <w:rPr>
          <w:b/>
          <w:position w:val="8"/>
          <w:sz w:val="9"/>
        </w:rPr>
        <w:t>59</w:t>
      </w:r>
      <w:r>
        <w:rPr>
          <w:b/>
          <w:spacing w:val="40"/>
          <w:position w:val="8"/>
          <w:sz w:val="9"/>
        </w:rPr>
        <w:t xml:space="preserve"> </w:t>
      </w:r>
      <w:r>
        <w:t>, a efectos de [indíquese el procedimiento de contratación: […]</w:t>
      </w:r>
      <w:r>
        <w:rPr>
          <w:b/>
          <w:position w:val="8"/>
          <w:sz w:val="9"/>
        </w:rPr>
        <w:t>60</w:t>
      </w:r>
    </w:p>
    <w:p w14:paraId="5D1A7314" w14:textId="77777777" w:rsidR="008A16DA" w:rsidRDefault="00C24321">
      <w:pPr>
        <w:pStyle w:val="Textoindependiente"/>
        <w:spacing w:before="120"/>
        <w:ind w:left="284"/>
        <w:jc w:val="both"/>
      </w:pPr>
      <w:r>
        <w:t>Fecha, lugar y, cuando se exija(n) o sea(n) necesaria(s), firma(s): […</w:t>
      </w:r>
      <w:r>
        <w:rPr>
          <w:rFonts w:ascii="Times New Roman" w:hAnsi="Times New Roman"/>
          <w:spacing w:val="75"/>
          <w:w w:val="150"/>
        </w:rPr>
        <w:t xml:space="preserve">  </w:t>
      </w:r>
      <w:r>
        <w:rPr>
          <w:spacing w:val="-10"/>
        </w:rPr>
        <w:t>]</w:t>
      </w:r>
    </w:p>
    <w:p w14:paraId="5ABDB78E" w14:textId="77777777" w:rsidR="008A16DA" w:rsidRDefault="008A16DA">
      <w:pPr>
        <w:pStyle w:val="Textoindependiente"/>
      </w:pPr>
    </w:p>
    <w:p w14:paraId="3B37B501" w14:textId="77777777" w:rsidR="008A16DA" w:rsidRDefault="008A16DA">
      <w:pPr>
        <w:pStyle w:val="Textoindependiente"/>
        <w:spacing w:before="101"/>
      </w:pPr>
    </w:p>
    <w:p w14:paraId="6327A8D9"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03858399" w14:textId="77777777" w:rsidR="008A16DA" w:rsidRDefault="008A16DA">
      <w:pPr>
        <w:pStyle w:val="Textoindependiente"/>
        <w:rPr>
          <w:b/>
          <w:sz w:val="14"/>
        </w:rPr>
      </w:pPr>
    </w:p>
    <w:p w14:paraId="3416343D"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2DECFB7" w14:textId="77777777" w:rsidR="008A16DA" w:rsidRDefault="008A16DA">
      <w:pPr>
        <w:pStyle w:val="Textoindependiente"/>
        <w:spacing w:before="4"/>
        <w:rPr>
          <w:sz w:val="14"/>
        </w:rPr>
      </w:pPr>
    </w:p>
    <w:p w14:paraId="48D38B3A" w14:textId="77777777" w:rsidR="008A16DA" w:rsidRDefault="00C24321">
      <w:pPr>
        <w:pStyle w:val="Prrafodelista"/>
        <w:numPr>
          <w:ilvl w:val="0"/>
          <w:numId w:val="30"/>
        </w:numPr>
        <w:tabs>
          <w:tab w:val="left" w:pos="1003"/>
        </w:tabs>
        <w:spacing w:before="1"/>
        <w:ind w:left="1003" w:hanging="359"/>
        <w:rPr>
          <w:sz w:val="14"/>
        </w:rPr>
      </w:pPr>
      <w:r>
        <w:rPr>
          <w:b/>
          <w:sz w:val="14"/>
        </w:rPr>
        <w:t xml:space="preserve">Responsable: </w:t>
      </w:r>
      <w:r>
        <w:rPr>
          <w:sz w:val="14"/>
        </w:rPr>
        <w:t xml:space="preserve">órgano de contratación </w:t>
      </w:r>
      <w:r>
        <w:rPr>
          <w:spacing w:val="-2"/>
          <w:sz w:val="14"/>
        </w:rPr>
        <w:t>correspondiente.</w:t>
      </w:r>
    </w:p>
    <w:p w14:paraId="7691118D" w14:textId="77777777" w:rsidR="008A16DA" w:rsidRDefault="00C24321">
      <w:pPr>
        <w:pStyle w:val="Prrafodelista"/>
        <w:numPr>
          <w:ilvl w:val="0"/>
          <w:numId w:val="30"/>
        </w:numPr>
        <w:tabs>
          <w:tab w:val="left" w:pos="1004"/>
        </w:tabs>
        <w:spacing w:before="1"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5B3420" w14:textId="77777777" w:rsidR="008A16DA" w:rsidRDefault="00C24321">
      <w:pPr>
        <w:pStyle w:val="Prrafodelista"/>
        <w:numPr>
          <w:ilvl w:val="0"/>
          <w:numId w:val="30"/>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63EB8AA9" w14:textId="77777777" w:rsidR="008A16DA" w:rsidRDefault="00C24321">
      <w:pPr>
        <w:pStyle w:val="Prrafodelista"/>
        <w:numPr>
          <w:ilvl w:val="0"/>
          <w:numId w:val="30"/>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E3369D5" w14:textId="77777777" w:rsidR="008A16DA" w:rsidRDefault="00C24321">
      <w:pPr>
        <w:pStyle w:val="Prrafodelista"/>
        <w:numPr>
          <w:ilvl w:val="0"/>
          <w:numId w:val="30"/>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56FF48E" w14:textId="77777777" w:rsidR="008A16DA" w:rsidRDefault="00C24321">
      <w:pPr>
        <w:spacing w:before="170"/>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6305E62B" w14:textId="77777777" w:rsidR="008A16DA" w:rsidRDefault="008A16DA">
      <w:pPr>
        <w:pStyle w:val="Textoindependiente"/>
        <w:rPr>
          <w:b/>
          <w:sz w:val="20"/>
        </w:rPr>
      </w:pPr>
    </w:p>
    <w:p w14:paraId="745BDFC0" w14:textId="77777777" w:rsidR="008A16DA" w:rsidRDefault="008A16DA">
      <w:pPr>
        <w:pStyle w:val="Textoindependiente"/>
        <w:rPr>
          <w:b/>
          <w:sz w:val="20"/>
        </w:rPr>
      </w:pPr>
    </w:p>
    <w:p w14:paraId="03A3CAAE" w14:textId="77777777" w:rsidR="008A16DA" w:rsidRDefault="008A16DA">
      <w:pPr>
        <w:pStyle w:val="Textoindependiente"/>
        <w:rPr>
          <w:b/>
          <w:sz w:val="20"/>
        </w:rPr>
      </w:pPr>
    </w:p>
    <w:p w14:paraId="3DA3277D" w14:textId="77777777" w:rsidR="008A16DA" w:rsidRDefault="008A16DA">
      <w:pPr>
        <w:pStyle w:val="Textoindependiente"/>
        <w:rPr>
          <w:b/>
          <w:sz w:val="20"/>
        </w:rPr>
      </w:pPr>
    </w:p>
    <w:p w14:paraId="372EBBAE" w14:textId="77777777" w:rsidR="008A16DA" w:rsidRDefault="008A16DA">
      <w:pPr>
        <w:pStyle w:val="Textoindependiente"/>
        <w:rPr>
          <w:b/>
          <w:sz w:val="20"/>
        </w:rPr>
      </w:pPr>
    </w:p>
    <w:p w14:paraId="16E2D0D0" w14:textId="77777777" w:rsidR="008A16DA" w:rsidRDefault="008A16DA">
      <w:pPr>
        <w:pStyle w:val="Textoindependiente"/>
        <w:rPr>
          <w:b/>
          <w:sz w:val="20"/>
        </w:rPr>
      </w:pPr>
    </w:p>
    <w:p w14:paraId="167183CC" w14:textId="77777777" w:rsidR="008A16DA" w:rsidRDefault="008A16DA">
      <w:pPr>
        <w:pStyle w:val="Textoindependiente"/>
        <w:rPr>
          <w:b/>
          <w:sz w:val="20"/>
        </w:rPr>
      </w:pPr>
    </w:p>
    <w:p w14:paraId="1BD9E07C" w14:textId="77777777" w:rsidR="008A16DA" w:rsidRDefault="008A16DA">
      <w:pPr>
        <w:pStyle w:val="Textoindependiente"/>
        <w:rPr>
          <w:b/>
          <w:sz w:val="20"/>
        </w:rPr>
      </w:pPr>
    </w:p>
    <w:p w14:paraId="1085B171" w14:textId="77777777" w:rsidR="008A16DA" w:rsidRDefault="008A16DA">
      <w:pPr>
        <w:pStyle w:val="Textoindependiente"/>
        <w:rPr>
          <w:b/>
          <w:sz w:val="20"/>
        </w:rPr>
      </w:pPr>
    </w:p>
    <w:p w14:paraId="73F4FEF5" w14:textId="77777777" w:rsidR="008A16DA" w:rsidRDefault="008A16DA">
      <w:pPr>
        <w:pStyle w:val="Textoindependiente"/>
        <w:rPr>
          <w:b/>
          <w:sz w:val="20"/>
        </w:rPr>
      </w:pPr>
    </w:p>
    <w:p w14:paraId="18E60514" w14:textId="77777777" w:rsidR="008A16DA" w:rsidRDefault="008A16DA">
      <w:pPr>
        <w:pStyle w:val="Textoindependiente"/>
        <w:rPr>
          <w:b/>
          <w:sz w:val="20"/>
        </w:rPr>
      </w:pPr>
    </w:p>
    <w:p w14:paraId="4B5D7E59" w14:textId="77777777" w:rsidR="008A16DA" w:rsidRDefault="008A16DA">
      <w:pPr>
        <w:pStyle w:val="Textoindependiente"/>
        <w:rPr>
          <w:b/>
          <w:sz w:val="20"/>
        </w:rPr>
      </w:pPr>
    </w:p>
    <w:p w14:paraId="5CC4EB01" w14:textId="77777777" w:rsidR="008A16DA" w:rsidRDefault="008A16DA">
      <w:pPr>
        <w:pStyle w:val="Textoindependiente"/>
        <w:rPr>
          <w:b/>
          <w:sz w:val="20"/>
        </w:rPr>
      </w:pPr>
    </w:p>
    <w:p w14:paraId="09787AEE" w14:textId="77777777" w:rsidR="008A16DA" w:rsidRDefault="008A16DA">
      <w:pPr>
        <w:pStyle w:val="Textoindependiente"/>
        <w:rPr>
          <w:b/>
          <w:sz w:val="20"/>
        </w:rPr>
      </w:pPr>
    </w:p>
    <w:p w14:paraId="6E10AFB6" w14:textId="77777777" w:rsidR="008A16DA" w:rsidRDefault="008A16DA">
      <w:pPr>
        <w:pStyle w:val="Textoindependiente"/>
        <w:rPr>
          <w:b/>
          <w:sz w:val="20"/>
        </w:rPr>
      </w:pPr>
    </w:p>
    <w:p w14:paraId="1131BC40" w14:textId="77777777" w:rsidR="008A16DA" w:rsidRDefault="008A16DA">
      <w:pPr>
        <w:pStyle w:val="Textoindependiente"/>
        <w:rPr>
          <w:b/>
          <w:sz w:val="20"/>
        </w:rPr>
      </w:pPr>
    </w:p>
    <w:p w14:paraId="3C0FA2B7" w14:textId="77777777" w:rsidR="008A16DA" w:rsidRDefault="008A16DA">
      <w:pPr>
        <w:pStyle w:val="Textoindependiente"/>
        <w:rPr>
          <w:b/>
          <w:sz w:val="20"/>
        </w:rPr>
      </w:pPr>
    </w:p>
    <w:p w14:paraId="3EE21A8D" w14:textId="77777777" w:rsidR="008A16DA" w:rsidRDefault="008A16DA">
      <w:pPr>
        <w:pStyle w:val="Textoindependiente"/>
        <w:rPr>
          <w:b/>
          <w:sz w:val="20"/>
        </w:rPr>
      </w:pPr>
    </w:p>
    <w:p w14:paraId="0321656C" w14:textId="77777777" w:rsidR="008A16DA" w:rsidRDefault="008A16DA">
      <w:pPr>
        <w:pStyle w:val="Textoindependiente"/>
        <w:rPr>
          <w:b/>
          <w:sz w:val="20"/>
        </w:rPr>
      </w:pPr>
    </w:p>
    <w:p w14:paraId="333C9DAD" w14:textId="77777777" w:rsidR="008A16DA" w:rsidRDefault="008A16DA">
      <w:pPr>
        <w:pStyle w:val="Textoindependiente"/>
        <w:rPr>
          <w:b/>
          <w:sz w:val="20"/>
        </w:rPr>
      </w:pPr>
    </w:p>
    <w:p w14:paraId="3779CD98" w14:textId="77777777" w:rsidR="008A16DA" w:rsidRDefault="008A16DA">
      <w:pPr>
        <w:pStyle w:val="Textoindependiente"/>
        <w:rPr>
          <w:b/>
          <w:sz w:val="20"/>
        </w:rPr>
      </w:pPr>
    </w:p>
    <w:p w14:paraId="56D0FF3B" w14:textId="77777777" w:rsidR="008A16DA" w:rsidRDefault="00C24321">
      <w:pPr>
        <w:pStyle w:val="Textoindependiente"/>
        <w:spacing w:before="179"/>
        <w:rPr>
          <w:b/>
          <w:sz w:val="20"/>
        </w:rPr>
      </w:pPr>
      <w:r>
        <w:rPr>
          <w:b/>
          <w:noProof/>
          <w:sz w:val="20"/>
        </w:rPr>
        <mc:AlternateContent>
          <mc:Choice Requires="wps">
            <w:drawing>
              <wp:anchor distT="0" distB="0" distL="0" distR="0" simplePos="0" relativeHeight="251750400" behindDoc="1" locked="0" layoutInCell="1" allowOverlap="1" wp14:anchorId="518EA0DE" wp14:editId="67BE36FE">
                <wp:simplePos x="0" y="0"/>
                <wp:positionH relativeFrom="page">
                  <wp:posOffset>720090</wp:posOffset>
                </wp:positionH>
                <wp:positionV relativeFrom="paragraph">
                  <wp:posOffset>283754</wp:posOffset>
                </wp:positionV>
                <wp:extent cx="1828800" cy="1270"/>
                <wp:effectExtent l="0" t="0" r="0" b="0"/>
                <wp:wrapTopAndBottom/>
                <wp:docPr id="375" name="Graphic 3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4137A2" id="Graphic 375" o:spid="_x0000_s1026" style="position:absolute;margin-left:56.7pt;margin-top:22.35pt;width:2in;height:.1pt;z-index:-251566080;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" path="m,l1828800,e" filled="f" strokeweight=".25397mm">
                <v:path arrowok="t"/>
                <w10:wrap type="topAndBottom" anchorx="page"/>
              </v:shape>
            </w:pict>
          </mc:Fallback>
        </mc:AlternateContent>
      </w:r>
    </w:p>
    <w:p w14:paraId="2ADC716C" w14:textId="77777777" w:rsidR="008A16DA" w:rsidRDefault="00C24321">
      <w:pPr>
        <w:spacing w:before="127"/>
        <w:ind w:left="425" w:right="238" w:hanging="142"/>
        <w:jc w:val="both"/>
        <w:rPr>
          <w:rFonts w:ascii="Arial MT" w:hAnsi="Arial MT"/>
          <w:sz w:val="16"/>
        </w:rPr>
      </w:pPr>
      <w:r>
        <w:rPr>
          <w:rFonts w:ascii="Arial MT" w:hAnsi="Arial MT"/>
          <w:position w:val="6"/>
          <w:sz w:val="8"/>
        </w:rPr>
        <w:t>57</w:t>
      </w:r>
      <w:r>
        <w:rPr>
          <w:rFonts w:ascii="Arial MT" w:hAnsi="Arial MT"/>
          <w:spacing w:val="40"/>
          <w:position w:val="6"/>
          <w:sz w:val="8"/>
        </w:rPr>
        <w:t xml:space="preserve"> </w:t>
      </w:r>
      <w:r>
        <w:rPr>
          <w:rFonts w:ascii="Arial MT" w:hAnsi="Arial MT"/>
          <w:sz w:val="16"/>
        </w:rPr>
        <w:t>Siempre y cuando la operadora económica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p w14:paraId="65F800CB" w14:textId="77777777" w:rsidR="008A16DA" w:rsidRDefault="00C24321">
      <w:pPr>
        <w:ind w:left="284"/>
        <w:jc w:val="both"/>
        <w:rPr>
          <w:rFonts w:ascii="Arial MT" w:hAnsi="Arial MT"/>
          <w:sz w:val="16"/>
        </w:rPr>
      </w:pPr>
      <w:r>
        <w:rPr>
          <w:rFonts w:ascii="Arial MT" w:hAnsi="Arial MT"/>
          <w:position w:val="6"/>
          <w:sz w:val="8"/>
        </w:rPr>
        <w:t>58</w:t>
      </w:r>
      <w:r>
        <w:rPr>
          <w:rFonts w:ascii="Arial MT" w:hAnsi="Arial MT"/>
          <w:spacing w:val="30"/>
          <w:position w:val="6"/>
          <w:sz w:val="8"/>
        </w:rPr>
        <w:t xml:space="preserve"> </w:t>
      </w:r>
      <w:r>
        <w:rPr>
          <w:rFonts w:ascii="Arial MT" w:hAnsi="Arial MT"/>
          <w:sz w:val="16"/>
        </w:rPr>
        <w:t xml:space="preserve">Dependiendo de la aplicación a nivel de nacional del art. 59, apart. 5, párrafo segundo, de Directiva </w:t>
      </w:r>
      <w:r>
        <w:rPr>
          <w:rFonts w:ascii="Arial MT" w:hAnsi="Arial MT"/>
          <w:spacing w:val="-2"/>
          <w:sz w:val="16"/>
        </w:rPr>
        <w:t>2014/24/UE.</w:t>
      </w:r>
    </w:p>
    <w:p w14:paraId="76434D4D" w14:textId="77777777" w:rsidR="008A16DA" w:rsidRDefault="00C24321">
      <w:pPr>
        <w:ind w:left="284"/>
        <w:jc w:val="both"/>
        <w:rPr>
          <w:rFonts w:ascii="Arial MT" w:hAnsi="Arial MT"/>
          <w:sz w:val="16"/>
        </w:rPr>
      </w:pPr>
      <w:r>
        <w:rPr>
          <w:rFonts w:ascii="Arial MT" w:hAnsi="Arial MT"/>
          <w:position w:val="6"/>
          <w:sz w:val="8"/>
        </w:rPr>
        <w:t>59</w:t>
      </w:r>
      <w:r>
        <w:rPr>
          <w:rFonts w:ascii="Arial MT" w:hAnsi="Arial MT"/>
          <w:spacing w:val="30"/>
          <w:position w:val="6"/>
          <w:sz w:val="8"/>
        </w:rPr>
        <w:t xml:space="preserve"> </w:t>
      </w:r>
      <w:r>
        <w:rPr>
          <w:rFonts w:ascii="Arial MT" w:hAnsi="Arial MT"/>
          <w:sz w:val="16"/>
        </w:rPr>
        <w:t xml:space="preserve">Indíque (n)se la parte/sección/punto(s) pertinente(s)] del presente Documento Europeo Único de </w:t>
      </w:r>
      <w:r>
        <w:rPr>
          <w:rFonts w:ascii="Arial MT" w:hAnsi="Arial MT"/>
          <w:spacing w:val="-2"/>
          <w:sz w:val="16"/>
        </w:rPr>
        <w:t>Contratación.</w:t>
      </w:r>
    </w:p>
    <w:p w14:paraId="0EF96FD9" w14:textId="77777777" w:rsidR="008A16DA" w:rsidRDefault="00C24321">
      <w:pPr>
        <w:ind w:left="284"/>
        <w:jc w:val="both"/>
        <w:rPr>
          <w:rFonts w:ascii="Arial MT" w:hAnsi="Arial MT"/>
          <w:sz w:val="16"/>
        </w:rPr>
      </w:pPr>
      <w:r>
        <w:rPr>
          <w:rFonts w:ascii="Arial MT" w:hAnsi="Arial MT"/>
          <w:position w:val="6"/>
          <w:sz w:val="8"/>
        </w:rPr>
        <w:t>60</w:t>
      </w:r>
      <w:r>
        <w:rPr>
          <w:rFonts w:ascii="Arial MT" w:hAnsi="Arial MT"/>
          <w:spacing w:val="30"/>
          <w:position w:val="6"/>
          <w:sz w:val="8"/>
        </w:rPr>
        <w:t xml:space="preserve"> </w:t>
      </w:r>
      <w:r>
        <w:rPr>
          <w:rFonts w:ascii="Arial MT" w:hAnsi="Arial MT"/>
          <w:sz w:val="16"/>
        </w:rPr>
        <w:t xml:space="preserve">Indíquese una descripción breve, referencia de publicación en el Diario Oficial de la Unión Europea, número de </w:t>
      </w:r>
      <w:r>
        <w:rPr>
          <w:rFonts w:ascii="Arial MT" w:hAnsi="Arial MT"/>
          <w:spacing w:val="-2"/>
          <w:sz w:val="16"/>
        </w:rPr>
        <w:t>referencia.</w:t>
      </w:r>
    </w:p>
    <w:p w14:paraId="12448877" w14:textId="77777777" w:rsidR="008A16DA" w:rsidRDefault="008A16DA">
      <w:pPr>
        <w:jc w:val="both"/>
        <w:rPr>
          <w:rFonts w:ascii="Arial MT" w:hAnsi="Arial MT"/>
          <w:sz w:val="16"/>
        </w:rPr>
        <w:sectPr w:rsidR="008A16DA">
          <w:headerReference w:type="default" r:id="rId51"/>
          <w:footerReference w:type="default" r:id="rId52"/>
          <w:pgSz w:w="11900" w:h="16820"/>
          <w:pgMar w:top="600" w:right="566" w:bottom="740" w:left="850" w:header="0" w:footer="549" w:gutter="0"/>
          <w:cols w:space="720"/>
        </w:sectPr>
      </w:pPr>
    </w:p>
    <w:p w14:paraId="6A33EC48" w14:textId="77777777" w:rsidR="008A16DA" w:rsidRDefault="00C24321">
      <w:pPr>
        <w:pStyle w:val="Ttulo4"/>
        <w:spacing w:before="87"/>
        <w:jc w:val="both"/>
      </w:pPr>
      <w:bookmarkStart w:id="72" w:name="_TOC_250015"/>
      <w:r>
        <w:lastRenderedPageBreak/>
        <w:t>ANEXO II.2.-</w:t>
      </w:r>
      <w:r>
        <w:rPr>
          <w:spacing w:val="62"/>
          <w:w w:val="150"/>
        </w:rPr>
        <w:t xml:space="preserve">  </w:t>
      </w:r>
      <w:r>
        <w:t xml:space="preserve">COMPROMISO DE ADSCRIPCIÓN DE </w:t>
      </w:r>
      <w:bookmarkEnd w:id="72"/>
      <w:r>
        <w:rPr>
          <w:spacing w:val="-2"/>
        </w:rPr>
        <w:t>MEDIOS</w:t>
      </w:r>
    </w:p>
    <w:p w14:paraId="64FC890E" w14:textId="77777777" w:rsidR="008A16DA" w:rsidRDefault="008A16DA">
      <w:pPr>
        <w:pStyle w:val="Textoindependiente"/>
        <w:spacing w:before="230"/>
        <w:rPr>
          <w:b/>
        </w:rPr>
      </w:pPr>
    </w:p>
    <w:p w14:paraId="4722C470" w14:textId="77777777" w:rsidR="008A16DA" w:rsidRDefault="00C24321">
      <w:pPr>
        <w:pStyle w:val="Textoindependiente"/>
        <w:spacing w:before="1"/>
        <w:ind w:left="284" w:right="276"/>
        <w:jc w:val="both"/>
      </w:pPr>
      <w:r>
        <w:rPr>
          <w:position w:val="8"/>
          <w:sz w:val="9"/>
        </w:rPr>
        <w:t>61</w:t>
      </w:r>
      <w:r>
        <w:t>Dña./D.…………………………………………………, en nombre propio o en representación de (</w:t>
      </w:r>
      <w:r>
        <w:rPr>
          <w:color w:val="0000FF"/>
        </w:rPr>
        <w:t>operadora económica</w:t>
      </w:r>
      <w:r>
        <w:t>)……………………………………………, con NIF………………………(</w:t>
      </w:r>
      <w:r>
        <w:rPr>
          <w:color w:val="0000FF"/>
        </w:rPr>
        <w:t>de la operadora económica</w:t>
      </w:r>
      <w:r>
        <w:t xml:space="preserve">); en relación con el expediente nº </w:t>
      </w:r>
      <w:r>
        <w:rPr>
          <w:b/>
          <w:color w:val="0000FF"/>
        </w:rPr>
        <w:t xml:space="preserve">24/2025-JE </w:t>
      </w:r>
      <w:r>
        <w:t>………………….……….</w:t>
      </w:r>
    </w:p>
    <w:p w14:paraId="1BD6DB2D" w14:textId="77777777" w:rsidR="008A16DA" w:rsidRDefault="008A16DA">
      <w:pPr>
        <w:pStyle w:val="Textoindependiente"/>
      </w:pPr>
    </w:p>
    <w:p w14:paraId="1CA302B3" w14:textId="77777777" w:rsidR="008A16DA" w:rsidRDefault="008A16DA">
      <w:pPr>
        <w:pStyle w:val="Textoindependiente"/>
        <w:spacing w:before="9"/>
      </w:pPr>
    </w:p>
    <w:p w14:paraId="34AB4D18" w14:textId="77777777" w:rsidR="008A16DA" w:rsidRDefault="00C24321">
      <w:pPr>
        <w:pStyle w:val="Ttulo4"/>
        <w:spacing w:before="0"/>
        <w:ind w:left="84" w:right="78"/>
        <w:jc w:val="center"/>
        <w:rPr>
          <w:b w:val="0"/>
        </w:rPr>
      </w:pPr>
      <w:r>
        <w:rPr>
          <w:spacing w:val="-2"/>
        </w:rPr>
        <w:t>DECLARA</w:t>
      </w:r>
      <w:r>
        <w:rPr>
          <w:b w:val="0"/>
          <w:spacing w:val="-2"/>
        </w:rPr>
        <w:t>:</w:t>
      </w:r>
    </w:p>
    <w:p w14:paraId="2AB950CF" w14:textId="77777777" w:rsidR="008A16DA" w:rsidRDefault="008A16DA">
      <w:pPr>
        <w:pStyle w:val="Textoindependiente"/>
        <w:spacing w:before="178"/>
      </w:pPr>
    </w:p>
    <w:p w14:paraId="225DECCB" w14:textId="77777777" w:rsidR="008A16DA" w:rsidRDefault="00C24321">
      <w:pPr>
        <w:pStyle w:val="Textoindependiente"/>
        <w:ind w:left="284"/>
        <w:jc w:val="both"/>
      </w:pPr>
      <w:r>
        <w:t xml:space="preserve">Que en relación con los medios a adscribir a la ejecución del </w:t>
      </w:r>
      <w:r>
        <w:rPr>
          <w:spacing w:val="-2"/>
        </w:rPr>
        <w:t>contrato:</w:t>
      </w:r>
    </w:p>
    <w:p w14:paraId="0851E830" w14:textId="77777777" w:rsidR="008A16DA" w:rsidRDefault="008A16DA">
      <w:pPr>
        <w:pStyle w:val="Textoindependiente"/>
        <w:spacing w:before="29"/>
      </w:pPr>
    </w:p>
    <w:p w14:paraId="49453501" w14:textId="77777777" w:rsidR="008A16DA" w:rsidRDefault="00C24321">
      <w:pPr>
        <w:pStyle w:val="Prrafodelista"/>
        <w:numPr>
          <w:ilvl w:val="1"/>
          <w:numId w:val="31"/>
        </w:numPr>
        <w:tabs>
          <w:tab w:val="left" w:pos="1283"/>
        </w:tabs>
        <w:spacing w:before="0"/>
        <w:ind w:left="1283" w:hanging="299"/>
        <w:rPr>
          <w:sz w:val="19"/>
        </w:rPr>
      </w:pPr>
      <w:r>
        <w:rPr>
          <w:sz w:val="19"/>
        </w:rPr>
        <w:t>Se</w:t>
      </w:r>
      <w:r>
        <w:rPr>
          <w:spacing w:val="27"/>
          <w:sz w:val="19"/>
        </w:rPr>
        <w:t xml:space="preserve"> </w:t>
      </w:r>
      <w:r>
        <w:rPr>
          <w:sz w:val="19"/>
        </w:rPr>
        <w:t>compromete</w:t>
      </w:r>
      <w:r>
        <w:rPr>
          <w:spacing w:val="27"/>
          <w:sz w:val="19"/>
        </w:rPr>
        <w:t xml:space="preserve"> </w:t>
      </w:r>
      <w:r>
        <w:rPr>
          <w:sz w:val="19"/>
        </w:rPr>
        <w:t>a</w:t>
      </w:r>
      <w:r>
        <w:rPr>
          <w:spacing w:val="27"/>
          <w:sz w:val="19"/>
        </w:rPr>
        <w:t xml:space="preserve"> </w:t>
      </w:r>
      <w:r>
        <w:rPr>
          <w:sz w:val="19"/>
        </w:rPr>
        <w:t>adscribir</w:t>
      </w:r>
      <w:r>
        <w:rPr>
          <w:spacing w:val="27"/>
          <w:sz w:val="19"/>
        </w:rPr>
        <w:t xml:space="preserve"> </w:t>
      </w:r>
      <w:r>
        <w:rPr>
          <w:sz w:val="19"/>
        </w:rPr>
        <w:t>a</w:t>
      </w:r>
      <w:r>
        <w:rPr>
          <w:spacing w:val="27"/>
          <w:sz w:val="19"/>
        </w:rPr>
        <w:t xml:space="preserve"> </w:t>
      </w:r>
      <w:r>
        <w:rPr>
          <w:sz w:val="19"/>
        </w:rPr>
        <w:t>la</w:t>
      </w:r>
      <w:r>
        <w:rPr>
          <w:spacing w:val="27"/>
          <w:sz w:val="19"/>
        </w:rPr>
        <w:t xml:space="preserve"> </w:t>
      </w:r>
      <w:r>
        <w:rPr>
          <w:sz w:val="19"/>
        </w:rPr>
        <w:t>ejecución</w:t>
      </w:r>
      <w:r>
        <w:rPr>
          <w:spacing w:val="27"/>
          <w:sz w:val="19"/>
        </w:rPr>
        <w:t xml:space="preserve"> </w:t>
      </w:r>
      <w:r>
        <w:rPr>
          <w:sz w:val="19"/>
        </w:rPr>
        <w:t>del</w:t>
      </w:r>
      <w:r>
        <w:rPr>
          <w:spacing w:val="27"/>
          <w:sz w:val="19"/>
        </w:rPr>
        <w:t xml:space="preserve"> </w:t>
      </w:r>
      <w:r>
        <w:rPr>
          <w:sz w:val="19"/>
        </w:rPr>
        <w:t>contrato</w:t>
      </w:r>
      <w:r>
        <w:rPr>
          <w:spacing w:val="27"/>
          <w:sz w:val="19"/>
        </w:rPr>
        <w:t xml:space="preserve"> </w:t>
      </w:r>
      <w:r>
        <w:rPr>
          <w:sz w:val="19"/>
        </w:rPr>
        <w:t>los</w:t>
      </w:r>
      <w:r>
        <w:rPr>
          <w:spacing w:val="27"/>
          <w:sz w:val="19"/>
        </w:rPr>
        <w:t xml:space="preserve"> </w:t>
      </w:r>
      <w:r>
        <w:rPr>
          <w:sz w:val="19"/>
        </w:rPr>
        <w:t>medios</w:t>
      </w:r>
      <w:r>
        <w:rPr>
          <w:spacing w:val="27"/>
          <w:sz w:val="19"/>
        </w:rPr>
        <w:t xml:space="preserve"> </w:t>
      </w:r>
      <w:r>
        <w:rPr>
          <w:sz w:val="19"/>
        </w:rPr>
        <w:t>que</w:t>
      </w:r>
      <w:r>
        <w:rPr>
          <w:spacing w:val="27"/>
          <w:sz w:val="19"/>
        </w:rPr>
        <w:t xml:space="preserve"> </w:t>
      </w:r>
      <w:r>
        <w:rPr>
          <w:sz w:val="19"/>
        </w:rPr>
        <w:t>figuran</w:t>
      </w:r>
      <w:r>
        <w:rPr>
          <w:spacing w:val="27"/>
          <w:sz w:val="19"/>
        </w:rPr>
        <w:t xml:space="preserve"> </w:t>
      </w:r>
      <w:r>
        <w:rPr>
          <w:sz w:val="19"/>
        </w:rPr>
        <w:t>en</w:t>
      </w:r>
      <w:r>
        <w:rPr>
          <w:spacing w:val="27"/>
          <w:sz w:val="19"/>
        </w:rPr>
        <w:t xml:space="preserve"> </w:t>
      </w:r>
      <w:r>
        <w:rPr>
          <w:spacing w:val="-2"/>
          <w:sz w:val="19"/>
        </w:rPr>
        <w:t>cláusula</w:t>
      </w:r>
    </w:p>
    <w:p w14:paraId="7F0F50B5" w14:textId="77777777" w:rsidR="008A16DA" w:rsidRDefault="00C24321">
      <w:pPr>
        <w:pStyle w:val="Textoindependiente"/>
        <w:ind w:left="1284"/>
      </w:pPr>
      <w:r>
        <w:t xml:space="preserve">21.6 de las específicas del </w:t>
      </w:r>
      <w:r>
        <w:rPr>
          <w:spacing w:val="-2"/>
        </w:rPr>
        <w:t>PCAP.</w:t>
      </w:r>
    </w:p>
    <w:p w14:paraId="09983ECC" w14:textId="77777777" w:rsidR="008A16DA" w:rsidRDefault="008A16DA">
      <w:pPr>
        <w:pStyle w:val="Textoindependiente"/>
      </w:pPr>
    </w:p>
    <w:p w14:paraId="30ADC225" w14:textId="77777777" w:rsidR="008A16DA" w:rsidRDefault="00C24321">
      <w:pPr>
        <w:pStyle w:val="Prrafodelista"/>
        <w:numPr>
          <w:ilvl w:val="1"/>
          <w:numId w:val="31"/>
        </w:numPr>
        <w:tabs>
          <w:tab w:val="left" w:pos="1284"/>
        </w:tabs>
        <w:spacing w:before="0"/>
        <w:ind w:right="276"/>
        <w:rPr>
          <w:sz w:val="19"/>
        </w:rPr>
      </w:pPr>
      <w:r>
        <w:rPr>
          <w:sz w:val="19"/>
        </w:rPr>
        <w:t>Se compromete a aportar la documentación indicada en la cláusula 25.2 de cláusulas específicas del contrato, para acreditar que dispone de los medios identificados en la</w:t>
      </w:r>
      <w:r>
        <w:rPr>
          <w:spacing w:val="40"/>
          <w:sz w:val="19"/>
        </w:rPr>
        <w:t xml:space="preserve"> </w:t>
      </w:r>
      <w:r>
        <w:rPr>
          <w:sz w:val="19"/>
        </w:rPr>
        <w:t xml:space="preserve">cláusula 21.6 de las específicas del PCAP, dentro del plazo que establece el artículo 150.2 </w:t>
      </w:r>
      <w:r>
        <w:rPr>
          <w:spacing w:val="-2"/>
          <w:sz w:val="19"/>
        </w:rPr>
        <w:t>LCSP.</w:t>
      </w:r>
    </w:p>
    <w:p w14:paraId="14FDDB76" w14:textId="77777777" w:rsidR="008A16DA" w:rsidRDefault="008A16DA">
      <w:pPr>
        <w:pStyle w:val="Textoindependiente"/>
        <w:spacing w:before="149"/>
      </w:pPr>
    </w:p>
    <w:p w14:paraId="69D9056C" w14:textId="77777777" w:rsidR="008A16DA" w:rsidRDefault="00C24321">
      <w:pPr>
        <w:pStyle w:val="Textoindependiente"/>
        <w:ind w:left="284"/>
        <w:jc w:val="both"/>
      </w:pPr>
      <w:r>
        <w:t xml:space="preserve">En............................., a...... de....................de </w:t>
      </w:r>
      <w:r>
        <w:rPr>
          <w:spacing w:val="-2"/>
        </w:rPr>
        <w:t>20....</w:t>
      </w:r>
    </w:p>
    <w:p w14:paraId="45B1EBFB" w14:textId="77777777" w:rsidR="008A16DA" w:rsidRDefault="008A16DA">
      <w:pPr>
        <w:pStyle w:val="Textoindependiente"/>
      </w:pPr>
    </w:p>
    <w:p w14:paraId="55B6DDAA" w14:textId="77777777" w:rsidR="008A16DA" w:rsidRDefault="008A16DA">
      <w:pPr>
        <w:pStyle w:val="Textoindependiente"/>
      </w:pPr>
    </w:p>
    <w:p w14:paraId="6362A8A9" w14:textId="77777777" w:rsidR="008A16DA" w:rsidRDefault="008A16DA">
      <w:pPr>
        <w:pStyle w:val="Textoindependiente"/>
        <w:spacing w:before="129"/>
      </w:pPr>
    </w:p>
    <w:p w14:paraId="5AED366E" w14:textId="77777777" w:rsidR="008A16DA" w:rsidRDefault="00C24321">
      <w:pPr>
        <w:pStyle w:val="Textoindependiente"/>
        <w:ind w:left="84" w:right="78"/>
        <w:jc w:val="center"/>
      </w:pPr>
      <w:r>
        <w:rPr>
          <w:spacing w:val="-2"/>
        </w:rPr>
        <w:t>Firmado:</w:t>
      </w:r>
    </w:p>
    <w:p w14:paraId="594E0E66" w14:textId="77777777" w:rsidR="008A16DA" w:rsidRDefault="008A16DA">
      <w:pPr>
        <w:pStyle w:val="Textoindependiente"/>
      </w:pPr>
    </w:p>
    <w:p w14:paraId="228B433C" w14:textId="77777777" w:rsidR="008A16DA" w:rsidRDefault="008A16DA">
      <w:pPr>
        <w:pStyle w:val="Textoindependiente"/>
        <w:spacing w:before="191"/>
      </w:pPr>
    </w:p>
    <w:p w14:paraId="539F2904" w14:textId="77777777" w:rsidR="008A16DA" w:rsidRDefault="00C24321">
      <w:pPr>
        <w:spacing w:before="1"/>
        <w:ind w:left="284"/>
        <w:jc w:val="both"/>
        <w:rPr>
          <w:b/>
          <w:sz w:val="14"/>
        </w:rPr>
      </w:pPr>
      <w:r>
        <w:rPr>
          <w:b/>
          <w:sz w:val="14"/>
        </w:rPr>
        <w:t xml:space="preserve">Información básica sobre protección de datos </w:t>
      </w:r>
      <w:r>
        <w:rPr>
          <w:b/>
          <w:spacing w:val="-2"/>
          <w:sz w:val="14"/>
        </w:rPr>
        <w:t>personales.</w:t>
      </w:r>
    </w:p>
    <w:p w14:paraId="1BF55E97" w14:textId="77777777" w:rsidR="008A16DA" w:rsidRDefault="00C24321">
      <w:pPr>
        <w:spacing w:before="170"/>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2F3A7C0E" w14:textId="77777777" w:rsidR="008A16DA" w:rsidRDefault="008A16DA">
      <w:pPr>
        <w:pStyle w:val="Textoindependiente"/>
        <w:spacing w:before="4"/>
        <w:rPr>
          <w:sz w:val="14"/>
        </w:rPr>
      </w:pPr>
    </w:p>
    <w:p w14:paraId="71B5FD93" w14:textId="77777777" w:rsidR="008A16DA" w:rsidRDefault="00C24321">
      <w:pPr>
        <w:pStyle w:val="Prrafodelista"/>
        <w:numPr>
          <w:ilvl w:val="0"/>
          <w:numId w:val="29"/>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6DCDDE18" w14:textId="77777777" w:rsidR="008A16DA" w:rsidRDefault="00C24321">
      <w:pPr>
        <w:pStyle w:val="Prrafodelista"/>
        <w:numPr>
          <w:ilvl w:val="0"/>
          <w:numId w:val="29"/>
        </w:numPr>
        <w:tabs>
          <w:tab w:val="left" w:pos="1004"/>
        </w:tabs>
        <w:spacing w:before="1"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CE3BED" w14:textId="77777777" w:rsidR="008A16DA" w:rsidRDefault="00C24321">
      <w:pPr>
        <w:pStyle w:val="Prrafodelista"/>
        <w:numPr>
          <w:ilvl w:val="0"/>
          <w:numId w:val="29"/>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3BDDBAA8" w14:textId="77777777" w:rsidR="008A16DA" w:rsidRDefault="00C24321">
      <w:pPr>
        <w:pStyle w:val="Prrafodelista"/>
        <w:numPr>
          <w:ilvl w:val="0"/>
          <w:numId w:val="29"/>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44E846A" w14:textId="77777777" w:rsidR="008A16DA" w:rsidRDefault="00C24321">
      <w:pPr>
        <w:pStyle w:val="Prrafodelista"/>
        <w:numPr>
          <w:ilvl w:val="0"/>
          <w:numId w:val="29"/>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133AB7FE" w14:textId="77777777" w:rsidR="008A16DA" w:rsidRDefault="008A16DA">
      <w:pPr>
        <w:pStyle w:val="Textoindependiente"/>
        <w:rPr>
          <w:sz w:val="14"/>
        </w:rPr>
      </w:pPr>
    </w:p>
    <w:p w14:paraId="4EB14AD0" w14:textId="77777777" w:rsidR="008A16DA" w:rsidRDefault="00C24321">
      <w:pPr>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028FE89B" w14:textId="77777777" w:rsidR="008A16DA" w:rsidRDefault="008A16DA">
      <w:pPr>
        <w:pStyle w:val="Textoindependiente"/>
        <w:rPr>
          <w:b/>
          <w:sz w:val="20"/>
        </w:rPr>
      </w:pPr>
    </w:p>
    <w:p w14:paraId="65DB2A05" w14:textId="77777777" w:rsidR="008A16DA" w:rsidRDefault="008A16DA">
      <w:pPr>
        <w:pStyle w:val="Textoindependiente"/>
        <w:rPr>
          <w:b/>
          <w:sz w:val="20"/>
        </w:rPr>
      </w:pPr>
    </w:p>
    <w:p w14:paraId="23E7E600" w14:textId="77777777" w:rsidR="008A16DA" w:rsidRDefault="008A16DA">
      <w:pPr>
        <w:pStyle w:val="Textoindependiente"/>
        <w:rPr>
          <w:b/>
          <w:sz w:val="20"/>
        </w:rPr>
      </w:pPr>
    </w:p>
    <w:p w14:paraId="126F52DD" w14:textId="77777777" w:rsidR="008A16DA" w:rsidRDefault="008A16DA">
      <w:pPr>
        <w:pStyle w:val="Textoindependiente"/>
        <w:rPr>
          <w:b/>
          <w:sz w:val="20"/>
        </w:rPr>
      </w:pPr>
    </w:p>
    <w:p w14:paraId="53CA98FD" w14:textId="77777777" w:rsidR="008A16DA" w:rsidRDefault="008A16DA">
      <w:pPr>
        <w:pStyle w:val="Textoindependiente"/>
        <w:rPr>
          <w:b/>
          <w:sz w:val="20"/>
        </w:rPr>
      </w:pPr>
    </w:p>
    <w:p w14:paraId="1E5BFE4D" w14:textId="77777777" w:rsidR="008A16DA" w:rsidRDefault="008A16DA">
      <w:pPr>
        <w:pStyle w:val="Textoindependiente"/>
        <w:rPr>
          <w:b/>
          <w:sz w:val="20"/>
        </w:rPr>
      </w:pPr>
    </w:p>
    <w:p w14:paraId="4A378206" w14:textId="77777777" w:rsidR="008A16DA" w:rsidRDefault="008A16DA">
      <w:pPr>
        <w:pStyle w:val="Textoindependiente"/>
        <w:rPr>
          <w:b/>
          <w:sz w:val="20"/>
        </w:rPr>
      </w:pPr>
    </w:p>
    <w:p w14:paraId="4E8406E8" w14:textId="77777777" w:rsidR="008A16DA" w:rsidRDefault="008A16DA">
      <w:pPr>
        <w:pStyle w:val="Textoindependiente"/>
        <w:rPr>
          <w:b/>
          <w:sz w:val="20"/>
        </w:rPr>
      </w:pPr>
    </w:p>
    <w:p w14:paraId="3A09CD3F" w14:textId="77777777" w:rsidR="008A16DA" w:rsidRDefault="008A16DA">
      <w:pPr>
        <w:pStyle w:val="Textoindependiente"/>
        <w:rPr>
          <w:b/>
          <w:sz w:val="20"/>
        </w:rPr>
      </w:pPr>
    </w:p>
    <w:p w14:paraId="2513B0FF" w14:textId="77777777" w:rsidR="008A16DA" w:rsidRDefault="008A16DA">
      <w:pPr>
        <w:pStyle w:val="Textoindependiente"/>
        <w:rPr>
          <w:b/>
          <w:sz w:val="20"/>
        </w:rPr>
      </w:pPr>
    </w:p>
    <w:p w14:paraId="7F79E892" w14:textId="77777777" w:rsidR="008A16DA" w:rsidRDefault="008A16DA">
      <w:pPr>
        <w:pStyle w:val="Textoindependiente"/>
        <w:rPr>
          <w:b/>
          <w:sz w:val="20"/>
        </w:rPr>
      </w:pPr>
    </w:p>
    <w:p w14:paraId="02DC2340" w14:textId="77777777" w:rsidR="008A16DA" w:rsidRDefault="008A16DA">
      <w:pPr>
        <w:pStyle w:val="Textoindependiente"/>
        <w:rPr>
          <w:b/>
          <w:sz w:val="20"/>
        </w:rPr>
      </w:pPr>
    </w:p>
    <w:p w14:paraId="52410B9E" w14:textId="77777777" w:rsidR="008A16DA" w:rsidRDefault="008A16DA">
      <w:pPr>
        <w:pStyle w:val="Textoindependiente"/>
        <w:rPr>
          <w:b/>
          <w:sz w:val="20"/>
        </w:rPr>
      </w:pPr>
    </w:p>
    <w:p w14:paraId="24677D2D" w14:textId="77777777" w:rsidR="008A16DA" w:rsidRDefault="00C24321">
      <w:pPr>
        <w:pStyle w:val="Textoindependiente"/>
        <w:spacing w:before="71"/>
        <w:rPr>
          <w:b/>
          <w:sz w:val="20"/>
        </w:rPr>
      </w:pPr>
      <w:r>
        <w:rPr>
          <w:b/>
          <w:noProof/>
          <w:sz w:val="20"/>
        </w:rPr>
        <mc:AlternateContent>
          <mc:Choice Requires="wps">
            <w:drawing>
              <wp:anchor distT="0" distB="0" distL="0" distR="0" simplePos="0" relativeHeight="251751424" behindDoc="1" locked="0" layoutInCell="1" allowOverlap="1" wp14:anchorId="0750A005" wp14:editId="3B1788F4">
                <wp:simplePos x="0" y="0"/>
                <wp:positionH relativeFrom="page">
                  <wp:posOffset>720090</wp:posOffset>
                </wp:positionH>
                <wp:positionV relativeFrom="paragraph">
                  <wp:posOffset>214738</wp:posOffset>
                </wp:positionV>
                <wp:extent cx="1828800" cy="1270"/>
                <wp:effectExtent l="0" t="0" r="0" b="0"/>
                <wp:wrapTopAndBottom/>
                <wp:docPr id="378" name="Graphic 3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76BDF4" id="Graphic 378" o:spid="_x0000_s1026" style="position:absolute;margin-left:56.7pt;margin-top:16.9pt;width:2in;height:.1pt;z-index:-251565056;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" path="m,l1828800,e" filled="f" strokeweight=".25397mm">
                <v:path arrowok="t"/>
                <w10:wrap type="topAndBottom" anchorx="page"/>
              </v:shape>
            </w:pict>
          </mc:Fallback>
        </mc:AlternateContent>
      </w:r>
    </w:p>
    <w:p w14:paraId="3139EA7C" w14:textId="77777777" w:rsidR="008A16DA" w:rsidRDefault="00C24321">
      <w:pPr>
        <w:spacing w:before="127"/>
        <w:ind w:left="425" w:hanging="142"/>
        <w:rPr>
          <w:rFonts w:ascii="Arial MT" w:hAnsi="Arial MT"/>
          <w:sz w:val="16"/>
        </w:rPr>
      </w:pPr>
      <w:r>
        <w:rPr>
          <w:rFonts w:ascii="Arial MT" w:hAnsi="Arial MT"/>
          <w:position w:val="6"/>
          <w:sz w:val="8"/>
        </w:rPr>
        <w:t>61</w:t>
      </w:r>
      <w:r>
        <w:rPr>
          <w:rFonts w:ascii="Arial MT" w:hAnsi="Arial MT"/>
          <w:spacing w:val="40"/>
          <w:position w:val="6"/>
          <w:sz w:val="8"/>
        </w:rPr>
        <w:t xml:space="preserve"> </w:t>
      </w:r>
      <w:r>
        <w:rPr>
          <w:rFonts w:ascii="Arial MT" w:hAnsi="Arial MT"/>
          <w:sz w:val="16"/>
        </w:rPr>
        <w:t>En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que</w:t>
      </w:r>
      <w:r>
        <w:rPr>
          <w:rFonts w:ascii="Arial MT" w:hAnsi="Arial MT"/>
          <w:spacing w:val="21"/>
          <w:sz w:val="16"/>
        </w:rPr>
        <w:t xml:space="preserve"> </w:t>
      </w:r>
      <w:r>
        <w:rPr>
          <w:rFonts w:ascii="Arial MT" w:hAnsi="Arial MT"/>
          <w:sz w:val="16"/>
        </w:rPr>
        <w:t>dos</w:t>
      </w:r>
      <w:r>
        <w:rPr>
          <w:rFonts w:ascii="Arial MT" w:hAnsi="Arial MT"/>
          <w:spacing w:val="21"/>
          <w:sz w:val="16"/>
        </w:rPr>
        <w:t xml:space="preserve"> </w:t>
      </w:r>
      <w:r>
        <w:rPr>
          <w:rFonts w:ascii="Arial MT" w:hAnsi="Arial MT"/>
          <w:sz w:val="16"/>
        </w:rPr>
        <w:t>o</w:t>
      </w:r>
      <w:r>
        <w:rPr>
          <w:rFonts w:ascii="Arial MT" w:hAnsi="Arial MT"/>
          <w:spacing w:val="21"/>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1"/>
          <w:sz w:val="16"/>
        </w:rPr>
        <w:t xml:space="preserve"> </w:t>
      </w:r>
      <w:r>
        <w:rPr>
          <w:rFonts w:ascii="Arial MT" w:hAnsi="Arial MT"/>
          <w:sz w:val="16"/>
        </w:rPr>
        <w:t>económicas</w:t>
      </w:r>
      <w:r>
        <w:rPr>
          <w:rFonts w:ascii="Arial MT" w:hAnsi="Arial MT"/>
          <w:spacing w:val="21"/>
          <w:sz w:val="16"/>
        </w:rPr>
        <w:t xml:space="preserve"> </w:t>
      </w:r>
      <w:r>
        <w:rPr>
          <w:rFonts w:ascii="Arial MT" w:hAnsi="Arial MT"/>
          <w:sz w:val="16"/>
        </w:rPr>
        <w:t>presenten</w:t>
      </w:r>
      <w:r>
        <w:rPr>
          <w:rFonts w:ascii="Arial MT" w:hAnsi="Arial MT"/>
          <w:spacing w:val="21"/>
          <w:sz w:val="16"/>
        </w:rPr>
        <w:t xml:space="preserve"> </w:t>
      </w:r>
      <w:r>
        <w:rPr>
          <w:rFonts w:ascii="Arial MT" w:hAnsi="Arial MT"/>
          <w:sz w:val="16"/>
        </w:rPr>
        <w:t>oferta</w:t>
      </w:r>
      <w:r>
        <w:rPr>
          <w:rFonts w:ascii="Arial MT" w:hAnsi="Arial MT"/>
          <w:spacing w:val="21"/>
          <w:sz w:val="16"/>
        </w:rPr>
        <w:t xml:space="preserve"> </w:t>
      </w:r>
      <w:r>
        <w:rPr>
          <w:rFonts w:ascii="Arial MT" w:hAnsi="Arial MT"/>
          <w:sz w:val="16"/>
        </w:rPr>
        <w:t>con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constituirse</w:t>
      </w:r>
      <w:r>
        <w:rPr>
          <w:rFonts w:ascii="Arial MT" w:hAnsi="Arial MT"/>
          <w:spacing w:val="21"/>
          <w:sz w:val="16"/>
        </w:rPr>
        <w:t xml:space="preserve"> </w:t>
      </w:r>
      <w:r>
        <w:rPr>
          <w:rFonts w:ascii="Arial MT" w:hAnsi="Arial MT"/>
          <w:sz w:val="16"/>
        </w:rPr>
        <w:t>formalmente</w:t>
      </w:r>
      <w:r>
        <w:rPr>
          <w:rFonts w:ascii="Arial MT" w:hAnsi="Arial MT"/>
          <w:spacing w:val="21"/>
          <w:sz w:val="16"/>
        </w:rPr>
        <w:t xml:space="preserve"> </w:t>
      </w:r>
      <w:r>
        <w:rPr>
          <w:rFonts w:ascii="Arial MT" w:hAnsi="Arial MT"/>
          <w:sz w:val="16"/>
        </w:rPr>
        <w:t>en</w:t>
      </w:r>
      <w:r>
        <w:rPr>
          <w:rFonts w:ascii="Arial MT" w:hAnsi="Arial MT"/>
          <w:spacing w:val="21"/>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 xml:space="preserve">si resultan adjudicatarias, esta declaración deberá ser </w:t>
      </w:r>
      <w:r>
        <w:rPr>
          <w:rFonts w:ascii="Arial MT" w:hAnsi="Arial MT"/>
          <w:sz w:val="16"/>
          <w:u w:val="single"/>
        </w:rPr>
        <w:t>firmada</w:t>
      </w:r>
      <w:r>
        <w:rPr>
          <w:rFonts w:ascii="Arial MT" w:hAnsi="Arial MT"/>
          <w:sz w:val="16"/>
        </w:rPr>
        <w:t xml:space="preserve"> por la representación de todas y cada una de ellas.</w:t>
      </w:r>
    </w:p>
    <w:p w14:paraId="15E5674C" w14:textId="77777777" w:rsidR="008A16DA" w:rsidRDefault="00C24321">
      <w:pPr>
        <w:ind w:left="425" w:hanging="142"/>
        <w:rPr>
          <w:rFonts w:ascii="Arial MT" w:hAnsi="Arial MT"/>
          <w:sz w:val="16"/>
        </w:rPr>
      </w:pPr>
      <w:r>
        <w:rPr>
          <w:rFonts w:ascii="Arial MT" w:hAnsi="Arial MT"/>
          <w:position w:val="6"/>
          <w:sz w:val="8"/>
        </w:rPr>
        <w:t>62</w:t>
      </w:r>
      <w:r>
        <w:rPr>
          <w:rFonts w:ascii="Arial MT" w:hAnsi="Arial MT"/>
          <w:spacing w:val="40"/>
          <w:position w:val="6"/>
          <w:sz w:val="8"/>
        </w:rPr>
        <w:t xml:space="preserve"> </w:t>
      </w:r>
      <w:r>
        <w:rPr>
          <w:rFonts w:ascii="Arial MT" w:hAnsi="Arial MT"/>
          <w:sz w:val="16"/>
        </w:rPr>
        <w:t>En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que</w:t>
      </w:r>
      <w:r>
        <w:rPr>
          <w:rFonts w:ascii="Arial MT" w:hAnsi="Arial MT"/>
          <w:spacing w:val="21"/>
          <w:sz w:val="16"/>
        </w:rPr>
        <w:t xml:space="preserve"> </w:t>
      </w:r>
      <w:r>
        <w:rPr>
          <w:rFonts w:ascii="Arial MT" w:hAnsi="Arial MT"/>
          <w:sz w:val="16"/>
        </w:rPr>
        <w:t>dos</w:t>
      </w:r>
      <w:r>
        <w:rPr>
          <w:rFonts w:ascii="Arial MT" w:hAnsi="Arial MT"/>
          <w:spacing w:val="21"/>
          <w:sz w:val="16"/>
        </w:rPr>
        <w:t xml:space="preserve"> </w:t>
      </w:r>
      <w:r>
        <w:rPr>
          <w:rFonts w:ascii="Arial MT" w:hAnsi="Arial MT"/>
          <w:sz w:val="16"/>
        </w:rPr>
        <w:t>o</w:t>
      </w:r>
      <w:r>
        <w:rPr>
          <w:rFonts w:ascii="Arial MT" w:hAnsi="Arial MT"/>
          <w:spacing w:val="21"/>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1"/>
          <w:sz w:val="16"/>
        </w:rPr>
        <w:t xml:space="preserve"> </w:t>
      </w:r>
      <w:r>
        <w:rPr>
          <w:rFonts w:ascii="Arial MT" w:hAnsi="Arial MT"/>
          <w:sz w:val="16"/>
        </w:rPr>
        <w:t>económicas</w:t>
      </w:r>
      <w:r>
        <w:rPr>
          <w:rFonts w:ascii="Arial MT" w:hAnsi="Arial MT"/>
          <w:spacing w:val="21"/>
          <w:sz w:val="16"/>
        </w:rPr>
        <w:t xml:space="preserve"> </w:t>
      </w:r>
      <w:r>
        <w:rPr>
          <w:rFonts w:ascii="Arial MT" w:hAnsi="Arial MT"/>
          <w:sz w:val="16"/>
        </w:rPr>
        <w:t>presenten</w:t>
      </w:r>
      <w:r>
        <w:rPr>
          <w:rFonts w:ascii="Arial MT" w:hAnsi="Arial MT"/>
          <w:spacing w:val="21"/>
          <w:sz w:val="16"/>
        </w:rPr>
        <w:t xml:space="preserve"> </w:t>
      </w:r>
      <w:r>
        <w:rPr>
          <w:rFonts w:ascii="Arial MT" w:hAnsi="Arial MT"/>
          <w:sz w:val="16"/>
        </w:rPr>
        <w:t>oferta</w:t>
      </w:r>
      <w:r>
        <w:rPr>
          <w:rFonts w:ascii="Arial MT" w:hAnsi="Arial MT"/>
          <w:spacing w:val="21"/>
          <w:sz w:val="16"/>
        </w:rPr>
        <w:t xml:space="preserve"> </w:t>
      </w:r>
      <w:r>
        <w:rPr>
          <w:rFonts w:ascii="Arial MT" w:hAnsi="Arial MT"/>
          <w:sz w:val="16"/>
        </w:rPr>
        <w:t>con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constituirse</w:t>
      </w:r>
      <w:r>
        <w:rPr>
          <w:rFonts w:ascii="Arial MT" w:hAnsi="Arial MT"/>
          <w:spacing w:val="21"/>
          <w:sz w:val="16"/>
        </w:rPr>
        <w:t xml:space="preserve"> </w:t>
      </w:r>
      <w:r>
        <w:rPr>
          <w:rFonts w:ascii="Arial MT" w:hAnsi="Arial MT"/>
          <w:sz w:val="16"/>
        </w:rPr>
        <w:t>formalmente</w:t>
      </w:r>
      <w:r>
        <w:rPr>
          <w:rFonts w:ascii="Arial MT" w:hAnsi="Arial MT"/>
          <w:spacing w:val="21"/>
          <w:sz w:val="16"/>
        </w:rPr>
        <w:t xml:space="preserve"> </w:t>
      </w:r>
      <w:r>
        <w:rPr>
          <w:rFonts w:ascii="Arial MT" w:hAnsi="Arial MT"/>
          <w:sz w:val="16"/>
        </w:rPr>
        <w:t>en</w:t>
      </w:r>
      <w:r>
        <w:rPr>
          <w:rFonts w:ascii="Arial MT" w:hAnsi="Arial MT"/>
          <w:spacing w:val="21"/>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 xml:space="preserve">si resultan adjudicatarias, esta declaración deberá ser </w:t>
      </w:r>
      <w:r>
        <w:rPr>
          <w:rFonts w:ascii="Arial MT" w:hAnsi="Arial MT"/>
          <w:sz w:val="16"/>
          <w:u w:val="single"/>
        </w:rPr>
        <w:t>firmada</w:t>
      </w:r>
      <w:r>
        <w:rPr>
          <w:rFonts w:ascii="Arial MT" w:hAnsi="Arial MT"/>
          <w:sz w:val="16"/>
        </w:rPr>
        <w:t xml:space="preserve"> por la representación de todas y cada una de ellas.</w:t>
      </w:r>
    </w:p>
    <w:p w14:paraId="1CB896B1" w14:textId="77777777" w:rsidR="008A16DA" w:rsidRDefault="00C24321">
      <w:pPr>
        <w:ind w:left="284"/>
        <w:rPr>
          <w:rFonts w:ascii="Arial MT"/>
          <w:sz w:val="16"/>
        </w:rPr>
      </w:pPr>
      <w:r>
        <w:rPr>
          <w:rFonts w:ascii="Arial MT"/>
          <w:position w:val="6"/>
          <w:sz w:val="8"/>
        </w:rPr>
        <w:t>63</w:t>
      </w:r>
      <w:r>
        <w:rPr>
          <w:rFonts w:ascii="Arial MT"/>
          <w:spacing w:val="30"/>
          <w:position w:val="6"/>
          <w:sz w:val="8"/>
        </w:rPr>
        <w:t xml:space="preserve"> </w:t>
      </w:r>
      <w:r>
        <w:rPr>
          <w:rFonts w:ascii="Arial MT"/>
          <w:sz w:val="16"/>
        </w:rPr>
        <w:t xml:space="preserve">Indicar elementos </w:t>
      </w:r>
      <w:r>
        <w:rPr>
          <w:rFonts w:ascii="Arial MT"/>
          <w:spacing w:val="-2"/>
          <w:sz w:val="16"/>
        </w:rPr>
        <w:t>confidenciales.</w:t>
      </w:r>
    </w:p>
    <w:p w14:paraId="7079D419" w14:textId="77777777" w:rsidR="008A16DA" w:rsidRDefault="00C24321">
      <w:pPr>
        <w:ind w:left="284"/>
        <w:rPr>
          <w:rFonts w:ascii="Arial" w:hAnsi="Arial"/>
          <w:b/>
          <w:sz w:val="16"/>
        </w:rPr>
      </w:pPr>
      <w:r>
        <w:rPr>
          <w:rFonts w:ascii="Arial MT" w:hAnsi="Arial MT"/>
          <w:position w:val="6"/>
          <w:sz w:val="8"/>
        </w:rPr>
        <w:t>64</w:t>
      </w:r>
      <w:r>
        <w:rPr>
          <w:rFonts w:ascii="Arial MT" w:hAnsi="Arial MT"/>
          <w:spacing w:val="30"/>
          <w:position w:val="6"/>
          <w:sz w:val="8"/>
        </w:rPr>
        <w:t xml:space="preserve"> </w:t>
      </w:r>
      <w:r>
        <w:rPr>
          <w:rFonts w:ascii="Arial MT" w:hAnsi="Arial MT"/>
          <w:sz w:val="16"/>
        </w:rPr>
        <w:t xml:space="preserve">Ver cláusula 12.3 de condiciones </w:t>
      </w:r>
      <w:r>
        <w:rPr>
          <w:rFonts w:ascii="Arial MT" w:hAnsi="Arial MT"/>
          <w:spacing w:val="-2"/>
          <w:sz w:val="16"/>
        </w:rPr>
        <w:t>generales</w:t>
      </w:r>
      <w:r>
        <w:rPr>
          <w:rFonts w:ascii="Arial" w:hAnsi="Arial"/>
          <w:b/>
          <w:spacing w:val="-2"/>
          <w:sz w:val="16"/>
        </w:rPr>
        <w:t>.</w:t>
      </w:r>
    </w:p>
    <w:p w14:paraId="0CCAAE15" w14:textId="77777777" w:rsidR="008A16DA" w:rsidRDefault="008A16DA">
      <w:pPr>
        <w:rPr>
          <w:rFonts w:ascii="Arial" w:hAnsi="Arial"/>
          <w:b/>
          <w:sz w:val="16"/>
        </w:rPr>
        <w:sectPr w:rsidR="008A16DA">
          <w:headerReference w:type="default" r:id="rId53"/>
          <w:footerReference w:type="default" r:id="rId54"/>
          <w:pgSz w:w="11900" w:h="16820"/>
          <w:pgMar w:top="480" w:right="566" w:bottom="740" w:left="850" w:header="0" w:footer="549" w:gutter="0"/>
          <w:cols w:space="720"/>
        </w:sectPr>
      </w:pPr>
    </w:p>
    <w:p w14:paraId="56851DCA" w14:textId="77777777" w:rsidR="008A16DA" w:rsidRDefault="00C24321">
      <w:pPr>
        <w:pStyle w:val="Ttulo4"/>
        <w:tabs>
          <w:tab w:val="left" w:pos="2004"/>
        </w:tabs>
        <w:ind w:left="1985" w:right="276" w:hanging="1701"/>
      </w:pPr>
      <w:bookmarkStart w:id="73" w:name="_TOC_250014"/>
      <w:r>
        <w:lastRenderedPageBreak/>
        <w:t>ANEXO II.3.-</w:t>
      </w:r>
      <w:r>
        <w:tab/>
      </w:r>
      <w:r>
        <w:tab/>
        <w:t xml:space="preserve">DESIGNACIÓN COMO CONFIDENCIAL DE INFORMACIONES CONTENIDAS </w:t>
      </w:r>
      <w:bookmarkEnd w:id="73"/>
      <w:r>
        <w:t>EN LA OFERTA</w:t>
      </w:r>
    </w:p>
    <w:p w14:paraId="4BD4B722" w14:textId="77777777" w:rsidR="008A16DA" w:rsidRDefault="008A16DA">
      <w:pPr>
        <w:pStyle w:val="Textoindependiente"/>
        <w:rPr>
          <w:b/>
        </w:rPr>
      </w:pPr>
    </w:p>
    <w:p w14:paraId="3A826AA5" w14:textId="77777777" w:rsidR="008A16DA" w:rsidRDefault="008A16DA">
      <w:pPr>
        <w:pStyle w:val="Textoindependiente"/>
        <w:spacing w:before="230"/>
        <w:rPr>
          <w:b/>
        </w:rPr>
      </w:pPr>
    </w:p>
    <w:p w14:paraId="384206DF" w14:textId="77777777" w:rsidR="008A16DA" w:rsidRDefault="00C24321">
      <w:pPr>
        <w:pStyle w:val="Textoindependiente"/>
        <w:spacing w:before="1"/>
        <w:ind w:left="142" w:right="276"/>
        <w:jc w:val="both"/>
      </w:pPr>
      <w:r>
        <w:rPr>
          <w:position w:val="8"/>
          <w:sz w:val="9"/>
        </w:rPr>
        <w:t>62</w:t>
      </w:r>
      <w:r>
        <w:t>D./Dña.…………………………………………………, en nombre propio o en representación de (</w:t>
      </w:r>
      <w:r>
        <w:rPr>
          <w:color w:val="0000FF"/>
        </w:rPr>
        <w:t>operadora económica</w:t>
      </w:r>
      <w:r>
        <w:t>)…………………………………………, con NIF………………………(</w:t>
      </w:r>
      <w:r>
        <w:rPr>
          <w:color w:val="0000FF"/>
        </w:rPr>
        <w:t>de la operadora económica</w:t>
      </w:r>
      <w:r>
        <w:t>); en relación con el expediente nº ……………………</w:t>
      </w:r>
    </w:p>
    <w:p w14:paraId="580E6510" w14:textId="77777777" w:rsidR="008A16DA" w:rsidRDefault="00C24321">
      <w:pPr>
        <w:pStyle w:val="Ttulo4"/>
        <w:spacing w:before="229"/>
        <w:ind w:left="84" w:right="77"/>
        <w:jc w:val="center"/>
      </w:pPr>
      <w:r>
        <w:rPr>
          <w:spacing w:val="-2"/>
        </w:rPr>
        <w:t>DECLARA:</w:t>
      </w:r>
    </w:p>
    <w:p w14:paraId="3B47FEAA" w14:textId="77777777" w:rsidR="008A16DA" w:rsidRDefault="008A16DA">
      <w:pPr>
        <w:pStyle w:val="Textoindependiente"/>
        <w:rPr>
          <w:b/>
        </w:rPr>
      </w:pPr>
    </w:p>
    <w:p w14:paraId="54019028" w14:textId="77777777" w:rsidR="008A16DA" w:rsidRDefault="00C24321">
      <w:pPr>
        <w:pStyle w:val="Textoindependiente"/>
        <w:tabs>
          <w:tab w:val="left" w:pos="2353"/>
          <w:tab w:val="left" w:pos="3594"/>
          <w:tab w:val="left" w:pos="5138"/>
          <w:tab w:val="left" w:pos="5612"/>
          <w:tab w:val="left" w:pos="6783"/>
          <w:tab w:val="left" w:pos="8361"/>
          <w:tab w:val="left" w:pos="10083"/>
          <w:tab w:val="left" w:pos="10413"/>
        </w:tabs>
        <w:ind w:left="884" w:right="68"/>
        <w:rPr>
          <w:position w:val="8"/>
          <w:sz w:val="9"/>
        </w:rPr>
      </w:pPr>
      <w:r>
        <w:t>Que</w:t>
      </w:r>
      <w:r>
        <w:rPr>
          <w:spacing w:val="40"/>
        </w:rPr>
        <w:t xml:space="preserve"> </w:t>
      </w:r>
      <w:r>
        <w:t>en</w:t>
      </w:r>
      <w:r>
        <w:rPr>
          <w:spacing w:val="40"/>
        </w:rPr>
        <w:t xml:space="preserve"> </w:t>
      </w:r>
      <w:r>
        <w:t>relación</w:t>
      </w:r>
      <w:r>
        <w:rPr>
          <w:spacing w:val="40"/>
        </w:rPr>
        <w:t xml:space="preserve"> </w:t>
      </w:r>
      <w:r>
        <w:t>con</w:t>
      </w:r>
      <w:r>
        <w:rPr>
          <w:spacing w:val="40"/>
        </w:rPr>
        <w:t xml:space="preserve"> </w:t>
      </w:r>
      <w:r>
        <w:t>la</w:t>
      </w:r>
      <w:r>
        <w:rPr>
          <w:spacing w:val="40"/>
        </w:rPr>
        <w:t xml:space="preserve"> </w:t>
      </w:r>
      <w:r>
        <w:t>documentación</w:t>
      </w:r>
      <w:r>
        <w:rPr>
          <w:spacing w:val="40"/>
        </w:rPr>
        <w:t xml:space="preserve"> </w:t>
      </w:r>
      <w:r>
        <w:t>aportada</w:t>
      </w:r>
      <w:r>
        <w:rPr>
          <w:spacing w:val="40"/>
        </w:rPr>
        <w:t xml:space="preserve"> </w:t>
      </w:r>
      <w:r>
        <w:t>en</w:t>
      </w:r>
      <w:r>
        <w:rPr>
          <w:spacing w:val="40"/>
        </w:rPr>
        <w:t xml:space="preserve"> </w:t>
      </w:r>
      <w:r>
        <w:t>el</w:t>
      </w:r>
      <w:r>
        <w:rPr>
          <w:spacing w:val="40"/>
        </w:rPr>
        <w:t xml:space="preserve"> </w:t>
      </w:r>
      <w:r>
        <w:t>sobre</w:t>
      </w:r>
      <w:r>
        <w:rPr>
          <w:spacing w:val="40"/>
        </w:rPr>
        <w:t xml:space="preserve"> </w:t>
      </w:r>
      <w:r>
        <w:t>.............</w:t>
      </w:r>
      <w:r>
        <w:rPr>
          <w:spacing w:val="40"/>
        </w:rPr>
        <w:t xml:space="preserve"> </w:t>
      </w:r>
      <w:r>
        <w:t>,</w:t>
      </w:r>
      <w:r>
        <w:rPr>
          <w:spacing w:val="40"/>
        </w:rPr>
        <w:t xml:space="preserve"> </w:t>
      </w:r>
      <w:r>
        <w:t>en</w:t>
      </w:r>
      <w:r>
        <w:rPr>
          <w:spacing w:val="40"/>
        </w:rPr>
        <w:t xml:space="preserve"> </w:t>
      </w:r>
      <w:r>
        <w:t>nombre</w:t>
      </w:r>
      <w:r>
        <w:rPr>
          <w:spacing w:val="40"/>
        </w:rPr>
        <w:t xml:space="preserve"> </w:t>
      </w:r>
      <w:r>
        <w:t>de</w:t>
      </w:r>
      <w:r>
        <w:rPr>
          <w:spacing w:val="40"/>
        </w:rPr>
        <w:t xml:space="preserve"> </w:t>
      </w:r>
      <w:r>
        <w:t>su</w:t>
      </w:r>
      <w:r>
        <w:rPr>
          <w:spacing w:val="40"/>
        </w:rPr>
        <w:t xml:space="preserve"> </w:t>
      </w:r>
      <w:r>
        <w:rPr>
          <w:spacing w:val="-2"/>
        </w:rPr>
        <w:t>representada</w:t>
      </w:r>
      <w:r>
        <w:tab/>
      </w:r>
      <w:r>
        <w:rPr>
          <w:spacing w:val="-2"/>
        </w:rPr>
        <w:t>consideran</w:t>
      </w:r>
      <w:r>
        <w:tab/>
      </w:r>
      <w:r>
        <w:rPr>
          <w:spacing w:val="-2"/>
        </w:rPr>
        <w:t>confidenciales</w:t>
      </w:r>
      <w:r>
        <w:tab/>
      </w:r>
      <w:r>
        <w:rPr>
          <w:spacing w:val="-4"/>
        </w:rPr>
        <w:t>las</w:t>
      </w:r>
      <w:r>
        <w:tab/>
      </w:r>
      <w:r>
        <w:rPr>
          <w:spacing w:val="-2"/>
        </w:rPr>
        <w:t>siguientes</w:t>
      </w:r>
      <w:r>
        <w:tab/>
      </w:r>
      <w:r>
        <w:rPr>
          <w:b/>
          <w:spacing w:val="-2"/>
          <w:u w:val="single"/>
        </w:rPr>
        <w:t>documentos,</w:t>
      </w:r>
      <w:r>
        <w:rPr>
          <w:b/>
          <w:u w:val="single"/>
        </w:rPr>
        <w:tab/>
      </w:r>
      <w:r>
        <w:rPr>
          <w:b/>
          <w:spacing w:val="-2"/>
          <w:u w:val="single"/>
        </w:rPr>
        <w:t>informaciones</w:t>
      </w:r>
      <w:r>
        <w:rPr>
          <w:b/>
          <w:u w:val="single"/>
        </w:rPr>
        <w:tab/>
      </w:r>
      <w:r>
        <w:rPr>
          <w:b/>
          <w:spacing w:val="-10"/>
          <w:u w:val="single"/>
        </w:rPr>
        <w:t>y</w:t>
      </w:r>
      <w:r>
        <w:rPr>
          <w:b/>
          <w:u w:val="single"/>
        </w:rPr>
        <w:tab/>
      </w:r>
      <w:r>
        <w:rPr>
          <w:b/>
        </w:rPr>
        <w:t xml:space="preserve"> </w:t>
      </w:r>
      <w:r>
        <w:rPr>
          <w:b/>
          <w:u w:val="single"/>
        </w:rPr>
        <w:t>aspectos</w:t>
      </w:r>
      <w:r>
        <w:rPr>
          <w:b/>
        </w:rPr>
        <w:t xml:space="preserve"> </w:t>
      </w:r>
      <w:r>
        <w:t>de la oferta por razón de su vinculación a secretos técnicos o comerciales:</w:t>
      </w:r>
      <w:r>
        <w:rPr>
          <w:position w:val="8"/>
          <w:sz w:val="9"/>
        </w:rPr>
        <w:t>63</w:t>
      </w:r>
      <w:r>
        <w:rPr>
          <w:spacing w:val="40"/>
          <w:position w:val="8"/>
          <w:sz w:val="9"/>
        </w:rPr>
        <w:t xml:space="preserve"> </w:t>
      </w:r>
      <w:r>
        <w:rPr>
          <w:position w:val="8"/>
          <w:sz w:val="9"/>
        </w:rPr>
        <w:t>64</w:t>
      </w:r>
    </w:p>
    <w:p w14:paraId="5B04248C" w14:textId="77777777" w:rsidR="008A16DA" w:rsidRDefault="008A16DA">
      <w:pPr>
        <w:pStyle w:val="Textoindependiente"/>
      </w:pPr>
    </w:p>
    <w:p w14:paraId="48FAFCC7" w14:textId="77777777" w:rsidR="008A16DA" w:rsidRDefault="008A16DA">
      <w:pPr>
        <w:pStyle w:val="Textoindependiente"/>
        <w:spacing w:before="2"/>
      </w:pPr>
    </w:p>
    <w:p w14:paraId="5FC04A0A" w14:textId="77777777" w:rsidR="008A16DA" w:rsidRDefault="00C24321">
      <w:pPr>
        <w:ind w:left="1385"/>
        <w:rPr>
          <w:sz w:val="19"/>
        </w:rPr>
      </w:pPr>
      <w:r>
        <w:rPr>
          <w:sz w:val="20"/>
        </w:rPr>
        <w:t>1.-</w:t>
      </w:r>
      <w:r>
        <w:rPr>
          <w:spacing w:val="67"/>
          <w:sz w:val="20"/>
        </w:rPr>
        <w:t xml:space="preserve"> </w:t>
      </w:r>
      <w:r>
        <w:rPr>
          <w:spacing w:val="-2"/>
          <w:sz w:val="19"/>
        </w:rPr>
        <w:t>……………………</w:t>
      </w:r>
    </w:p>
    <w:p w14:paraId="6EE5431D" w14:textId="77777777" w:rsidR="008A16DA" w:rsidRDefault="00C24321">
      <w:pPr>
        <w:ind w:left="1385"/>
        <w:rPr>
          <w:sz w:val="19"/>
        </w:rPr>
      </w:pPr>
      <w:r>
        <w:rPr>
          <w:sz w:val="20"/>
        </w:rPr>
        <w:t>2.-</w:t>
      </w:r>
      <w:r>
        <w:rPr>
          <w:spacing w:val="67"/>
          <w:sz w:val="20"/>
        </w:rPr>
        <w:t xml:space="preserve"> </w:t>
      </w:r>
      <w:r>
        <w:rPr>
          <w:spacing w:val="-2"/>
          <w:sz w:val="19"/>
        </w:rPr>
        <w:t>…………………..</w:t>
      </w:r>
    </w:p>
    <w:p w14:paraId="6C4C956F" w14:textId="77777777" w:rsidR="008A16DA" w:rsidRDefault="00C24321">
      <w:pPr>
        <w:spacing w:line="242" w:lineRule="exact"/>
        <w:ind w:left="1385"/>
        <w:rPr>
          <w:sz w:val="19"/>
        </w:rPr>
      </w:pPr>
      <w:r>
        <w:rPr>
          <w:sz w:val="20"/>
        </w:rPr>
        <w:t>3.-</w:t>
      </w:r>
      <w:r>
        <w:rPr>
          <w:spacing w:val="67"/>
          <w:sz w:val="20"/>
        </w:rPr>
        <w:t xml:space="preserve"> </w:t>
      </w:r>
      <w:r>
        <w:rPr>
          <w:spacing w:val="-2"/>
          <w:sz w:val="19"/>
        </w:rPr>
        <w:t>…………………..</w:t>
      </w:r>
    </w:p>
    <w:p w14:paraId="510DC4BA" w14:textId="77777777" w:rsidR="008A16DA" w:rsidRDefault="00C24321">
      <w:pPr>
        <w:spacing w:line="230" w:lineRule="exact"/>
        <w:ind w:left="851"/>
        <w:rPr>
          <w:sz w:val="19"/>
        </w:rPr>
      </w:pPr>
      <w:r>
        <w:rPr>
          <w:spacing w:val="-2"/>
          <w:sz w:val="19"/>
        </w:rPr>
        <w:t>…………………………</w:t>
      </w:r>
    </w:p>
    <w:p w14:paraId="1840E1B9" w14:textId="77777777" w:rsidR="008A16DA" w:rsidRDefault="008A16DA">
      <w:pPr>
        <w:pStyle w:val="Textoindependiente"/>
      </w:pPr>
    </w:p>
    <w:p w14:paraId="0C203AFF" w14:textId="77777777" w:rsidR="008A16DA" w:rsidRDefault="008A16DA">
      <w:pPr>
        <w:pStyle w:val="Textoindependiente"/>
      </w:pPr>
    </w:p>
    <w:p w14:paraId="4B83F25F" w14:textId="77777777" w:rsidR="008A16DA" w:rsidRDefault="00C24321">
      <w:pPr>
        <w:pStyle w:val="Textoindependiente"/>
        <w:ind w:left="884"/>
      </w:pPr>
      <w:r>
        <w:t xml:space="preserve">Que dicho carácter confidencial se justifica en las siguientes </w:t>
      </w:r>
      <w:r>
        <w:rPr>
          <w:spacing w:val="-2"/>
        </w:rPr>
        <w:t>razones:</w:t>
      </w:r>
    </w:p>
    <w:p w14:paraId="1FF60706" w14:textId="77777777" w:rsidR="008A16DA" w:rsidRDefault="008A16DA">
      <w:pPr>
        <w:pStyle w:val="Textoindependiente"/>
        <w:spacing w:before="2"/>
      </w:pPr>
    </w:p>
    <w:p w14:paraId="3C7822DC" w14:textId="77777777" w:rsidR="008A16DA" w:rsidRDefault="00C24321">
      <w:pPr>
        <w:ind w:left="1385"/>
        <w:rPr>
          <w:sz w:val="19"/>
        </w:rPr>
      </w:pPr>
      <w:r>
        <w:rPr>
          <w:sz w:val="20"/>
        </w:rPr>
        <w:t>1.-</w:t>
      </w:r>
      <w:r>
        <w:rPr>
          <w:spacing w:val="67"/>
          <w:sz w:val="20"/>
        </w:rPr>
        <w:t xml:space="preserve"> </w:t>
      </w:r>
      <w:r>
        <w:rPr>
          <w:spacing w:val="-2"/>
          <w:sz w:val="19"/>
        </w:rPr>
        <w:t>……………………</w:t>
      </w:r>
    </w:p>
    <w:p w14:paraId="67DE15CE" w14:textId="77777777" w:rsidR="008A16DA" w:rsidRDefault="00C24321">
      <w:pPr>
        <w:ind w:left="1385"/>
        <w:rPr>
          <w:sz w:val="19"/>
        </w:rPr>
      </w:pPr>
      <w:r>
        <w:rPr>
          <w:sz w:val="20"/>
        </w:rPr>
        <w:t>2.-</w:t>
      </w:r>
      <w:r>
        <w:rPr>
          <w:spacing w:val="67"/>
          <w:sz w:val="20"/>
        </w:rPr>
        <w:t xml:space="preserve"> </w:t>
      </w:r>
      <w:r>
        <w:rPr>
          <w:spacing w:val="-2"/>
          <w:sz w:val="19"/>
        </w:rPr>
        <w:t>…………………..</w:t>
      </w:r>
    </w:p>
    <w:p w14:paraId="4DF76F67" w14:textId="77777777" w:rsidR="008A16DA" w:rsidRDefault="00C24321">
      <w:pPr>
        <w:spacing w:line="242" w:lineRule="exact"/>
        <w:ind w:left="1385"/>
        <w:rPr>
          <w:sz w:val="19"/>
        </w:rPr>
      </w:pPr>
      <w:r>
        <w:rPr>
          <w:sz w:val="20"/>
        </w:rPr>
        <w:t>3.-</w:t>
      </w:r>
      <w:r>
        <w:rPr>
          <w:spacing w:val="67"/>
          <w:sz w:val="20"/>
        </w:rPr>
        <w:t xml:space="preserve"> </w:t>
      </w:r>
      <w:r>
        <w:rPr>
          <w:spacing w:val="-2"/>
          <w:sz w:val="19"/>
        </w:rPr>
        <w:t>…………………..</w:t>
      </w:r>
    </w:p>
    <w:p w14:paraId="2879AE04" w14:textId="77777777" w:rsidR="008A16DA" w:rsidRDefault="00C24321">
      <w:pPr>
        <w:spacing w:line="230" w:lineRule="exact"/>
        <w:ind w:left="851"/>
        <w:rPr>
          <w:sz w:val="19"/>
        </w:rPr>
      </w:pPr>
      <w:r>
        <w:rPr>
          <w:spacing w:val="-2"/>
          <w:sz w:val="19"/>
        </w:rPr>
        <w:t>…………………………</w:t>
      </w:r>
    </w:p>
    <w:p w14:paraId="5F15A2FF" w14:textId="77777777" w:rsidR="008A16DA" w:rsidRDefault="008A16DA">
      <w:pPr>
        <w:pStyle w:val="Textoindependiente"/>
      </w:pPr>
    </w:p>
    <w:p w14:paraId="5C1AFEC8" w14:textId="77777777" w:rsidR="008A16DA" w:rsidRDefault="008A16DA">
      <w:pPr>
        <w:pStyle w:val="Textoindependiente"/>
      </w:pPr>
    </w:p>
    <w:p w14:paraId="12AD18F3" w14:textId="77777777" w:rsidR="008A16DA" w:rsidRDefault="008A16DA">
      <w:pPr>
        <w:pStyle w:val="Textoindependiente"/>
      </w:pPr>
    </w:p>
    <w:p w14:paraId="15A2D109" w14:textId="77777777" w:rsidR="008A16DA" w:rsidRDefault="008A16DA">
      <w:pPr>
        <w:pStyle w:val="Textoindependiente"/>
      </w:pPr>
    </w:p>
    <w:p w14:paraId="223A06EF" w14:textId="77777777" w:rsidR="008A16DA" w:rsidRDefault="00C24321">
      <w:pPr>
        <w:pStyle w:val="Textoindependiente"/>
        <w:ind w:left="993"/>
      </w:pPr>
      <w:r>
        <w:t xml:space="preserve">En............................., a...... de....................de </w:t>
      </w:r>
      <w:r>
        <w:rPr>
          <w:spacing w:val="-2"/>
        </w:rPr>
        <w:t>20....</w:t>
      </w:r>
    </w:p>
    <w:p w14:paraId="2728CF4D" w14:textId="77777777" w:rsidR="008A16DA" w:rsidRDefault="008A16DA">
      <w:pPr>
        <w:pStyle w:val="Textoindependiente"/>
      </w:pPr>
    </w:p>
    <w:p w14:paraId="63A57398" w14:textId="77777777" w:rsidR="008A16DA" w:rsidRDefault="008A16DA">
      <w:pPr>
        <w:pStyle w:val="Textoindependiente"/>
        <w:spacing w:before="2"/>
      </w:pPr>
    </w:p>
    <w:p w14:paraId="5D507804" w14:textId="77777777" w:rsidR="008A16DA" w:rsidRDefault="00C24321">
      <w:pPr>
        <w:pStyle w:val="Textoindependiente"/>
        <w:ind w:left="993"/>
        <w:rPr>
          <w:sz w:val="18"/>
        </w:rPr>
      </w:pPr>
      <w:r>
        <w:rPr>
          <w:spacing w:val="-2"/>
        </w:rPr>
        <w:t>Firmado</w:t>
      </w:r>
      <w:r>
        <w:rPr>
          <w:spacing w:val="-2"/>
          <w:sz w:val="18"/>
        </w:rPr>
        <w:t>:</w:t>
      </w:r>
    </w:p>
    <w:p w14:paraId="73191D92" w14:textId="77777777" w:rsidR="008A16DA" w:rsidRDefault="008A16DA">
      <w:pPr>
        <w:pStyle w:val="Textoindependiente"/>
        <w:spacing w:before="229"/>
      </w:pPr>
    </w:p>
    <w:p w14:paraId="25906E5D"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30E6B73C" w14:textId="77777777" w:rsidR="008A16DA" w:rsidRDefault="008A16DA">
      <w:pPr>
        <w:pStyle w:val="Textoindependiente"/>
        <w:rPr>
          <w:b/>
          <w:sz w:val="14"/>
        </w:rPr>
      </w:pPr>
    </w:p>
    <w:p w14:paraId="1E103D49"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00BCDBE" w14:textId="77777777" w:rsidR="008A16DA" w:rsidRDefault="008A16DA">
      <w:pPr>
        <w:pStyle w:val="Textoindependiente"/>
        <w:spacing w:before="4"/>
        <w:rPr>
          <w:sz w:val="14"/>
        </w:rPr>
      </w:pPr>
    </w:p>
    <w:p w14:paraId="0FE0E305" w14:textId="77777777" w:rsidR="008A16DA" w:rsidRDefault="00C24321">
      <w:pPr>
        <w:pStyle w:val="Prrafodelista"/>
        <w:numPr>
          <w:ilvl w:val="0"/>
          <w:numId w:val="28"/>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4171E6FF" w14:textId="77777777" w:rsidR="008A16DA" w:rsidRDefault="00C24321">
      <w:pPr>
        <w:pStyle w:val="Prrafodelista"/>
        <w:numPr>
          <w:ilvl w:val="0"/>
          <w:numId w:val="28"/>
        </w:numPr>
        <w:tabs>
          <w:tab w:val="left" w:pos="1004"/>
        </w:tabs>
        <w:spacing w:before="2"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B7969C" w14:textId="77777777" w:rsidR="008A16DA" w:rsidRDefault="00C24321">
      <w:pPr>
        <w:pStyle w:val="Prrafodelista"/>
        <w:numPr>
          <w:ilvl w:val="0"/>
          <w:numId w:val="28"/>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2319AD93" w14:textId="77777777" w:rsidR="008A16DA" w:rsidRDefault="00C24321">
      <w:pPr>
        <w:pStyle w:val="Prrafodelista"/>
        <w:numPr>
          <w:ilvl w:val="0"/>
          <w:numId w:val="28"/>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B249E25" w14:textId="77777777" w:rsidR="008A16DA" w:rsidRDefault="00C24321">
      <w:pPr>
        <w:pStyle w:val="Prrafodelista"/>
        <w:numPr>
          <w:ilvl w:val="0"/>
          <w:numId w:val="28"/>
        </w:numPr>
        <w:tabs>
          <w:tab w:val="left" w:pos="1004"/>
        </w:tabs>
        <w:spacing w:before="6"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36D3BEB2" w14:textId="77777777" w:rsidR="008A16DA" w:rsidRDefault="008A16DA">
      <w:pPr>
        <w:pStyle w:val="Textoindependiente"/>
        <w:spacing w:before="24"/>
        <w:rPr>
          <w:sz w:val="14"/>
        </w:rPr>
      </w:pPr>
    </w:p>
    <w:p w14:paraId="7447708D" w14:textId="77777777" w:rsidR="008A16DA" w:rsidRDefault="00C24321">
      <w:pPr>
        <w:spacing w:before="1"/>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73B5D2C5" w14:textId="77777777" w:rsidR="008A16DA" w:rsidRDefault="008A16DA">
      <w:pPr>
        <w:jc w:val="both"/>
        <w:rPr>
          <w:b/>
          <w:sz w:val="16"/>
        </w:rPr>
        <w:sectPr w:rsidR="008A16DA">
          <w:headerReference w:type="default" r:id="rId55"/>
          <w:footerReference w:type="default" r:id="rId56"/>
          <w:pgSz w:w="11900" w:h="16820"/>
          <w:pgMar w:top="800" w:right="566" w:bottom="740" w:left="850" w:header="617" w:footer="549" w:gutter="0"/>
          <w:cols w:space="720"/>
        </w:sectPr>
      </w:pPr>
    </w:p>
    <w:p w14:paraId="2163D205" w14:textId="77777777" w:rsidR="008A16DA" w:rsidRDefault="00C24321">
      <w:pPr>
        <w:pStyle w:val="Ttulo4"/>
        <w:jc w:val="both"/>
      </w:pPr>
      <w:bookmarkStart w:id="74" w:name="_TOC_250013"/>
      <w:r>
        <w:lastRenderedPageBreak/>
        <w:t>ANEXO II.4.-</w:t>
      </w:r>
      <w:r>
        <w:rPr>
          <w:spacing w:val="62"/>
          <w:w w:val="150"/>
        </w:rPr>
        <w:t xml:space="preserve">  </w:t>
      </w:r>
      <w:r>
        <w:t xml:space="preserve">COMPROMISO DE CONSTITUIRSE FORMALMENTE EN </w:t>
      </w:r>
      <w:bookmarkEnd w:id="74"/>
      <w:r>
        <w:rPr>
          <w:spacing w:val="-5"/>
        </w:rPr>
        <w:t>UTE</w:t>
      </w:r>
    </w:p>
    <w:p w14:paraId="0D7CC670" w14:textId="77777777" w:rsidR="008A16DA" w:rsidRDefault="008A16DA">
      <w:pPr>
        <w:pStyle w:val="Textoindependiente"/>
        <w:rPr>
          <w:b/>
        </w:rPr>
      </w:pPr>
    </w:p>
    <w:p w14:paraId="06D56825" w14:textId="77777777" w:rsidR="008A16DA" w:rsidRDefault="008A16DA">
      <w:pPr>
        <w:pStyle w:val="Textoindependiente"/>
        <w:spacing w:before="230"/>
        <w:rPr>
          <w:b/>
        </w:rPr>
      </w:pPr>
    </w:p>
    <w:p w14:paraId="4409026C" w14:textId="77777777" w:rsidR="008A16DA" w:rsidRDefault="00C24321">
      <w:pPr>
        <w:pStyle w:val="Textoindependiente"/>
        <w:spacing w:before="1"/>
        <w:ind w:left="568"/>
      </w:pPr>
      <w:r>
        <w:t>D./Dña.…………………………………,</w:t>
      </w:r>
      <w:r>
        <w:rPr>
          <w:spacing w:val="50"/>
        </w:rPr>
        <w:t xml:space="preserve"> </w:t>
      </w:r>
      <w:r>
        <w:t>en</w:t>
      </w:r>
      <w:r>
        <w:rPr>
          <w:spacing w:val="52"/>
        </w:rPr>
        <w:t xml:space="preserve"> </w:t>
      </w:r>
      <w:r>
        <w:t>nombre</w:t>
      </w:r>
      <w:r>
        <w:rPr>
          <w:spacing w:val="52"/>
        </w:rPr>
        <w:t xml:space="preserve"> </w:t>
      </w:r>
      <w:r>
        <w:t>propio</w:t>
      </w:r>
      <w:r>
        <w:rPr>
          <w:spacing w:val="52"/>
        </w:rPr>
        <w:t xml:space="preserve"> </w:t>
      </w:r>
      <w:r>
        <w:t>o</w:t>
      </w:r>
      <w:r>
        <w:rPr>
          <w:spacing w:val="52"/>
        </w:rPr>
        <w:t xml:space="preserve"> </w:t>
      </w:r>
      <w:r>
        <w:t>en</w:t>
      </w:r>
      <w:r>
        <w:rPr>
          <w:spacing w:val="52"/>
        </w:rPr>
        <w:t xml:space="preserve"> </w:t>
      </w:r>
      <w:r>
        <w:t>representación</w:t>
      </w:r>
      <w:r>
        <w:rPr>
          <w:spacing w:val="52"/>
        </w:rPr>
        <w:t xml:space="preserve"> </w:t>
      </w:r>
      <w:r>
        <w:t>de</w:t>
      </w:r>
      <w:r>
        <w:rPr>
          <w:spacing w:val="52"/>
        </w:rPr>
        <w:t xml:space="preserve"> </w:t>
      </w:r>
      <w:r>
        <w:t>(</w:t>
      </w:r>
      <w:r>
        <w:rPr>
          <w:color w:val="0000FF"/>
        </w:rPr>
        <w:t>operadora</w:t>
      </w:r>
      <w:r>
        <w:rPr>
          <w:color w:val="0000FF"/>
          <w:spacing w:val="52"/>
        </w:rPr>
        <w:t xml:space="preserve"> </w:t>
      </w:r>
      <w:r>
        <w:rPr>
          <w:color w:val="0000FF"/>
          <w:spacing w:val="-2"/>
        </w:rPr>
        <w:t>económica</w:t>
      </w:r>
      <w:r>
        <w:rPr>
          <w:spacing w:val="-2"/>
        </w:rPr>
        <w:t>)</w:t>
      </w:r>
    </w:p>
    <w:p w14:paraId="28AEBECE" w14:textId="77777777" w:rsidR="008A16DA" w:rsidRDefault="00C24321">
      <w:pPr>
        <w:ind w:left="568"/>
        <w:rPr>
          <w:sz w:val="19"/>
        </w:rPr>
      </w:pPr>
      <w:r>
        <w:rPr>
          <w:spacing w:val="-2"/>
          <w:sz w:val="19"/>
        </w:rPr>
        <w:t>…………………………………………………</w:t>
      </w:r>
    </w:p>
    <w:p w14:paraId="52DAA8F2" w14:textId="77777777" w:rsidR="008A16DA" w:rsidRDefault="008A16DA">
      <w:pPr>
        <w:pStyle w:val="Textoindependiente"/>
        <w:spacing w:before="230"/>
      </w:pPr>
    </w:p>
    <w:p w14:paraId="29902A07" w14:textId="77777777" w:rsidR="008A16DA" w:rsidRDefault="00C24321">
      <w:pPr>
        <w:pStyle w:val="Textoindependiente"/>
        <w:spacing w:before="1"/>
        <w:ind w:left="568"/>
      </w:pPr>
      <w:r>
        <w:t>D./Dña.…………………………………,</w:t>
      </w:r>
      <w:r>
        <w:rPr>
          <w:spacing w:val="50"/>
        </w:rPr>
        <w:t xml:space="preserve"> </w:t>
      </w:r>
      <w:r>
        <w:t>en</w:t>
      </w:r>
      <w:r>
        <w:rPr>
          <w:spacing w:val="52"/>
        </w:rPr>
        <w:t xml:space="preserve"> </w:t>
      </w:r>
      <w:r>
        <w:t>nombre</w:t>
      </w:r>
      <w:r>
        <w:rPr>
          <w:spacing w:val="52"/>
        </w:rPr>
        <w:t xml:space="preserve"> </w:t>
      </w:r>
      <w:r>
        <w:t>propio</w:t>
      </w:r>
      <w:r>
        <w:rPr>
          <w:spacing w:val="52"/>
        </w:rPr>
        <w:t xml:space="preserve"> </w:t>
      </w:r>
      <w:r>
        <w:t>o</w:t>
      </w:r>
      <w:r>
        <w:rPr>
          <w:spacing w:val="52"/>
        </w:rPr>
        <w:t xml:space="preserve"> </w:t>
      </w:r>
      <w:r>
        <w:t>en</w:t>
      </w:r>
      <w:r>
        <w:rPr>
          <w:spacing w:val="52"/>
        </w:rPr>
        <w:t xml:space="preserve"> </w:t>
      </w:r>
      <w:r>
        <w:t>representación</w:t>
      </w:r>
      <w:r>
        <w:rPr>
          <w:spacing w:val="52"/>
        </w:rPr>
        <w:t xml:space="preserve"> </w:t>
      </w:r>
      <w:r>
        <w:t>de</w:t>
      </w:r>
      <w:r>
        <w:rPr>
          <w:spacing w:val="52"/>
        </w:rPr>
        <w:t xml:space="preserve"> </w:t>
      </w:r>
      <w:r>
        <w:t>(</w:t>
      </w:r>
      <w:r>
        <w:rPr>
          <w:color w:val="0000FF"/>
        </w:rPr>
        <w:t>operadora</w:t>
      </w:r>
      <w:r>
        <w:rPr>
          <w:color w:val="0000FF"/>
          <w:spacing w:val="52"/>
        </w:rPr>
        <w:t xml:space="preserve"> </w:t>
      </w:r>
      <w:r>
        <w:rPr>
          <w:color w:val="0000FF"/>
          <w:spacing w:val="-2"/>
        </w:rPr>
        <w:t>económica</w:t>
      </w:r>
      <w:r>
        <w:rPr>
          <w:spacing w:val="-2"/>
        </w:rPr>
        <w:t>)</w:t>
      </w:r>
    </w:p>
    <w:p w14:paraId="1AA9076B" w14:textId="77777777" w:rsidR="008A16DA" w:rsidRDefault="00C24321">
      <w:pPr>
        <w:ind w:left="568"/>
        <w:rPr>
          <w:sz w:val="19"/>
        </w:rPr>
      </w:pPr>
      <w:r>
        <w:rPr>
          <w:spacing w:val="-2"/>
          <w:sz w:val="19"/>
        </w:rPr>
        <w:t>………………………………………………….</w:t>
      </w:r>
    </w:p>
    <w:p w14:paraId="618E422D" w14:textId="77777777" w:rsidR="008A16DA" w:rsidRDefault="00C24321">
      <w:pPr>
        <w:pStyle w:val="Ttulo4"/>
        <w:spacing w:before="230"/>
        <w:ind w:left="84" w:right="78"/>
        <w:jc w:val="center"/>
      </w:pPr>
      <w:r>
        <w:rPr>
          <w:spacing w:val="-2"/>
        </w:rPr>
        <w:t>DECLARAN:</w:t>
      </w:r>
    </w:p>
    <w:p w14:paraId="298D9BEE" w14:textId="77777777" w:rsidR="008A16DA" w:rsidRDefault="008A16DA">
      <w:pPr>
        <w:pStyle w:val="Textoindependiente"/>
        <w:rPr>
          <w:b/>
        </w:rPr>
      </w:pPr>
    </w:p>
    <w:p w14:paraId="38A3BC4C" w14:textId="77777777" w:rsidR="008A16DA" w:rsidRDefault="008A16DA">
      <w:pPr>
        <w:pStyle w:val="Textoindependiente"/>
        <w:rPr>
          <w:b/>
        </w:rPr>
      </w:pPr>
    </w:p>
    <w:p w14:paraId="7C7B8A58" w14:textId="77777777" w:rsidR="008A16DA" w:rsidRDefault="00C24321">
      <w:pPr>
        <w:pStyle w:val="Textoindependiente"/>
        <w:ind w:left="568"/>
      </w:pPr>
      <w:r>
        <w:t>En relación con el expediente nº</w:t>
      </w:r>
      <w:r>
        <w:rPr>
          <w:spacing w:val="-2"/>
        </w:rPr>
        <w:t xml:space="preserve"> ……………………</w:t>
      </w:r>
    </w:p>
    <w:p w14:paraId="2A7750E6" w14:textId="77777777" w:rsidR="008A16DA" w:rsidRDefault="008A16DA">
      <w:pPr>
        <w:pStyle w:val="Textoindependiente"/>
      </w:pPr>
    </w:p>
    <w:p w14:paraId="3E675601" w14:textId="77777777" w:rsidR="008A16DA" w:rsidRDefault="008A16DA">
      <w:pPr>
        <w:pStyle w:val="Textoindependiente"/>
      </w:pPr>
    </w:p>
    <w:p w14:paraId="1D5B4506" w14:textId="77777777" w:rsidR="008A16DA" w:rsidRDefault="00C24321">
      <w:pPr>
        <w:pStyle w:val="Textoindependiente"/>
        <w:ind w:left="851" w:right="275" w:hanging="283"/>
        <w:jc w:val="both"/>
      </w:pPr>
      <w:r>
        <w:rPr>
          <w:b/>
        </w:rPr>
        <w:t xml:space="preserve">1.- </w:t>
      </w:r>
      <w:r>
        <w:t>Que asumen el compromiso de constituirse formalmente en Unión Temporal de Empresas, con las participaciones respectivas del.......% y del.</w:t>
      </w:r>
      <w:r>
        <w:rPr>
          <w:rFonts w:ascii="Times New Roman" w:hAnsi="Times New Roman"/>
          <w:spacing w:val="80"/>
        </w:rPr>
        <w:t xml:space="preserve">   </w:t>
      </w:r>
      <w:r>
        <w:t>%.</w:t>
      </w:r>
    </w:p>
    <w:p w14:paraId="5173B6CB" w14:textId="77777777" w:rsidR="008A16DA" w:rsidRDefault="008A16DA">
      <w:pPr>
        <w:pStyle w:val="Textoindependiente"/>
      </w:pPr>
    </w:p>
    <w:p w14:paraId="5F386BC0" w14:textId="77777777" w:rsidR="008A16DA" w:rsidRDefault="008A16DA">
      <w:pPr>
        <w:pStyle w:val="Textoindependiente"/>
      </w:pPr>
    </w:p>
    <w:p w14:paraId="128A9512" w14:textId="77777777" w:rsidR="008A16DA" w:rsidRDefault="00C24321">
      <w:pPr>
        <w:pStyle w:val="Textoindependiente"/>
        <w:ind w:left="851" w:right="276" w:hanging="283"/>
        <w:jc w:val="both"/>
      </w:pPr>
      <w:r>
        <w:rPr>
          <w:b/>
        </w:rPr>
        <w:t xml:space="preserve">2.- </w:t>
      </w:r>
      <w:r>
        <w:t>Que nombran representante o apoderada/o única/o de la unión con poderes bastantes para ejercitar los derechos y cumplir las obligaciones que del contrato se deriven hasta la extinción</w:t>
      </w:r>
      <w:r>
        <w:rPr>
          <w:spacing w:val="40"/>
        </w:rPr>
        <w:t xml:space="preserve"> </w:t>
      </w:r>
      <w:r>
        <w:t>del mismo a D./Dña. ...........................................</w:t>
      </w:r>
    </w:p>
    <w:p w14:paraId="698591BA" w14:textId="77777777" w:rsidR="008A16DA" w:rsidRDefault="008A16DA">
      <w:pPr>
        <w:pStyle w:val="Textoindependiente"/>
      </w:pPr>
    </w:p>
    <w:p w14:paraId="443483A2" w14:textId="77777777" w:rsidR="008A16DA" w:rsidRDefault="008A16DA">
      <w:pPr>
        <w:pStyle w:val="Textoindependiente"/>
      </w:pPr>
    </w:p>
    <w:p w14:paraId="2DAAA961" w14:textId="77777777" w:rsidR="008A16DA" w:rsidRDefault="008A16DA">
      <w:pPr>
        <w:pStyle w:val="Textoindependiente"/>
      </w:pPr>
    </w:p>
    <w:p w14:paraId="0730CBAD" w14:textId="77777777" w:rsidR="008A16DA" w:rsidRDefault="00C24321">
      <w:pPr>
        <w:pStyle w:val="Textoindependiente"/>
        <w:ind w:left="568"/>
      </w:pPr>
      <w:r>
        <w:t xml:space="preserve">En............................., a...... de....................de </w:t>
      </w:r>
      <w:r>
        <w:rPr>
          <w:spacing w:val="-2"/>
        </w:rPr>
        <w:t>20....</w:t>
      </w:r>
    </w:p>
    <w:p w14:paraId="760272BA" w14:textId="77777777" w:rsidR="008A16DA" w:rsidRDefault="008A16DA">
      <w:pPr>
        <w:pStyle w:val="Textoindependiente"/>
      </w:pPr>
    </w:p>
    <w:p w14:paraId="56F84354" w14:textId="77777777" w:rsidR="008A16DA" w:rsidRDefault="008A16DA">
      <w:pPr>
        <w:pStyle w:val="Textoindependiente"/>
      </w:pPr>
    </w:p>
    <w:p w14:paraId="0D3BCDCD" w14:textId="77777777" w:rsidR="008A16DA" w:rsidRDefault="008A16DA">
      <w:pPr>
        <w:pStyle w:val="Textoindependiente"/>
        <w:spacing w:before="2"/>
      </w:pPr>
    </w:p>
    <w:p w14:paraId="4A52F49C" w14:textId="77777777" w:rsidR="008A16DA" w:rsidRDefault="00C24321">
      <w:pPr>
        <w:pStyle w:val="Textoindependiente"/>
        <w:spacing w:before="1"/>
        <w:ind w:left="568"/>
        <w:rPr>
          <w:sz w:val="20"/>
        </w:rPr>
      </w:pPr>
      <w:r>
        <w:rPr>
          <w:spacing w:val="-2"/>
        </w:rPr>
        <w:t>Firmado</w:t>
      </w:r>
      <w:r>
        <w:rPr>
          <w:spacing w:val="-2"/>
          <w:sz w:val="20"/>
        </w:rPr>
        <w:t>:</w:t>
      </w:r>
    </w:p>
    <w:p w14:paraId="6B7ED4EB" w14:textId="77777777" w:rsidR="008A16DA" w:rsidRDefault="008A16DA">
      <w:pPr>
        <w:pStyle w:val="Textoindependiente"/>
      </w:pPr>
    </w:p>
    <w:p w14:paraId="7BBB29D0" w14:textId="77777777" w:rsidR="008A16DA" w:rsidRDefault="008A16DA">
      <w:pPr>
        <w:pStyle w:val="Textoindependiente"/>
      </w:pPr>
    </w:p>
    <w:p w14:paraId="564006E0" w14:textId="77777777" w:rsidR="008A16DA" w:rsidRDefault="008A16DA">
      <w:pPr>
        <w:pStyle w:val="Textoindependiente"/>
      </w:pPr>
    </w:p>
    <w:p w14:paraId="71549205" w14:textId="77777777" w:rsidR="008A16DA" w:rsidRDefault="008A16DA">
      <w:pPr>
        <w:pStyle w:val="Textoindependiente"/>
      </w:pPr>
    </w:p>
    <w:p w14:paraId="5472B111" w14:textId="77777777" w:rsidR="008A16DA" w:rsidRDefault="008A16DA">
      <w:pPr>
        <w:pStyle w:val="Textoindependiente"/>
      </w:pPr>
    </w:p>
    <w:p w14:paraId="4EFFBEB4" w14:textId="77777777" w:rsidR="008A16DA" w:rsidRDefault="008A16DA">
      <w:pPr>
        <w:pStyle w:val="Textoindependiente"/>
      </w:pPr>
    </w:p>
    <w:p w14:paraId="4443DDF3" w14:textId="77777777" w:rsidR="008A16DA" w:rsidRDefault="008A16DA">
      <w:pPr>
        <w:pStyle w:val="Textoindependiente"/>
      </w:pPr>
    </w:p>
    <w:p w14:paraId="7AA695F4" w14:textId="77777777" w:rsidR="008A16DA" w:rsidRDefault="008A16DA">
      <w:pPr>
        <w:pStyle w:val="Textoindependiente"/>
      </w:pPr>
    </w:p>
    <w:p w14:paraId="63D3BA4F" w14:textId="77777777" w:rsidR="008A16DA" w:rsidRDefault="008A16DA">
      <w:pPr>
        <w:pStyle w:val="Textoindependiente"/>
      </w:pPr>
    </w:p>
    <w:p w14:paraId="4C9F4E87" w14:textId="77777777" w:rsidR="008A16DA" w:rsidRDefault="008A16DA">
      <w:pPr>
        <w:pStyle w:val="Textoindependiente"/>
      </w:pPr>
    </w:p>
    <w:p w14:paraId="1694651E" w14:textId="77777777" w:rsidR="008A16DA" w:rsidRDefault="008A16DA">
      <w:pPr>
        <w:pStyle w:val="Textoindependiente"/>
        <w:spacing w:before="131"/>
      </w:pPr>
    </w:p>
    <w:p w14:paraId="55F7DBBB"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20B578BE" w14:textId="77777777" w:rsidR="008A16DA" w:rsidRDefault="008A16DA">
      <w:pPr>
        <w:pStyle w:val="Textoindependiente"/>
        <w:rPr>
          <w:b/>
          <w:sz w:val="14"/>
        </w:rPr>
      </w:pPr>
    </w:p>
    <w:p w14:paraId="6CE5C266"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455FB7CB" w14:textId="77777777" w:rsidR="008A16DA" w:rsidRDefault="008A16DA">
      <w:pPr>
        <w:pStyle w:val="Textoindependiente"/>
        <w:spacing w:before="4"/>
        <w:rPr>
          <w:sz w:val="14"/>
        </w:rPr>
      </w:pPr>
    </w:p>
    <w:p w14:paraId="041AC097" w14:textId="77777777" w:rsidR="008A16DA" w:rsidRDefault="00C24321">
      <w:pPr>
        <w:pStyle w:val="Prrafodelista"/>
        <w:numPr>
          <w:ilvl w:val="0"/>
          <w:numId w:val="27"/>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115B0C2B" w14:textId="77777777" w:rsidR="008A16DA" w:rsidRDefault="00C24321">
      <w:pPr>
        <w:pStyle w:val="Prrafodelista"/>
        <w:numPr>
          <w:ilvl w:val="0"/>
          <w:numId w:val="27"/>
        </w:numPr>
        <w:tabs>
          <w:tab w:val="left" w:pos="1004"/>
        </w:tabs>
        <w:spacing w:before="2"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EE80A5" w14:textId="77777777" w:rsidR="008A16DA" w:rsidRDefault="00C24321">
      <w:pPr>
        <w:pStyle w:val="Prrafodelista"/>
        <w:numPr>
          <w:ilvl w:val="0"/>
          <w:numId w:val="27"/>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14CA2E88" w14:textId="77777777" w:rsidR="008A16DA" w:rsidRDefault="00C24321">
      <w:pPr>
        <w:pStyle w:val="Prrafodelista"/>
        <w:numPr>
          <w:ilvl w:val="0"/>
          <w:numId w:val="27"/>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B67E329" w14:textId="77777777" w:rsidR="008A16DA" w:rsidRDefault="00C24321">
      <w:pPr>
        <w:pStyle w:val="Prrafodelista"/>
        <w:numPr>
          <w:ilvl w:val="0"/>
          <w:numId w:val="27"/>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4B8267DF" w14:textId="77777777" w:rsidR="008A16DA" w:rsidRDefault="00C24321">
      <w:pPr>
        <w:spacing w:before="169"/>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64D7B6E4" w14:textId="77777777" w:rsidR="008A16DA" w:rsidRDefault="008A16DA">
      <w:pPr>
        <w:jc w:val="both"/>
        <w:rPr>
          <w:b/>
          <w:sz w:val="16"/>
        </w:rPr>
        <w:sectPr w:rsidR="008A16DA">
          <w:pgSz w:w="11900" w:h="16820"/>
          <w:pgMar w:top="800" w:right="566" w:bottom="740" w:left="850" w:header="617" w:footer="549" w:gutter="0"/>
          <w:cols w:space="720"/>
        </w:sectPr>
      </w:pPr>
    </w:p>
    <w:p w14:paraId="429043B6" w14:textId="77777777" w:rsidR="008A16DA" w:rsidRDefault="00C24321">
      <w:pPr>
        <w:pStyle w:val="Ttulo4"/>
        <w:tabs>
          <w:tab w:val="left" w:pos="2042"/>
        </w:tabs>
        <w:ind w:left="1985" w:right="276" w:hanging="1701"/>
      </w:pPr>
      <w:bookmarkStart w:id="75" w:name="_TOC_250012"/>
      <w:r>
        <w:lastRenderedPageBreak/>
        <w:t>ANEXO</w:t>
      </w:r>
      <w:r>
        <w:rPr>
          <w:spacing w:val="40"/>
        </w:rPr>
        <w:t xml:space="preserve"> </w:t>
      </w:r>
      <w:r>
        <w:t>II.5.-</w:t>
      </w:r>
      <w:r>
        <w:tab/>
      </w:r>
      <w:r>
        <w:tab/>
        <w:t>DECLARACIÓN</w:t>
      </w:r>
      <w:r>
        <w:rPr>
          <w:spacing w:val="40"/>
        </w:rPr>
        <w:t xml:space="preserve"> </w:t>
      </w:r>
      <w:r>
        <w:t>SOBRE</w:t>
      </w:r>
      <w:r>
        <w:rPr>
          <w:spacing w:val="40"/>
        </w:rPr>
        <w:t xml:space="preserve"> </w:t>
      </w:r>
      <w:r>
        <w:t>LOS</w:t>
      </w:r>
      <w:r>
        <w:rPr>
          <w:spacing w:val="40"/>
        </w:rPr>
        <w:t xml:space="preserve"> </w:t>
      </w:r>
      <w:r>
        <w:t>COMPROMISOS</w:t>
      </w:r>
      <w:r>
        <w:rPr>
          <w:spacing w:val="40"/>
        </w:rPr>
        <w:t xml:space="preserve"> </w:t>
      </w:r>
      <w:r>
        <w:t>QUE</w:t>
      </w:r>
      <w:r>
        <w:rPr>
          <w:spacing w:val="40"/>
        </w:rPr>
        <w:t xml:space="preserve"> </w:t>
      </w:r>
      <w:r>
        <w:t>ASUME</w:t>
      </w:r>
      <w:r>
        <w:rPr>
          <w:spacing w:val="40"/>
        </w:rPr>
        <w:t xml:space="preserve"> </w:t>
      </w:r>
      <w:r>
        <w:t>RESPECTO</w:t>
      </w:r>
      <w:r>
        <w:rPr>
          <w:spacing w:val="40"/>
        </w:rPr>
        <w:t xml:space="preserve"> </w:t>
      </w:r>
      <w:r>
        <w:t>A</w:t>
      </w:r>
      <w:r>
        <w:rPr>
          <w:spacing w:val="40"/>
        </w:rPr>
        <w:t xml:space="preserve"> </w:t>
      </w:r>
      <w:bookmarkEnd w:id="75"/>
      <w:r>
        <w:t>LAS PERSONAS QUE REALICEN LA ACTIVIDAD OBJETO DEL CONTRATO</w:t>
      </w:r>
    </w:p>
    <w:p w14:paraId="338272C3" w14:textId="77777777" w:rsidR="008A16DA" w:rsidRDefault="008A16DA">
      <w:pPr>
        <w:pStyle w:val="Textoindependiente"/>
        <w:spacing w:before="230"/>
        <w:rPr>
          <w:b/>
        </w:rPr>
      </w:pPr>
    </w:p>
    <w:p w14:paraId="2E796DEB" w14:textId="77777777" w:rsidR="008A16DA" w:rsidRDefault="00C24321">
      <w:pPr>
        <w:pStyle w:val="Textoindependiente"/>
        <w:spacing w:before="1"/>
        <w:ind w:left="284" w:right="276"/>
        <w:jc w:val="both"/>
      </w:pPr>
      <w:r>
        <w:rPr>
          <w:position w:val="8"/>
          <w:sz w:val="9"/>
        </w:rPr>
        <w:t>65</w:t>
      </w:r>
      <w:r>
        <w:t>D./Dña.…………………………………………………, en nombre propio o en representación de (</w:t>
      </w:r>
      <w:r>
        <w:rPr>
          <w:color w:val="0000FF"/>
        </w:rPr>
        <w:t>operadora económica</w:t>
      </w:r>
      <w:r>
        <w:t>) ……………………………………………, con NIF………………………(</w:t>
      </w:r>
      <w:r>
        <w:rPr>
          <w:color w:val="0000FF"/>
        </w:rPr>
        <w:t>de la operadora económica</w:t>
      </w:r>
      <w:r>
        <w:t xml:space="preserve">); en relación con el expediente nº </w:t>
      </w:r>
      <w:r>
        <w:rPr>
          <w:b/>
          <w:color w:val="0000FF"/>
        </w:rPr>
        <w:t xml:space="preserve">24/2025-JE </w:t>
      </w:r>
      <w:r>
        <w:t>……………………</w:t>
      </w:r>
    </w:p>
    <w:p w14:paraId="037AAA5D" w14:textId="77777777" w:rsidR="008A16DA" w:rsidRDefault="00C24321">
      <w:pPr>
        <w:pStyle w:val="Ttulo4"/>
        <w:spacing w:before="231"/>
        <w:ind w:left="662" w:right="55"/>
        <w:jc w:val="center"/>
      </w:pPr>
      <w:r>
        <w:rPr>
          <w:spacing w:val="-2"/>
        </w:rPr>
        <w:t>DECLARA:</w:t>
      </w:r>
    </w:p>
    <w:p w14:paraId="13E66B09" w14:textId="77777777" w:rsidR="008A16DA" w:rsidRDefault="008A16DA">
      <w:pPr>
        <w:pStyle w:val="Textoindependiente"/>
        <w:spacing w:before="3"/>
        <w:rPr>
          <w:b/>
        </w:rPr>
      </w:pPr>
    </w:p>
    <w:p w14:paraId="09A4E30F" w14:textId="77777777" w:rsidR="008A16DA" w:rsidRDefault="00C24321">
      <w:pPr>
        <w:pStyle w:val="Textoindependiente"/>
        <w:tabs>
          <w:tab w:val="left" w:pos="1417"/>
        </w:tabs>
        <w:spacing w:before="1" w:line="237" w:lineRule="auto"/>
        <w:ind w:left="1418" w:right="276" w:hanging="534"/>
      </w:pPr>
      <w:r>
        <w:rPr>
          <w:b/>
          <w:sz w:val="20"/>
        </w:rPr>
        <w:t>I.-</w:t>
      </w:r>
      <w:r>
        <w:rPr>
          <w:b/>
          <w:sz w:val="20"/>
        </w:rPr>
        <w:tab/>
      </w:r>
      <w:r>
        <w:t>Que</w:t>
      </w:r>
      <w:r>
        <w:rPr>
          <w:spacing w:val="35"/>
        </w:rPr>
        <w:t xml:space="preserve"> </w:t>
      </w:r>
      <w:r>
        <w:t>el</w:t>
      </w:r>
      <w:r>
        <w:rPr>
          <w:spacing w:val="35"/>
        </w:rPr>
        <w:t xml:space="preserve"> </w:t>
      </w:r>
      <w:r>
        <w:t>convenio</w:t>
      </w:r>
      <w:r>
        <w:rPr>
          <w:spacing w:val="35"/>
        </w:rPr>
        <w:t xml:space="preserve"> </w:t>
      </w:r>
      <w:r>
        <w:t>colectivo</w:t>
      </w:r>
      <w:r>
        <w:rPr>
          <w:spacing w:val="35"/>
        </w:rPr>
        <w:t xml:space="preserve"> </w:t>
      </w:r>
      <w:r>
        <w:t>que</w:t>
      </w:r>
      <w:r>
        <w:rPr>
          <w:spacing w:val="35"/>
        </w:rPr>
        <w:t xml:space="preserve"> </w:t>
      </w:r>
      <w:r>
        <w:t>será</w:t>
      </w:r>
      <w:r>
        <w:rPr>
          <w:spacing w:val="35"/>
        </w:rPr>
        <w:t xml:space="preserve"> </w:t>
      </w:r>
      <w:r>
        <w:t>de</w:t>
      </w:r>
      <w:r>
        <w:rPr>
          <w:spacing w:val="35"/>
        </w:rPr>
        <w:t xml:space="preserve"> </w:t>
      </w:r>
      <w:r>
        <w:t>aplicación</w:t>
      </w:r>
      <w:r>
        <w:rPr>
          <w:spacing w:val="35"/>
        </w:rPr>
        <w:t xml:space="preserve"> </w:t>
      </w:r>
      <w:r>
        <w:t>a</w:t>
      </w:r>
      <w:r>
        <w:rPr>
          <w:spacing w:val="35"/>
        </w:rPr>
        <w:t xml:space="preserve"> </w:t>
      </w:r>
      <w:r>
        <w:t>los</w:t>
      </w:r>
      <w:r>
        <w:rPr>
          <w:spacing w:val="35"/>
        </w:rPr>
        <w:t xml:space="preserve"> </w:t>
      </w:r>
      <w:r>
        <w:t>trabajadores</w:t>
      </w:r>
      <w:r>
        <w:rPr>
          <w:spacing w:val="35"/>
        </w:rPr>
        <w:t xml:space="preserve"> </w:t>
      </w:r>
      <w:r>
        <w:t>y</w:t>
      </w:r>
      <w:r>
        <w:rPr>
          <w:spacing w:val="35"/>
        </w:rPr>
        <w:t xml:space="preserve"> </w:t>
      </w:r>
      <w:r>
        <w:t>trabajadoras</w:t>
      </w:r>
      <w:r>
        <w:rPr>
          <w:spacing w:val="35"/>
        </w:rPr>
        <w:t xml:space="preserve"> </w:t>
      </w:r>
      <w:r>
        <w:t>que realicen</w:t>
      </w:r>
      <w:r>
        <w:rPr>
          <w:spacing w:val="76"/>
        </w:rPr>
        <w:t xml:space="preserve"> </w:t>
      </w:r>
      <w:r>
        <w:t>la</w:t>
      </w:r>
      <w:r>
        <w:rPr>
          <w:spacing w:val="76"/>
        </w:rPr>
        <w:t xml:space="preserve"> </w:t>
      </w:r>
      <w:r>
        <w:t>actividad</w:t>
      </w:r>
      <w:r>
        <w:rPr>
          <w:spacing w:val="76"/>
        </w:rPr>
        <w:t xml:space="preserve"> </w:t>
      </w:r>
      <w:r>
        <w:t>objeto</w:t>
      </w:r>
      <w:r>
        <w:rPr>
          <w:spacing w:val="76"/>
        </w:rPr>
        <w:t xml:space="preserve"> </w:t>
      </w:r>
      <w:r>
        <w:t>del</w:t>
      </w:r>
      <w:r>
        <w:rPr>
          <w:spacing w:val="76"/>
        </w:rPr>
        <w:t xml:space="preserve"> </w:t>
      </w:r>
      <w:r>
        <w:t>contrato,</w:t>
      </w:r>
      <w:r>
        <w:rPr>
          <w:spacing w:val="76"/>
        </w:rPr>
        <w:t xml:space="preserve"> </w:t>
      </w:r>
      <w:r>
        <w:t>en</w:t>
      </w:r>
      <w:r>
        <w:rPr>
          <w:spacing w:val="76"/>
        </w:rPr>
        <w:t xml:space="preserve"> </w:t>
      </w:r>
      <w:r>
        <w:t>el</w:t>
      </w:r>
      <w:r>
        <w:rPr>
          <w:spacing w:val="76"/>
        </w:rPr>
        <w:t xml:space="preserve"> </w:t>
      </w:r>
      <w:r>
        <w:t>caso</w:t>
      </w:r>
      <w:r>
        <w:rPr>
          <w:spacing w:val="76"/>
        </w:rPr>
        <w:t xml:space="preserve"> </w:t>
      </w:r>
      <w:r>
        <w:t>de</w:t>
      </w:r>
      <w:r>
        <w:rPr>
          <w:spacing w:val="76"/>
        </w:rPr>
        <w:t xml:space="preserve"> </w:t>
      </w:r>
      <w:r>
        <w:t>resultar</w:t>
      </w:r>
      <w:r>
        <w:rPr>
          <w:spacing w:val="76"/>
        </w:rPr>
        <w:t xml:space="preserve"> </w:t>
      </w:r>
      <w:r>
        <w:t>adjudicataria,</w:t>
      </w:r>
      <w:r>
        <w:rPr>
          <w:spacing w:val="76"/>
        </w:rPr>
        <w:t xml:space="preserve"> </w:t>
      </w:r>
      <w:r>
        <w:rPr>
          <w:spacing w:val="-2"/>
        </w:rPr>
        <w:t>es</w:t>
      </w:r>
      <w:r>
        <w:rPr>
          <w:spacing w:val="-2"/>
          <w:position w:val="8"/>
          <w:sz w:val="9"/>
        </w:rPr>
        <w:t>(*)</w:t>
      </w:r>
      <w:r>
        <w:rPr>
          <w:spacing w:val="-2"/>
        </w:rPr>
        <w:t>:</w:t>
      </w:r>
    </w:p>
    <w:p w14:paraId="15A75F10" w14:textId="77777777" w:rsidR="008A16DA" w:rsidRDefault="00C24321">
      <w:pPr>
        <w:pStyle w:val="Textoindependiente"/>
        <w:ind w:left="1418"/>
        <w:rPr>
          <w:position w:val="8"/>
          <w:sz w:val="9"/>
        </w:rPr>
      </w:pPr>
      <w:r>
        <w:rPr>
          <w:spacing w:val="-2"/>
        </w:rPr>
        <w:t>……………………………………………………………………………………………………………………………..</w:t>
      </w:r>
      <w:r>
        <w:rPr>
          <w:spacing w:val="-2"/>
          <w:position w:val="8"/>
          <w:sz w:val="9"/>
        </w:rPr>
        <w:t>66</w:t>
      </w:r>
    </w:p>
    <w:p w14:paraId="50F6AD85" w14:textId="77777777" w:rsidR="008A16DA" w:rsidRDefault="008A16DA">
      <w:pPr>
        <w:pStyle w:val="Textoindependiente"/>
        <w:spacing w:before="2"/>
      </w:pPr>
    </w:p>
    <w:p w14:paraId="226BB6D0" w14:textId="77777777" w:rsidR="008A16DA" w:rsidRDefault="00C24321">
      <w:pPr>
        <w:pStyle w:val="Textoindependiente"/>
        <w:ind w:left="1418" w:right="276" w:hanging="534"/>
        <w:jc w:val="both"/>
      </w:pPr>
      <w:r>
        <w:rPr>
          <w:b/>
          <w:sz w:val="20"/>
        </w:rPr>
        <w:t>II.-</w:t>
      </w:r>
      <w:r>
        <w:rPr>
          <w:b/>
          <w:spacing w:val="40"/>
          <w:sz w:val="20"/>
        </w:rPr>
        <w:t xml:space="preserve"> </w:t>
      </w:r>
      <w:r>
        <w:t>Que,</w:t>
      </w:r>
      <w:r>
        <w:rPr>
          <w:spacing w:val="-2"/>
        </w:rPr>
        <w:t xml:space="preserve"> </w:t>
      </w:r>
      <w:r>
        <w:t>en</w:t>
      </w:r>
      <w:r>
        <w:rPr>
          <w:spacing w:val="-2"/>
        </w:rPr>
        <w:t xml:space="preserve"> </w:t>
      </w:r>
      <w:r>
        <w:t>el</w:t>
      </w:r>
      <w:r>
        <w:rPr>
          <w:spacing w:val="-2"/>
        </w:rPr>
        <w:t xml:space="preserve"> </w:t>
      </w:r>
      <w:r>
        <w:t>caso</w:t>
      </w:r>
      <w:r>
        <w:rPr>
          <w:spacing w:val="-2"/>
        </w:rPr>
        <w:t xml:space="preserve"> </w:t>
      </w:r>
      <w:r>
        <w:t>de</w:t>
      </w:r>
      <w:r>
        <w:rPr>
          <w:spacing w:val="-2"/>
        </w:rPr>
        <w:t xml:space="preserve"> </w:t>
      </w:r>
      <w:r>
        <w:t>resultar</w:t>
      </w:r>
      <w:r>
        <w:rPr>
          <w:spacing w:val="-2"/>
        </w:rPr>
        <w:t xml:space="preserve"> </w:t>
      </w:r>
      <w:r>
        <w:t>adjudicataria,</w:t>
      </w:r>
      <w:r>
        <w:rPr>
          <w:spacing w:val="-2"/>
        </w:rPr>
        <w:t xml:space="preserve"> </w:t>
      </w:r>
      <w:r>
        <w:t>durante</w:t>
      </w:r>
      <w:r>
        <w:rPr>
          <w:spacing w:val="-2"/>
        </w:rPr>
        <w:t xml:space="preserve"> </w:t>
      </w:r>
      <w:r>
        <w:t>la</w:t>
      </w:r>
      <w:r>
        <w:rPr>
          <w:spacing w:val="-2"/>
        </w:rPr>
        <w:t xml:space="preserve"> </w:t>
      </w:r>
      <w:r>
        <w:t>ejecución</w:t>
      </w:r>
      <w:r>
        <w:rPr>
          <w:spacing w:val="-2"/>
        </w:rPr>
        <w:t xml:space="preserve"> </w:t>
      </w:r>
      <w:r>
        <w:t>del</w:t>
      </w:r>
      <w:r>
        <w:rPr>
          <w:spacing w:val="-2"/>
        </w:rPr>
        <w:t xml:space="preserve"> </w:t>
      </w:r>
      <w:r>
        <w:t>contrato</w:t>
      </w:r>
      <w:r>
        <w:rPr>
          <w:spacing w:val="-2"/>
        </w:rPr>
        <w:t xml:space="preserve"> </w:t>
      </w:r>
      <w:r>
        <w:t>facilitará</w:t>
      </w:r>
      <w:r>
        <w:rPr>
          <w:spacing w:val="-2"/>
        </w:rPr>
        <w:t xml:space="preserve"> </w:t>
      </w:r>
      <w:r>
        <w:t>cuanta información se requiera por parte del responsable del contrato o del órgano de</w:t>
      </w:r>
      <w:r>
        <w:rPr>
          <w:spacing w:val="40"/>
        </w:rPr>
        <w:t xml:space="preserve"> </w:t>
      </w:r>
      <w:r>
        <w:t>contratación sobre las condiciones de trabajo que se apliquen efectivamente a esos trabajadores y trabajadoras.</w:t>
      </w:r>
    </w:p>
    <w:p w14:paraId="195107D5" w14:textId="77777777" w:rsidR="008A16DA" w:rsidRDefault="008A16DA">
      <w:pPr>
        <w:pStyle w:val="Textoindependiente"/>
      </w:pPr>
    </w:p>
    <w:p w14:paraId="54A627AE" w14:textId="77777777" w:rsidR="008A16DA" w:rsidRDefault="00C24321">
      <w:pPr>
        <w:pStyle w:val="Textoindependiente"/>
        <w:ind w:left="1418" w:right="276" w:hanging="534"/>
        <w:jc w:val="both"/>
      </w:pPr>
      <w:r>
        <w:rPr>
          <w:b/>
          <w:sz w:val="20"/>
        </w:rPr>
        <w:t>III.-</w:t>
      </w:r>
      <w:r>
        <w:rPr>
          <w:b/>
          <w:spacing w:val="-18"/>
          <w:sz w:val="20"/>
        </w:rPr>
        <w:t xml:space="preserve"> </w:t>
      </w:r>
      <w:r>
        <w:t>Que, en el caso de resultar adjudicataria, a lo largo de toda la ejecución del contrato, abonará el salario recogido en el convenio colectivo de aplicación según la categoría profesional que le corresponda a la persona trabajadora, sin que en ningún caso el salario</w:t>
      </w:r>
      <w:r>
        <w:rPr>
          <w:spacing w:val="40"/>
        </w:rPr>
        <w:t xml:space="preserve"> </w:t>
      </w:r>
      <w:r>
        <w:t>a abonar pueda ser inferior a aquel.</w:t>
      </w:r>
    </w:p>
    <w:p w14:paraId="054D2BFC" w14:textId="77777777" w:rsidR="008A16DA" w:rsidRDefault="008A16DA">
      <w:pPr>
        <w:pStyle w:val="Textoindependiente"/>
        <w:spacing w:before="2"/>
      </w:pPr>
    </w:p>
    <w:p w14:paraId="7C9D19FE" w14:textId="77777777" w:rsidR="008A16DA" w:rsidRDefault="00C24321">
      <w:pPr>
        <w:pStyle w:val="Textoindependiente"/>
        <w:spacing w:line="237" w:lineRule="auto"/>
        <w:ind w:left="1418" w:right="275" w:hanging="534"/>
        <w:jc w:val="both"/>
      </w:pPr>
      <w:r>
        <w:rPr>
          <w:b/>
          <w:sz w:val="20"/>
        </w:rPr>
        <w:t xml:space="preserve">IV.- </w:t>
      </w:r>
      <w:r>
        <w:t>Que acepta voluntariamente dar transparencia institucional a todos los datos derivados del procedimiento de adjudicación y de la ejecución del contrato hasta su finalización.</w:t>
      </w:r>
    </w:p>
    <w:p w14:paraId="31FB0F00" w14:textId="77777777" w:rsidR="008A16DA" w:rsidRDefault="008A16DA">
      <w:pPr>
        <w:pStyle w:val="Textoindependiente"/>
        <w:spacing w:before="1"/>
      </w:pPr>
    </w:p>
    <w:p w14:paraId="077B31DE" w14:textId="77777777" w:rsidR="008A16DA" w:rsidRDefault="00C24321">
      <w:pPr>
        <w:pStyle w:val="Textoindependiente"/>
        <w:ind w:left="1418" w:right="275" w:hanging="534"/>
        <w:jc w:val="both"/>
      </w:pPr>
      <w:r>
        <w:rPr>
          <w:b/>
        </w:rPr>
        <w:t>V.-</w:t>
      </w:r>
      <w:r>
        <w:rPr>
          <w:b/>
          <w:spacing w:val="80"/>
        </w:rPr>
        <w:t xml:space="preserve"> </w:t>
      </w:r>
      <w:r>
        <w:t>Que se compromete a ejecutar el contrato con estricto cumplimiento de las obligaciones respecto del personal adscrito a su ejecución que incumben a la contratista, y que se establecen en la cláusula 26 condiciones generales.</w:t>
      </w:r>
    </w:p>
    <w:p w14:paraId="1C34D456" w14:textId="77777777" w:rsidR="008A16DA" w:rsidRDefault="008A16DA">
      <w:pPr>
        <w:pStyle w:val="Textoindependiente"/>
      </w:pPr>
    </w:p>
    <w:p w14:paraId="31C2B40B" w14:textId="77777777" w:rsidR="008A16DA" w:rsidRDefault="00C24321">
      <w:pPr>
        <w:pStyle w:val="Textoindependiente"/>
        <w:ind w:left="851"/>
      </w:pPr>
      <w:r>
        <w:t xml:space="preserve">En............................., a..... de....................de </w:t>
      </w:r>
      <w:r>
        <w:rPr>
          <w:spacing w:val="-2"/>
        </w:rPr>
        <w:t>20....</w:t>
      </w:r>
    </w:p>
    <w:p w14:paraId="1581EACE" w14:textId="77777777" w:rsidR="008A16DA" w:rsidRDefault="008A16DA">
      <w:pPr>
        <w:pStyle w:val="Textoindependiente"/>
      </w:pPr>
    </w:p>
    <w:p w14:paraId="3419AE63" w14:textId="77777777" w:rsidR="008A16DA" w:rsidRDefault="008A16DA">
      <w:pPr>
        <w:pStyle w:val="Textoindependiente"/>
      </w:pPr>
    </w:p>
    <w:p w14:paraId="5843E5BA" w14:textId="77777777" w:rsidR="008A16DA" w:rsidRDefault="00C24321">
      <w:pPr>
        <w:pStyle w:val="Textoindependiente"/>
        <w:ind w:left="851"/>
      </w:pPr>
      <w:r>
        <w:rPr>
          <w:spacing w:val="-2"/>
        </w:rPr>
        <w:t>Firmado:</w:t>
      </w:r>
    </w:p>
    <w:p w14:paraId="3FD101A3" w14:textId="77777777" w:rsidR="008A16DA" w:rsidRDefault="008A16DA">
      <w:pPr>
        <w:pStyle w:val="Textoindependiente"/>
      </w:pPr>
    </w:p>
    <w:p w14:paraId="5038A7BA" w14:textId="77777777" w:rsidR="008A16DA" w:rsidRDefault="008A16DA">
      <w:pPr>
        <w:pStyle w:val="Textoindependiente"/>
        <w:spacing w:before="65"/>
      </w:pPr>
    </w:p>
    <w:p w14:paraId="2887586C" w14:textId="77777777" w:rsidR="008A16DA" w:rsidRDefault="00C24321">
      <w:pPr>
        <w:spacing w:before="1" w:line="285" w:lineRule="auto"/>
        <w:ind w:left="284" w:right="275"/>
        <w:jc w:val="both"/>
        <w:rPr>
          <w:sz w:val="18"/>
        </w:rPr>
      </w:pPr>
      <w:r>
        <w:rPr>
          <w:position w:val="8"/>
          <w:sz w:val="9"/>
        </w:rPr>
        <w:t>(*)</w:t>
      </w:r>
      <w:r>
        <w:rPr>
          <w:sz w:val="18"/>
        </w:rPr>
        <w:t>Sin perjuicio de lo dispuesto en la normativa laboral que sea de aplicación en los supuestos en los que</w:t>
      </w:r>
      <w:r>
        <w:rPr>
          <w:spacing w:val="40"/>
          <w:sz w:val="18"/>
        </w:rPr>
        <w:t xml:space="preserve"> </w:t>
      </w:r>
      <w:r>
        <w:rPr>
          <w:sz w:val="18"/>
        </w:rPr>
        <w:t>haya obligación de subrogar.</w:t>
      </w:r>
    </w:p>
    <w:p w14:paraId="6B57F682" w14:textId="77777777" w:rsidR="008A16DA" w:rsidRDefault="00C24321">
      <w:pPr>
        <w:spacing w:before="218"/>
        <w:ind w:left="284"/>
        <w:jc w:val="both"/>
        <w:rPr>
          <w:b/>
          <w:sz w:val="14"/>
        </w:rPr>
      </w:pPr>
      <w:r>
        <w:rPr>
          <w:b/>
          <w:sz w:val="14"/>
        </w:rPr>
        <w:t xml:space="preserve">Información básica sobre protección de datos </w:t>
      </w:r>
      <w:r>
        <w:rPr>
          <w:b/>
          <w:spacing w:val="-2"/>
          <w:sz w:val="14"/>
        </w:rPr>
        <w:t>personales.</w:t>
      </w:r>
    </w:p>
    <w:p w14:paraId="2898B9D0"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061D1949" w14:textId="77777777" w:rsidR="008A16DA" w:rsidRDefault="008A16DA">
      <w:pPr>
        <w:pStyle w:val="Textoindependiente"/>
        <w:spacing w:before="4"/>
        <w:rPr>
          <w:sz w:val="14"/>
        </w:rPr>
      </w:pPr>
    </w:p>
    <w:p w14:paraId="255FCC41" w14:textId="77777777" w:rsidR="008A16DA" w:rsidRDefault="00C24321">
      <w:pPr>
        <w:pStyle w:val="Prrafodelista"/>
        <w:numPr>
          <w:ilvl w:val="0"/>
          <w:numId w:val="26"/>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672B9F12" w14:textId="77777777" w:rsidR="008A16DA" w:rsidRDefault="00C24321">
      <w:pPr>
        <w:pStyle w:val="Prrafodelista"/>
        <w:numPr>
          <w:ilvl w:val="0"/>
          <w:numId w:val="26"/>
        </w:numPr>
        <w:tabs>
          <w:tab w:val="left" w:pos="1004"/>
        </w:tabs>
        <w:spacing w:before="1"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825DFE" w14:textId="77777777" w:rsidR="008A16DA" w:rsidRDefault="00C24321">
      <w:pPr>
        <w:pStyle w:val="Prrafodelista"/>
        <w:numPr>
          <w:ilvl w:val="0"/>
          <w:numId w:val="26"/>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175C94B2" w14:textId="77777777" w:rsidR="008A16DA" w:rsidRDefault="00C24321">
      <w:pPr>
        <w:pStyle w:val="Prrafodelista"/>
        <w:numPr>
          <w:ilvl w:val="0"/>
          <w:numId w:val="26"/>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5C125B6" w14:textId="77777777" w:rsidR="008A16DA" w:rsidRDefault="00C24321">
      <w:pPr>
        <w:pStyle w:val="Prrafodelista"/>
        <w:numPr>
          <w:ilvl w:val="0"/>
          <w:numId w:val="26"/>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6DD0A808" w14:textId="77777777" w:rsidR="008A16DA" w:rsidRDefault="00C24321">
      <w:pPr>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78CB30D7" w14:textId="77777777" w:rsidR="008A16DA" w:rsidRDefault="008A16DA">
      <w:pPr>
        <w:pStyle w:val="Textoindependiente"/>
        <w:rPr>
          <w:b/>
          <w:sz w:val="20"/>
        </w:rPr>
      </w:pPr>
    </w:p>
    <w:p w14:paraId="261DA4B7" w14:textId="77777777" w:rsidR="008A16DA" w:rsidRDefault="008A16DA">
      <w:pPr>
        <w:pStyle w:val="Textoindependiente"/>
        <w:rPr>
          <w:b/>
          <w:sz w:val="20"/>
        </w:rPr>
      </w:pPr>
    </w:p>
    <w:p w14:paraId="5A44B6A7" w14:textId="77777777" w:rsidR="008A16DA" w:rsidRDefault="008A16DA">
      <w:pPr>
        <w:pStyle w:val="Textoindependiente"/>
        <w:rPr>
          <w:b/>
          <w:sz w:val="20"/>
        </w:rPr>
      </w:pPr>
    </w:p>
    <w:p w14:paraId="19200B06" w14:textId="77777777" w:rsidR="008A16DA" w:rsidRDefault="008A16DA">
      <w:pPr>
        <w:pStyle w:val="Textoindependiente"/>
        <w:rPr>
          <w:b/>
          <w:sz w:val="20"/>
        </w:rPr>
      </w:pPr>
    </w:p>
    <w:p w14:paraId="7D539D4C" w14:textId="77777777" w:rsidR="008A16DA" w:rsidRDefault="00C24321">
      <w:pPr>
        <w:pStyle w:val="Textoindependiente"/>
        <w:spacing w:before="220"/>
        <w:rPr>
          <w:b/>
          <w:sz w:val="20"/>
        </w:rPr>
      </w:pPr>
      <w:r>
        <w:rPr>
          <w:b/>
          <w:noProof/>
          <w:sz w:val="20"/>
        </w:rPr>
        <mc:AlternateContent>
          <mc:Choice Requires="wps">
            <w:drawing>
              <wp:anchor distT="0" distB="0" distL="0" distR="0" simplePos="0" relativeHeight="251752448" behindDoc="1" locked="0" layoutInCell="1" allowOverlap="1" wp14:anchorId="10EDC7C5" wp14:editId="0D157CDA">
                <wp:simplePos x="0" y="0"/>
                <wp:positionH relativeFrom="page">
                  <wp:posOffset>720090</wp:posOffset>
                </wp:positionH>
                <wp:positionV relativeFrom="paragraph">
                  <wp:posOffset>309806</wp:posOffset>
                </wp:positionV>
                <wp:extent cx="1828800" cy="1270"/>
                <wp:effectExtent l="0" t="0" r="0" b="0"/>
                <wp:wrapTopAndBottom/>
                <wp:docPr id="382" name="Graphic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589907" id="Graphic 382" o:spid="_x0000_s1026" style="position:absolute;margin-left:56.7pt;margin-top:24.4pt;width:2in;height:.1pt;z-index:-251564032;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" path="m,l1828800,e" filled="f" strokeweight=".25397mm">
                <v:path arrowok="t"/>
                <w10:wrap type="topAndBottom" anchorx="page"/>
              </v:shape>
            </w:pict>
          </mc:Fallback>
        </mc:AlternateContent>
      </w:r>
    </w:p>
    <w:p w14:paraId="0BC66EB0" w14:textId="77777777" w:rsidR="008A16DA" w:rsidRDefault="00C24321">
      <w:pPr>
        <w:spacing w:before="128"/>
        <w:ind w:left="425" w:right="276" w:hanging="142"/>
        <w:jc w:val="both"/>
        <w:rPr>
          <w:rFonts w:ascii="Arial MT" w:hAnsi="Arial MT"/>
          <w:sz w:val="16"/>
        </w:rPr>
      </w:pPr>
      <w:r>
        <w:rPr>
          <w:rFonts w:ascii="Arial MT" w:hAnsi="Arial MT"/>
          <w:position w:val="6"/>
          <w:sz w:val="8"/>
        </w:rPr>
        <w:t>65</w:t>
      </w:r>
      <w:r>
        <w:rPr>
          <w:rFonts w:ascii="Arial MT" w:hAnsi="Arial MT"/>
          <w:spacing w:val="36"/>
          <w:position w:val="6"/>
          <w:sz w:val="8"/>
        </w:rPr>
        <w:t xml:space="preserve"> </w:t>
      </w:r>
      <w:r>
        <w:rPr>
          <w:rFonts w:ascii="Arial MT" w:hAnsi="Arial MT"/>
          <w:sz w:val="16"/>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Pr>
          <w:rFonts w:ascii="Arial MT" w:hAnsi="Arial MT"/>
          <w:sz w:val="16"/>
          <w:u w:val="single"/>
        </w:rPr>
        <w:t>firmada</w:t>
      </w:r>
      <w:r>
        <w:rPr>
          <w:rFonts w:ascii="Arial MT" w:hAnsi="Arial MT"/>
          <w:sz w:val="16"/>
        </w:rPr>
        <w:t xml:space="preserve"> por la representación de todas y cada una de ellas.</w:t>
      </w:r>
    </w:p>
    <w:p w14:paraId="56911600" w14:textId="77777777" w:rsidR="008A16DA" w:rsidRDefault="00C24321">
      <w:pPr>
        <w:ind w:left="284"/>
        <w:jc w:val="both"/>
        <w:rPr>
          <w:rFonts w:ascii="Arial MT"/>
          <w:sz w:val="16"/>
        </w:rPr>
      </w:pPr>
      <w:r>
        <w:rPr>
          <w:rFonts w:ascii="Arial MT"/>
          <w:position w:val="6"/>
          <w:sz w:val="8"/>
        </w:rPr>
        <w:t>66</w:t>
      </w:r>
      <w:r>
        <w:rPr>
          <w:rFonts w:ascii="Arial MT"/>
          <w:spacing w:val="30"/>
          <w:position w:val="6"/>
          <w:sz w:val="8"/>
        </w:rPr>
        <w:t xml:space="preserve"> </w:t>
      </w:r>
      <w:r>
        <w:rPr>
          <w:rFonts w:ascii="Arial MT"/>
          <w:sz w:val="16"/>
        </w:rPr>
        <w:t xml:space="preserve">Indicar el nombre del convenio </w:t>
      </w:r>
      <w:r>
        <w:rPr>
          <w:rFonts w:ascii="Arial MT"/>
          <w:spacing w:val="-2"/>
          <w:sz w:val="16"/>
        </w:rPr>
        <w:t>colectivo.</w:t>
      </w:r>
    </w:p>
    <w:p w14:paraId="1705E375" w14:textId="77777777" w:rsidR="008A16DA" w:rsidRDefault="008A16DA">
      <w:pPr>
        <w:jc w:val="both"/>
        <w:rPr>
          <w:rFonts w:ascii="Arial MT"/>
          <w:sz w:val="16"/>
        </w:rPr>
        <w:sectPr w:rsidR="008A16DA">
          <w:pgSz w:w="11900" w:h="16820"/>
          <w:pgMar w:top="800" w:right="566" w:bottom="740" w:left="850" w:header="617" w:footer="549" w:gutter="0"/>
          <w:cols w:space="720"/>
        </w:sectPr>
      </w:pPr>
    </w:p>
    <w:p w14:paraId="57F3B0BB" w14:textId="77777777" w:rsidR="008A16DA" w:rsidRDefault="008A16DA">
      <w:pPr>
        <w:pStyle w:val="Textoindependiente"/>
        <w:spacing w:before="9"/>
        <w:rPr>
          <w:rFonts w:ascii="Arial MT"/>
          <w:sz w:val="2"/>
        </w:rPr>
      </w:pPr>
    </w:p>
    <w:p w14:paraId="3ACFDCBC" w14:textId="77777777" w:rsidR="008A16DA" w:rsidRDefault="00C24321">
      <w:pPr>
        <w:spacing w:line="20" w:lineRule="exact"/>
        <w:ind w:left="284"/>
        <w:rPr>
          <w:rFonts w:ascii="Arial MT"/>
          <w:sz w:val="2"/>
        </w:rPr>
      </w:pPr>
      <w:r>
        <w:rPr>
          <w:rFonts w:ascii="Arial MT"/>
          <w:noProof/>
          <w:sz w:val="2"/>
        </w:rPr>
        <mc:AlternateContent>
          <mc:Choice Requires="wpg">
            <w:drawing>
              <wp:inline distT="0" distB="0" distL="0" distR="0" wp14:anchorId="0C637816" wp14:editId="5F02A301">
                <wp:extent cx="6031230" cy="6350"/>
                <wp:effectExtent l="9525" t="0" r="0" b="3175"/>
                <wp:docPr id="385"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1230" cy="6350"/>
                          <a:chOff x="0" y="0"/>
                          <a:chExt cx="6031230" cy="6350"/>
                        </a:xfrm>
                      </wpg:grpSpPr>
                      <wps:wsp>
                        <wps:cNvPr id="386" name="Graphic 386"/>
                        <wps:cNvSpPr/>
                        <wps:spPr>
                          <a:xfrm>
                            <a:off x="0" y="3175"/>
                            <a:ext cx="6031230" cy="1270"/>
                          </a:xfrm>
                          <a:custGeom>
                            <a:avLst/>
                            <a:gdLst/>
                            <a:ahLst/>
                            <a:cxnLst/>
                            <a:rect l="l" t="t" r="r" b="b"/>
                            <a:pathLst>
                              <a:path w="6031230">
                                <a:moveTo>
                                  <a:pt x="0" y="0"/>
                                </a:moveTo>
                                <a:lnTo>
                                  <a:pt x="603123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FBDEA6E" id="Group 385" o:spid="_x0000_s1026" style="width:474.9pt;height:.5pt;mso-position-horizontal-relative:char;mso-position-vertical-relative:line" coordsize="6031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">
                <v:shape id="Graphic 386" o:spid="_x0000_s1027" style="position:absolute;top:31;width:60312;height:13;visibility:visible;mso-wrap-style:square;v-text-anchor:top" coordsize="60312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" path="m,l6031230,e" filled="f" strokeweight=".5pt">
                  <v:path arrowok="t"/>
                </v:shape>
                <w10:anchorlock/>
              </v:group>
            </w:pict>
          </mc:Fallback>
        </mc:AlternateContent>
      </w:r>
    </w:p>
    <w:p w14:paraId="5353FA3A" w14:textId="77777777" w:rsidR="008A16DA" w:rsidRDefault="00C24321">
      <w:pPr>
        <w:pStyle w:val="Ttulo4"/>
        <w:spacing w:before="35"/>
        <w:jc w:val="both"/>
        <w:rPr>
          <w:position w:val="8"/>
          <w:sz w:val="9"/>
        </w:rPr>
      </w:pPr>
      <w:r>
        <w:t>ANEXO II.6.-</w:t>
      </w:r>
      <w:r>
        <w:rPr>
          <w:spacing w:val="63"/>
          <w:w w:val="150"/>
        </w:rPr>
        <w:t xml:space="preserve">  </w:t>
      </w:r>
      <w:r>
        <w:t>EMPRESAS</w:t>
      </w:r>
      <w:r>
        <w:rPr>
          <w:spacing w:val="1"/>
        </w:rPr>
        <w:t xml:space="preserve"> </w:t>
      </w:r>
      <w:r>
        <w:t>PERTENECIENTES</w:t>
      </w:r>
      <w:r>
        <w:rPr>
          <w:spacing w:val="1"/>
        </w:rPr>
        <w:t xml:space="preserve"> </w:t>
      </w:r>
      <w:r>
        <w:t>A UN</w:t>
      </w:r>
      <w:r>
        <w:rPr>
          <w:spacing w:val="1"/>
        </w:rPr>
        <w:t xml:space="preserve"> </w:t>
      </w:r>
      <w:r>
        <w:t>MISMO GRUPO</w:t>
      </w:r>
      <w:r>
        <w:rPr>
          <w:spacing w:val="1"/>
        </w:rPr>
        <w:t xml:space="preserve"> </w:t>
      </w:r>
      <w:r>
        <w:t>EMPRESARIAL</w:t>
      </w:r>
      <w:r>
        <w:rPr>
          <w:position w:val="8"/>
          <w:sz w:val="9"/>
        </w:rPr>
        <w:t>67</w:t>
      </w:r>
      <w:r>
        <w:t>-</w:t>
      </w:r>
      <w:r>
        <w:rPr>
          <w:spacing w:val="-5"/>
          <w:position w:val="8"/>
          <w:sz w:val="9"/>
        </w:rPr>
        <w:t>68</w:t>
      </w:r>
    </w:p>
    <w:p w14:paraId="57B36C6B" w14:textId="77777777" w:rsidR="008A16DA" w:rsidRDefault="008A16DA">
      <w:pPr>
        <w:pStyle w:val="Textoindependiente"/>
        <w:rPr>
          <w:b/>
        </w:rPr>
      </w:pPr>
    </w:p>
    <w:p w14:paraId="19532D8C" w14:textId="77777777" w:rsidR="008A16DA" w:rsidRDefault="008A16DA">
      <w:pPr>
        <w:pStyle w:val="Textoindependiente"/>
        <w:rPr>
          <w:b/>
        </w:rPr>
      </w:pPr>
    </w:p>
    <w:p w14:paraId="2707242F" w14:textId="77777777" w:rsidR="008A16DA" w:rsidRDefault="00C24321">
      <w:pPr>
        <w:pStyle w:val="Textoindependiente"/>
        <w:ind w:left="284" w:right="276"/>
        <w:jc w:val="both"/>
      </w:pPr>
      <w:r>
        <w:t>D./Dña.…………………………………………………, en nombre propio o en representación de (</w:t>
      </w:r>
      <w:r>
        <w:rPr>
          <w:color w:val="0000FF"/>
        </w:rPr>
        <w:t>operadora económica</w:t>
      </w:r>
      <w:r>
        <w:t>) ……………………………………………, con NIF………………………(</w:t>
      </w:r>
      <w:r>
        <w:rPr>
          <w:color w:val="0000FF"/>
        </w:rPr>
        <w:t>de la operadora económica</w:t>
      </w:r>
      <w:r>
        <w:t>); en relación con el expediente nº ……………………</w:t>
      </w:r>
    </w:p>
    <w:p w14:paraId="5803EE1F" w14:textId="77777777" w:rsidR="008A16DA" w:rsidRDefault="008A16DA">
      <w:pPr>
        <w:pStyle w:val="Textoindependiente"/>
      </w:pPr>
    </w:p>
    <w:p w14:paraId="29D30D4E" w14:textId="77777777" w:rsidR="008A16DA" w:rsidRDefault="00C24321">
      <w:pPr>
        <w:pStyle w:val="Ttulo4"/>
        <w:spacing w:before="0"/>
        <w:ind w:left="84" w:right="77"/>
        <w:jc w:val="center"/>
      </w:pPr>
      <w:r>
        <w:rPr>
          <w:spacing w:val="-2"/>
        </w:rPr>
        <w:t>DECLARA:</w:t>
      </w:r>
    </w:p>
    <w:p w14:paraId="20B22E59" w14:textId="77777777" w:rsidR="008A16DA" w:rsidRDefault="008A16DA">
      <w:pPr>
        <w:pStyle w:val="Textoindependiente"/>
        <w:rPr>
          <w:b/>
        </w:rPr>
      </w:pPr>
    </w:p>
    <w:p w14:paraId="6EA8CAF8" w14:textId="77777777" w:rsidR="008A16DA" w:rsidRDefault="00C24321">
      <w:pPr>
        <w:pStyle w:val="Textoindependiente"/>
        <w:ind w:left="284" w:right="276"/>
        <w:jc w:val="both"/>
      </w:pPr>
      <w:r>
        <w:t>Que de conformidad con el artículo 42.1 del Código de Comercio, la empresa que represento forma parte de un grupo empresarial (</w:t>
      </w:r>
      <w:r>
        <w:rPr>
          <w:i/>
        </w:rPr>
        <w:t>si/no</w:t>
      </w:r>
      <w:r>
        <w:t>): ………. (en caso afirmativo y si alguna otra empresa del grupo concurre a la licitación rellenar el siguiente cuadro)</w:t>
      </w:r>
    </w:p>
    <w:p w14:paraId="5C7F869A" w14:textId="77777777" w:rsidR="008A16DA" w:rsidRDefault="008A16DA">
      <w:pPr>
        <w:pStyle w:val="Textoindependiente"/>
        <w:spacing w:before="218"/>
        <w:rPr>
          <w:sz w:val="20"/>
        </w:rPr>
      </w:pPr>
    </w:p>
    <w:tbl>
      <w:tblPr>
        <w:tblStyle w:val="TableNormal"/>
        <w:tblW w:w="0" w:type="auto"/>
        <w:tblInd w:w="7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5"/>
        <w:gridCol w:w="3473"/>
      </w:tblGrid>
      <w:tr w:rsidR="008A16DA" w14:paraId="7088F390" w14:textId="77777777">
        <w:trPr>
          <w:trHeight w:val="249"/>
        </w:trPr>
        <w:tc>
          <w:tcPr>
            <w:tcW w:w="5665" w:type="dxa"/>
          </w:tcPr>
          <w:p w14:paraId="235B9B30" w14:textId="77777777" w:rsidR="008A16DA" w:rsidRDefault="00C24321">
            <w:pPr>
              <w:pStyle w:val="TableParagraph"/>
              <w:spacing w:line="229" w:lineRule="exact"/>
              <w:ind w:left="1994"/>
              <w:rPr>
                <w:sz w:val="19"/>
              </w:rPr>
            </w:pPr>
            <w:r>
              <w:rPr>
                <w:sz w:val="19"/>
              </w:rPr>
              <w:t xml:space="preserve">Denominación </w:t>
            </w:r>
            <w:r>
              <w:rPr>
                <w:spacing w:val="-2"/>
                <w:sz w:val="19"/>
              </w:rPr>
              <w:t>social</w:t>
            </w:r>
          </w:p>
        </w:tc>
        <w:tc>
          <w:tcPr>
            <w:tcW w:w="3473" w:type="dxa"/>
          </w:tcPr>
          <w:p w14:paraId="0C5D40BB" w14:textId="77777777" w:rsidR="008A16DA" w:rsidRDefault="00C24321">
            <w:pPr>
              <w:pStyle w:val="TableParagraph"/>
              <w:spacing w:line="229" w:lineRule="exact"/>
              <w:ind w:left="435"/>
              <w:jc w:val="center"/>
              <w:rPr>
                <w:sz w:val="19"/>
              </w:rPr>
            </w:pPr>
            <w:r>
              <w:rPr>
                <w:spacing w:val="-5"/>
                <w:sz w:val="19"/>
              </w:rPr>
              <w:t>NIF</w:t>
            </w:r>
          </w:p>
        </w:tc>
      </w:tr>
      <w:tr w:rsidR="008A16DA" w14:paraId="07FEB2D7" w14:textId="77777777">
        <w:trPr>
          <w:trHeight w:val="444"/>
        </w:trPr>
        <w:tc>
          <w:tcPr>
            <w:tcW w:w="5665" w:type="dxa"/>
          </w:tcPr>
          <w:p w14:paraId="50F4CCE7" w14:textId="77777777" w:rsidR="008A16DA" w:rsidRDefault="008A16DA">
            <w:pPr>
              <w:pStyle w:val="TableParagraph"/>
              <w:rPr>
                <w:rFonts w:ascii="Times New Roman"/>
                <w:sz w:val="14"/>
              </w:rPr>
            </w:pPr>
          </w:p>
        </w:tc>
        <w:tc>
          <w:tcPr>
            <w:tcW w:w="3473" w:type="dxa"/>
          </w:tcPr>
          <w:p w14:paraId="5A65A1D8" w14:textId="77777777" w:rsidR="008A16DA" w:rsidRDefault="008A16DA">
            <w:pPr>
              <w:pStyle w:val="TableParagraph"/>
              <w:rPr>
                <w:rFonts w:ascii="Times New Roman"/>
                <w:sz w:val="14"/>
              </w:rPr>
            </w:pPr>
          </w:p>
        </w:tc>
      </w:tr>
      <w:tr w:rsidR="008A16DA" w14:paraId="33132774" w14:textId="77777777">
        <w:trPr>
          <w:trHeight w:val="444"/>
        </w:trPr>
        <w:tc>
          <w:tcPr>
            <w:tcW w:w="5665" w:type="dxa"/>
          </w:tcPr>
          <w:p w14:paraId="511F8DA3" w14:textId="77777777" w:rsidR="008A16DA" w:rsidRDefault="008A16DA">
            <w:pPr>
              <w:pStyle w:val="TableParagraph"/>
              <w:rPr>
                <w:rFonts w:ascii="Times New Roman"/>
                <w:sz w:val="14"/>
              </w:rPr>
            </w:pPr>
          </w:p>
        </w:tc>
        <w:tc>
          <w:tcPr>
            <w:tcW w:w="3473" w:type="dxa"/>
          </w:tcPr>
          <w:p w14:paraId="42899482" w14:textId="77777777" w:rsidR="008A16DA" w:rsidRDefault="008A16DA">
            <w:pPr>
              <w:pStyle w:val="TableParagraph"/>
              <w:rPr>
                <w:rFonts w:ascii="Times New Roman"/>
                <w:sz w:val="14"/>
              </w:rPr>
            </w:pPr>
          </w:p>
        </w:tc>
      </w:tr>
    </w:tbl>
    <w:p w14:paraId="00DD5A05" w14:textId="77777777" w:rsidR="008A16DA" w:rsidRDefault="008A16DA">
      <w:pPr>
        <w:pStyle w:val="Textoindependiente"/>
      </w:pPr>
    </w:p>
    <w:p w14:paraId="46D3333B" w14:textId="77777777" w:rsidR="008A16DA" w:rsidRDefault="008A16DA">
      <w:pPr>
        <w:pStyle w:val="Textoindependiente"/>
      </w:pPr>
    </w:p>
    <w:p w14:paraId="2F6127DE" w14:textId="77777777" w:rsidR="008A16DA" w:rsidRDefault="00C24321">
      <w:pPr>
        <w:pStyle w:val="Textoindependiente"/>
        <w:ind w:left="284"/>
      </w:pPr>
      <w:r>
        <w:t xml:space="preserve">En............................., a..... de....................de </w:t>
      </w:r>
      <w:r>
        <w:rPr>
          <w:spacing w:val="-2"/>
        </w:rPr>
        <w:t>20....</w:t>
      </w:r>
    </w:p>
    <w:p w14:paraId="3D432EE3" w14:textId="77777777" w:rsidR="008A16DA" w:rsidRDefault="008A16DA">
      <w:pPr>
        <w:pStyle w:val="Textoindependiente"/>
      </w:pPr>
    </w:p>
    <w:p w14:paraId="556A9FFE" w14:textId="77777777" w:rsidR="008A16DA" w:rsidRDefault="008A16DA">
      <w:pPr>
        <w:pStyle w:val="Textoindependiente"/>
      </w:pPr>
    </w:p>
    <w:p w14:paraId="7688B1D4" w14:textId="77777777" w:rsidR="008A16DA" w:rsidRDefault="008A16DA">
      <w:pPr>
        <w:pStyle w:val="Textoindependiente"/>
      </w:pPr>
    </w:p>
    <w:p w14:paraId="751B1B0E" w14:textId="77777777" w:rsidR="008A16DA" w:rsidRDefault="00C24321">
      <w:pPr>
        <w:pStyle w:val="Textoindependiente"/>
        <w:ind w:left="284"/>
      </w:pPr>
      <w:r>
        <w:rPr>
          <w:spacing w:val="-2"/>
        </w:rPr>
        <w:t>Firmado:</w:t>
      </w:r>
    </w:p>
    <w:p w14:paraId="2BE9F0D5" w14:textId="77777777" w:rsidR="008A16DA" w:rsidRDefault="008A16DA">
      <w:pPr>
        <w:pStyle w:val="Textoindependiente"/>
      </w:pPr>
    </w:p>
    <w:p w14:paraId="48C8E1E3" w14:textId="77777777" w:rsidR="008A16DA" w:rsidRDefault="008A16DA">
      <w:pPr>
        <w:pStyle w:val="Textoindependiente"/>
      </w:pPr>
    </w:p>
    <w:p w14:paraId="5D8E9861" w14:textId="77777777" w:rsidR="008A16DA" w:rsidRDefault="008A16DA">
      <w:pPr>
        <w:pStyle w:val="Textoindependiente"/>
      </w:pPr>
    </w:p>
    <w:p w14:paraId="4278B60D" w14:textId="77777777" w:rsidR="008A16DA" w:rsidRDefault="008A16DA">
      <w:pPr>
        <w:pStyle w:val="Textoindependiente"/>
      </w:pPr>
    </w:p>
    <w:p w14:paraId="2BECF162" w14:textId="77777777" w:rsidR="008A16DA" w:rsidRDefault="008A16DA">
      <w:pPr>
        <w:pStyle w:val="Textoindependiente"/>
      </w:pPr>
    </w:p>
    <w:p w14:paraId="3BF4FC37" w14:textId="77777777" w:rsidR="008A16DA" w:rsidRDefault="008A16DA">
      <w:pPr>
        <w:pStyle w:val="Textoindependiente"/>
      </w:pPr>
    </w:p>
    <w:p w14:paraId="407CABFD" w14:textId="77777777" w:rsidR="008A16DA" w:rsidRDefault="008A16DA">
      <w:pPr>
        <w:pStyle w:val="Textoindependiente"/>
      </w:pPr>
    </w:p>
    <w:p w14:paraId="09DED2DE" w14:textId="77777777" w:rsidR="008A16DA" w:rsidRDefault="008A16DA">
      <w:pPr>
        <w:pStyle w:val="Textoindependiente"/>
      </w:pPr>
    </w:p>
    <w:p w14:paraId="444C4CD7" w14:textId="77777777" w:rsidR="008A16DA" w:rsidRDefault="008A16DA">
      <w:pPr>
        <w:pStyle w:val="Textoindependiente"/>
      </w:pPr>
    </w:p>
    <w:p w14:paraId="3E2CA4CE" w14:textId="77777777" w:rsidR="008A16DA" w:rsidRDefault="008A16DA">
      <w:pPr>
        <w:pStyle w:val="Textoindependiente"/>
        <w:spacing w:before="121"/>
      </w:pPr>
    </w:p>
    <w:p w14:paraId="51BB3E5D"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17545339" w14:textId="77777777" w:rsidR="008A16DA" w:rsidRDefault="008A16DA">
      <w:pPr>
        <w:pStyle w:val="Textoindependiente"/>
        <w:rPr>
          <w:b/>
          <w:sz w:val="14"/>
        </w:rPr>
      </w:pPr>
    </w:p>
    <w:p w14:paraId="19097898"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B640C41" w14:textId="77777777" w:rsidR="008A16DA" w:rsidRDefault="008A16DA">
      <w:pPr>
        <w:pStyle w:val="Textoindependiente"/>
        <w:spacing w:before="4"/>
        <w:rPr>
          <w:sz w:val="14"/>
        </w:rPr>
      </w:pPr>
    </w:p>
    <w:p w14:paraId="6836D375" w14:textId="77777777" w:rsidR="008A16DA" w:rsidRDefault="00C24321">
      <w:pPr>
        <w:pStyle w:val="Prrafodelista"/>
        <w:numPr>
          <w:ilvl w:val="0"/>
          <w:numId w:val="25"/>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1A5B120A" w14:textId="77777777" w:rsidR="008A16DA" w:rsidRDefault="00C24321">
      <w:pPr>
        <w:pStyle w:val="Prrafodelista"/>
        <w:numPr>
          <w:ilvl w:val="0"/>
          <w:numId w:val="25"/>
        </w:numPr>
        <w:tabs>
          <w:tab w:val="left" w:pos="1004"/>
        </w:tabs>
        <w:spacing w:before="2"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CFB7A4" w14:textId="77777777" w:rsidR="008A16DA" w:rsidRDefault="00C24321">
      <w:pPr>
        <w:pStyle w:val="Prrafodelista"/>
        <w:numPr>
          <w:ilvl w:val="0"/>
          <w:numId w:val="25"/>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65C4D648" w14:textId="77777777" w:rsidR="008A16DA" w:rsidRDefault="00C24321">
      <w:pPr>
        <w:pStyle w:val="Prrafodelista"/>
        <w:numPr>
          <w:ilvl w:val="0"/>
          <w:numId w:val="25"/>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4B5D81D7" w14:textId="77777777" w:rsidR="008A16DA" w:rsidRDefault="00C24321">
      <w:pPr>
        <w:pStyle w:val="Prrafodelista"/>
        <w:numPr>
          <w:ilvl w:val="0"/>
          <w:numId w:val="25"/>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5D4AEE58" w14:textId="77777777" w:rsidR="008A16DA" w:rsidRDefault="008A16DA">
      <w:pPr>
        <w:pStyle w:val="Textoindependiente"/>
        <w:spacing w:before="24"/>
        <w:rPr>
          <w:sz w:val="14"/>
        </w:rPr>
      </w:pPr>
    </w:p>
    <w:p w14:paraId="1EA68C9F" w14:textId="77777777" w:rsidR="008A16DA" w:rsidRDefault="00C24321">
      <w:pPr>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766D83C1" w14:textId="77777777" w:rsidR="008A16DA" w:rsidRDefault="008A16DA">
      <w:pPr>
        <w:pStyle w:val="Textoindependiente"/>
        <w:rPr>
          <w:b/>
          <w:sz w:val="20"/>
        </w:rPr>
      </w:pPr>
    </w:p>
    <w:p w14:paraId="626474B4" w14:textId="77777777" w:rsidR="008A16DA" w:rsidRDefault="008A16DA">
      <w:pPr>
        <w:pStyle w:val="Textoindependiente"/>
        <w:rPr>
          <w:b/>
          <w:sz w:val="20"/>
        </w:rPr>
      </w:pPr>
    </w:p>
    <w:p w14:paraId="42DE0551" w14:textId="77777777" w:rsidR="008A16DA" w:rsidRDefault="00C24321">
      <w:pPr>
        <w:pStyle w:val="Textoindependiente"/>
        <w:spacing w:before="9"/>
        <w:rPr>
          <w:b/>
          <w:sz w:val="20"/>
        </w:rPr>
      </w:pPr>
      <w:r>
        <w:rPr>
          <w:b/>
          <w:noProof/>
          <w:sz w:val="20"/>
        </w:rPr>
        <mc:AlternateContent>
          <mc:Choice Requires="wps">
            <w:drawing>
              <wp:anchor distT="0" distB="0" distL="0" distR="0" simplePos="0" relativeHeight="251753472" behindDoc="1" locked="0" layoutInCell="1" allowOverlap="1" wp14:anchorId="0334545A" wp14:editId="0994C542">
                <wp:simplePos x="0" y="0"/>
                <wp:positionH relativeFrom="page">
                  <wp:posOffset>720090</wp:posOffset>
                </wp:positionH>
                <wp:positionV relativeFrom="paragraph">
                  <wp:posOffset>175776</wp:posOffset>
                </wp:positionV>
                <wp:extent cx="1828800" cy="1270"/>
                <wp:effectExtent l="0" t="0" r="0" b="0"/>
                <wp:wrapTopAndBottom/>
                <wp:docPr id="387" name="Graphic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F034B2" id="Graphic 387" o:spid="_x0000_s1026" style="position:absolute;margin-left:56.7pt;margin-top:13.85pt;width:2in;height:.1pt;z-index:-251563008;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" path="m,l1828800,e" filled="f" strokeweight=".25397mm">
                <v:path arrowok="t"/>
                <w10:wrap type="topAndBottom" anchorx="page"/>
              </v:shape>
            </w:pict>
          </mc:Fallback>
        </mc:AlternateContent>
      </w:r>
    </w:p>
    <w:p w14:paraId="5A7ECBCA" w14:textId="77777777" w:rsidR="008A16DA" w:rsidRDefault="00C24321">
      <w:pPr>
        <w:spacing w:before="127"/>
        <w:ind w:left="425" w:right="275" w:hanging="142"/>
        <w:jc w:val="both"/>
        <w:rPr>
          <w:rFonts w:ascii="Arial MT" w:hAnsi="Arial MT"/>
          <w:sz w:val="16"/>
        </w:rPr>
      </w:pPr>
      <w:r>
        <w:rPr>
          <w:rFonts w:ascii="Arial MT" w:hAnsi="Arial MT"/>
          <w:position w:val="6"/>
          <w:sz w:val="8"/>
        </w:rPr>
        <w:t>67</w:t>
      </w:r>
      <w:r>
        <w:rPr>
          <w:rFonts w:ascii="Arial MT" w:hAnsi="Arial MT"/>
          <w:spacing w:val="40"/>
          <w:position w:val="6"/>
          <w:sz w:val="8"/>
        </w:rPr>
        <w:t xml:space="preserve"> </w:t>
      </w:r>
      <w:r>
        <w:rPr>
          <w:rFonts w:ascii="Arial MT" w:hAnsi="Arial MT"/>
          <w:sz w:val="16"/>
        </w:rPr>
        <w:t xml:space="preserve">Cumplimentar solo en el caso de que operadoras económicas del mismo grupo empresarial vayan a presentar oferta a la presente </w:t>
      </w:r>
      <w:r>
        <w:rPr>
          <w:rFonts w:ascii="Arial MT" w:hAnsi="Arial MT"/>
          <w:spacing w:val="-2"/>
          <w:sz w:val="16"/>
        </w:rPr>
        <w:t>licitación.</w:t>
      </w:r>
    </w:p>
    <w:p w14:paraId="4D5CFCA4" w14:textId="77777777" w:rsidR="008A16DA" w:rsidRDefault="00C24321">
      <w:pPr>
        <w:ind w:left="425" w:right="276" w:hanging="142"/>
        <w:jc w:val="both"/>
        <w:rPr>
          <w:rFonts w:ascii="Arial MT" w:hAnsi="Arial MT"/>
          <w:sz w:val="16"/>
        </w:rPr>
      </w:pPr>
      <w:r>
        <w:rPr>
          <w:rFonts w:ascii="Arial MT" w:hAnsi="Arial MT"/>
          <w:position w:val="6"/>
          <w:sz w:val="8"/>
        </w:rPr>
        <w:t>68</w:t>
      </w:r>
      <w:r>
        <w:rPr>
          <w:rFonts w:ascii="Arial MT" w:hAnsi="Arial MT"/>
          <w:spacing w:val="40"/>
          <w:position w:val="6"/>
          <w:sz w:val="8"/>
        </w:rPr>
        <w:t xml:space="preserve"> </w:t>
      </w:r>
      <w:r>
        <w:rPr>
          <w:rFonts w:ascii="Arial MT" w:hAnsi="Arial MT"/>
          <w:sz w:val="16"/>
        </w:rPr>
        <w:t xml:space="preserve">En el caso de que dos o varias operadoras económicas presenten oferta con el compromiso de constituirse formalmente en UTE si resultan adjudicatarias, deberá </w:t>
      </w:r>
      <w:r>
        <w:rPr>
          <w:rFonts w:ascii="Arial MT" w:hAnsi="Arial MT"/>
          <w:sz w:val="16"/>
          <w:u w:val="single"/>
        </w:rPr>
        <w:t>aportarse esta declaración firmada</w:t>
      </w:r>
      <w:r>
        <w:rPr>
          <w:rFonts w:ascii="Arial MT" w:hAnsi="Arial MT"/>
          <w:sz w:val="16"/>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03550DE0" w14:textId="77777777" w:rsidR="008A16DA" w:rsidRDefault="008A16DA">
      <w:pPr>
        <w:pStyle w:val="Textoindependiente"/>
        <w:spacing w:before="11"/>
        <w:rPr>
          <w:rFonts w:ascii="Arial MT"/>
          <w:sz w:val="16"/>
        </w:rPr>
      </w:pPr>
    </w:p>
    <w:p w14:paraId="71020C3C" w14:textId="77777777" w:rsidR="008A16DA" w:rsidRDefault="00C24321">
      <w:pPr>
        <w:ind w:left="425" w:hanging="142"/>
        <w:rPr>
          <w:rFonts w:ascii="Arial MT" w:hAnsi="Arial MT"/>
          <w:sz w:val="16"/>
        </w:rPr>
      </w:pPr>
      <w:r>
        <w:rPr>
          <w:rFonts w:ascii="Arial MT" w:hAnsi="Arial MT"/>
          <w:position w:val="6"/>
          <w:sz w:val="8"/>
        </w:rPr>
        <w:t>69</w:t>
      </w:r>
      <w:r>
        <w:rPr>
          <w:rFonts w:ascii="Arial MT" w:hAnsi="Arial MT"/>
          <w:spacing w:val="40"/>
          <w:position w:val="6"/>
          <w:sz w:val="8"/>
        </w:rPr>
        <w:t xml:space="preserve"> </w:t>
      </w:r>
      <w:r>
        <w:rPr>
          <w:rFonts w:ascii="Arial MT" w:hAnsi="Arial MT"/>
          <w:sz w:val="16"/>
        </w:rPr>
        <w:t>En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que</w:t>
      </w:r>
      <w:r>
        <w:rPr>
          <w:rFonts w:ascii="Arial MT" w:hAnsi="Arial MT"/>
          <w:spacing w:val="21"/>
          <w:sz w:val="16"/>
        </w:rPr>
        <w:t xml:space="preserve"> </w:t>
      </w:r>
      <w:r>
        <w:rPr>
          <w:rFonts w:ascii="Arial MT" w:hAnsi="Arial MT"/>
          <w:sz w:val="16"/>
        </w:rPr>
        <w:t>dos</w:t>
      </w:r>
      <w:r>
        <w:rPr>
          <w:rFonts w:ascii="Arial MT" w:hAnsi="Arial MT"/>
          <w:spacing w:val="21"/>
          <w:sz w:val="16"/>
        </w:rPr>
        <w:t xml:space="preserve"> </w:t>
      </w:r>
      <w:r>
        <w:rPr>
          <w:rFonts w:ascii="Arial MT" w:hAnsi="Arial MT"/>
          <w:sz w:val="16"/>
        </w:rPr>
        <w:t>o</w:t>
      </w:r>
      <w:r>
        <w:rPr>
          <w:rFonts w:ascii="Arial MT" w:hAnsi="Arial MT"/>
          <w:spacing w:val="21"/>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1"/>
          <w:sz w:val="16"/>
        </w:rPr>
        <w:t xml:space="preserve"> </w:t>
      </w:r>
      <w:r>
        <w:rPr>
          <w:rFonts w:ascii="Arial MT" w:hAnsi="Arial MT"/>
          <w:sz w:val="16"/>
        </w:rPr>
        <w:t>económicas</w:t>
      </w:r>
      <w:r>
        <w:rPr>
          <w:rFonts w:ascii="Arial MT" w:hAnsi="Arial MT"/>
          <w:spacing w:val="21"/>
          <w:sz w:val="16"/>
        </w:rPr>
        <w:t xml:space="preserve"> </w:t>
      </w:r>
      <w:r>
        <w:rPr>
          <w:rFonts w:ascii="Arial MT" w:hAnsi="Arial MT"/>
          <w:sz w:val="16"/>
        </w:rPr>
        <w:t>presenten</w:t>
      </w:r>
      <w:r>
        <w:rPr>
          <w:rFonts w:ascii="Arial MT" w:hAnsi="Arial MT"/>
          <w:spacing w:val="21"/>
          <w:sz w:val="16"/>
        </w:rPr>
        <w:t xml:space="preserve"> </w:t>
      </w:r>
      <w:r>
        <w:rPr>
          <w:rFonts w:ascii="Arial MT" w:hAnsi="Arial MT"/>
          <w:sz w:val="16"/>
        </w:rPr>
        <w:t>oferta</w:t>
      </w:r>
      <w:r>
        <w:rPr>
          <w:rFonts w:ascii="Arial MT" w:hAnsi="Arial MT"/>
          <w:spacing w:val="21"/>
          <w:sz w:val="16"/>
        </w:rPr>
        <w:t xml:space="preserve"> </w:t>
      </w:r>
      <w:r>
        <w:rPr>
          <w:rFonts w:ascii="Arial MT" w:hAnsi="Arial MT"/>
          <w:sz w:val="16"/>
        </w:rPr>
        <w:t>con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constituirse</w:t>
      </w:r>
      <w:r>
        <w:rPr>
          <w:rFonts w:ascii="Arial MT" w:hAnsi="Arial MT"/>
          <w:spacing w:val="21"/>
          <w:sz w:val="16"/>
        </w:rPr>
        <w:t xml:space="preserve"> </w:t>
      </w:r>
      <w:r>
        <w:rPr>
          <w:rFonts w:ascii="Arial MT" w:hAnsi="Arial MT"/>
          <w:sz w:val="16"/>
        </w:rPr>
        <w:t>formalmente</w:t>
      </w:r>
      <w:r>
        <w:rPr>
          <w:rFonts w:ascii="Arial MT" w:hAnsi="Arial MT"/>
          <w:spacing w:val="21"/>
          <w:sz w:val="16"/>
        </w:rPr>
        <w:t xml:space="preserve"> </w:t>
      </w:r>
      <w:r>
        <w:rPr>
          <w:rFonts w:ascii="Arial MT" w:hAnsi="Arial MT"/>
          <w:sz w:val="16"/>
        </w:rPr>
        <w:t>en</w:t>
      </w:r>
      <w:r>
        <w:rPr>
          <w:rFonts w:ascii="Arial MT" w:hAnsi="Arial MT"/>
          <w:spacing w:val="21"/>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 xml:space="preserve">si resultan adjudicatarias, esta declaración deberá ser </w:t>
      </w:r>
      <w:r>
        <w:rPr>
          <w:rFonts w:ascii="Arial MT" w:hAnsi="Arial MT"/>
          <w:sz w:val="16"/>
          <w:u w:val="single"/>
        </w:rPr>
        <w:t>firmada</w:t>
      </w:r>
      <w:r>
        <w:rPr>
          <w:rFonts w:ascii="Arial MT" w:hAnsi="Arial MT"/>
          <w:sz w:val="16"/>
        </w:rPr>
        <w:t xml:space="preserve"> por la representación de todas y cada una de ellas.</w:t>
      </w:r>
    </w:p>
    <w:p w14:paraId="769C4D09" w14:textId="77777777" w:rsidR="008A16DA" w:rsidRDefault="00C24321">
      <w:pPr>
        <w:ind w:left="284"/>
        <w:rPr>
          <w:rFonts w:ascii="Arial MT"/>
          <w:sz w:val="16"/>
        </w:rPr>
      </w:pPr>
      <w:r>
        <w:rPr>
          <w:rFonts w:ascii="Arial MT"/>
          <w:position w:val="6"/>
          <w:sz w:val="8"/>
        </w:rPr>
        <w:t>70</w:t>
      </w:r>
      <w:r>
        <w:rPr>
          <w:rFonts w:ascii="Arial MT"/>
          <w:spacing w:val="30"/>
          <w:position w:val="6"/>
          <w:sz w:val="8"/>
        </w:rPr>
        <w:t xml:space="preserve"> </w:t>
      </w:r>
      <w:r>
        <w:rPr>
          <w:rFonts w:ascii="Arial MT"/>
          <w:sz w:val="16"/>
        </w:rPr>
        <w:t xml:space="preserve">Indicar el/los lote/s al/a los que presenta </w:t>
      </w:r>
      <w:r>
        <w:rPr>
          <w:rFonts w:ascii="Arial MT"/>
          <w:spacing w:val="-2"/>
          <w:sz w:val="16"/>
        </w:rPr>
        <w:t>oferta.</w:t>
      </w:r>
    </w:p>
    <w:p w14:paraId="6544511F" w14:textId="77777777" w:rsidR="008A16DA" w:rsidRDefault="00C24321">
      <w:pPr>
        <w:ind w:left="425" w:hanging="142"/>
        <w:rPr>
          <w:rFonts w:ascii="Arial MT" w:hAnsi="Arial MT"/>
          <w:sz w:val="16"/>
        </w:rPr>
      </w:pPr>
      <w:r>
        <w:rPr>
          <w:rFonts w:ascii="Arial MT" w:hAnsi="Arial MT"/>
          <w:position w:val="6"/>
          <w:sz w:val="8"/>
        </w:rPr>
        <w:t>71</w:t>
      </w:r>
      <w:r>
        <w:rPr>
          <w:rFonts w:ascii="Arial MT" w:hAnsi="Arial MT"/>
          <w:spacing w:val="32"/>
          <w:position w:val="6"/>
          <w:sz w:val="8"/>
        </w:rPr>
        <w:t xml:space="preserve"> </w:t>
      </w:r>
      <w:r>
        <w:rPr>
          <w:rFonts w:ascii="Arial MT" w:hAnsi="Arial MT"/>
          <w:sz w:val="16"/>
        </w:rPr>
        <w:t xml:space="preserve">Indicar la combinación de lotes a la que presenta oferta de conformidad con lo dispuesto en la cláusula 20.4 de cláusulas específicas del </w:t>
      </w:r>
      <w:r>
        <w:rPr>
          <w:rFonts w:ascii="Arial MT" w:hAnsi="Arial MT"/>
          <w:spacing w:val="-2"/>
          <w:sz w:val="16"/>
        </w:rPr>
        <w:t>contrato.</w:t>
      </w:r>
    </w:p>
    <w:p w14:paraId="08E90009" w14:textId="77777777" w:rsidR="008A16DA" w:rsidRDefault="008A16DA">
      <w:pPr>
        <w:rPr>
          <w:rFonts w:ascii="Arial MT" w:hAnsi="Arial MT"/>
          <w:sz w:val="16"/>
        </w:rPr>
        <w:sectPr w:rsidR="008A16DA">
          <w:headerReference w:type="default" r:id="rId57"/>
          <w:footerReference w:type="default" r:id="rId58"/>
          <w:pgSz w:w="11900" w:h="16820"/>
          <w:pgMar w:top="540" w:right="566" w:bottom="740" w:left="850" w:header="0" w:footer="549" w:gutter="0"/>
          <w:cols w:space="720"/>
        </w:sectPr>
      </w:pPr>
    </w:p>
    <w:p w14:paraId="6DB310B7" w14:textId="77777777" w:rsidR="008A16DA" w:rsidRDefault="00C24321">
      <w:pPr>
        <w:pStyle w:val="Ttulo4"/>
        <w:tabs>
          <w:tab w:val="left" w:pos="2037"/>
        </w:tabs>
        <w:ind w:left="1985" w:right="276" w:hanging="1701"/>
      </w:pPr>
      <w:bookmarkStart w:id="76" w:name="_TOC_250011"/>
      <w:r>
        <w:lastRenderedPageBreak/>
        <w:t>ANEXO</w:t>
      </w:r>
      <w:r>
        <w:rPr>
          <w:spacing w:val="40"/>
        </w:rPr>
        <w:t xml:space="preserve"> </w:t>
      </w:r>
      <w:r>
        <w:t>II.7.-</w:t>
      </w:r>
      <w:r>
        <w:tab/>
      </w:r>
      <w:r>
        <w:tab/>
        <w:t>LOTE</w:t>
      </w:r>
      <w:r>
        <w:rPr>
          <w:spacing w:val="40"/>
        </w:rPr>
        <w:t xml:space="preserve"> </w:t>
      </w:r>
      <w:r>
        <w:t>O</w:t>
      </w:r>
      <w:r>
        <w:rPr>
          <w:spacing w:val="40"/>
        </w:rPr>
        <w:t xml:space="preserve"> </w:t>
      </w:r>
      <w:r>
        <w:t>LOTES</w:t>
      </w:r>
      <w:r>
        <w:rPr>
          <w:spacing w:val="40"/>
        </w:rPr>
        <w:t xml:space="preserve"> </w:t>
      </w:r>
      <w:r>
        <w:t>A</w:t>
      </w:r>
      <w:r>
        <w:rPr>
          <w:spacing w:val="40"/>
        </w:rPr>
        <w:t xml:space="preserve"> </w:t>
      </w:r>
      <w:r>
        <w:t>LOS</w:t>
      </w:r>
      <w:r>
        <w:rPr>
          <w:spacing w:val="40"/>
        </w:rPr>
        <w:t xml:space="preserve"> </w:t>
      </w:r>
      <w:r>
        <w:t>QUE</w:t>
      </w:r>
      <w:r>
        <w:rPr>
          <w:spacing w:val="40"/>
        </w:rPr>
        <w:t xml:space="preserve"> </w:t>
      </w:r>
      <w:r>
        <w:t>PRESENTA</w:t>
      </w:r>
      <w:r>
        <w:rPr>
          <w:spacing w:val="40"/>
        </w:rPr>
        <w:t xml:space="preserve"> </w:t>
      </w:r>
      <w:r>
        <w:t>OFERTA</w:t>
      </w:r>
      <w:r>
        <w:rPr>
          <w:spacing w:val="40"/>
        </w:rPr>
        <w:t xml:space="preserve"> </w:t>
      </w:r>
      <w:r>
        <w:t>/</w:t>
      </w:r>
      <w:r>
        <w:rPr>
          <w:spacing w:val="40"/>
        </w:rPr>
        <w:t xml:space="preserve"> </w:t>
      </w:r>
      <w:r>
        <w:t>OFERTA</w:t>
      </w:r>
      <w:r>
        <w:rPr>
          <w:spacing w:val="40"/>
        </w:rPr>
        <w:t xml:space="preserve"> </w:t>
      </w:r>
      <w:bookmarkEnd w:id="76"/>
      <w:r>
        <w:t>INTEGRADORA: COMBINACIÓN DE LOTES</w:t>
      </w:r>
    </w:p>
    <w:p w14:paraId="09952635" w14:textId="77777777" w:rsidR="008A16DA" w:rsidRDefault="008A16DA">
      <w:pPr>
        <w:pStyle w:val="Textoindependiente"/>
        <w:spacing w:before="230"/>
        <w:rPr>
          <w:b/>
        </w:rPr>
      </w:pPr>
    </w:p>
    <w:p w14:paraId="39E77E1F" w14:textId="77777777" w:rsidR="008A16DA" w:rsidRDefault="00C24321">
      <w:pPr>
        <w:pStyle w:val="Textoindependiente"/>
        <w:spacing w:before="1"/>
        <w:ind w:left="284" w:right="276"/>
        <w:jc w:val="both"/>
      </w:pPr>
      <w:r>
        <w:rPr>
          <w:position w:val="8"/>
          <w:sz w:val="9"/>
        </w:rPr>
        <w:t>69</w:t>
      </w:r>
      <w:r>
        <w:t>D./Dña.…………………………………………………, en nombre propio o en representación de (</w:t>
      </w:r>
      <w:r>
        <w:rPr>
          <w:color w:val="0000FF"/>
        </w:rPr>
        <w:t>operadora económica</w:t>
      </w:r>
      <w:r>
        <w:t>) ……………………………………………, con NIF………………………(</w:t>
      </w:r>
      <w:r>
        <w:rPr>
          <w:color w:val="0000FF"/>
        </w:rPr>
        <w:t>de la operadora económica</w:t>
      </w:r>
      <w:r>
        <w:t>); en relación con el expediente nº ……………………</w:t>
      </w:r>
    </w:p>
    <w:p w14:paraId="00DE2DF4" w14:textId="77777777" w:rsidR="008A16DA" w:rsidRDefault="00C24321">
      <w:pPr>
        <w:pStyle w:val="Ttulo4"/>
        <w:spacing w:before="231"/>
        <w:ind w:left="84" w:right="77"/>
        <w:jc w:val="center"/>
      </w:pPr>
      <w:r>
        <w:rPr>
          <w:spacing w:val="-2"/>
        </w:rPr>
        <w:t>DECLARA:</w:t>
      </w:r>
    </w:p>
    <w:p w14:paraId="66959014" w14:textId="77777777" w:rsidR="008A16DA" w:rsidRDefault="00C24321">
      <w:pPr>
        <w:pStyle w:val="Textoindependiente"/>
        <w:spacing w:before="230"/>
        <w:ind w:left="851"/>
      </w:pPr>
      <w:r>
        <w:rPr>
          <w:b/>
        </w:rPr>
        <w:t>1.-</w:t>
      </w:r>
      <w:r>
        <w:rPr>
          <w:b/>
          <w:spacing w:val="1"/>
        </w:rPr>
        <w:t xml:space="preserve"> </w:t>
      </w:r>
      <w:r>
        <w:t>Que</w:t>
      </w:r>
      <w:r>
        <w:rPr>
          <w:spacing w:val="1"/>
        </w:rPr>
        <w:t xml:space="preserve"> </w:t>
      </w:r>
      <w:r>
        <w:t>presenta</w:t>
      </w:r>
      <w:r>
        <w:rPr>
          <w:spacing w:val="1"/>
        </w:rPr>
        <w:t xml:space="preserve"> </w:t>
      </w:r>
      <w:r>
        <w:t>oferta a</w:t>
      </w:r>
      <w:r>
        <w:rPr>
          <w:spacing w:val="1"/>
        </w:rPr>
        <w:t xml:space="preserve"> </w:t>
      </w:r>
      <w:r>
        <w:t>los</w:t>
      </w:r>
      <w:r>
        <w:rPr>
          <w:spacing w:val="1"/>
        </w:rPr>
        <w:t xml:space="preserve"> </w:t>
      </w:r>
      <w:r>
        <w:t>lotes</w:t>
      </w:r>
      <w:r>
        <w:rPr>
          <w:spacing w:val="1"/>
        </w:rPr>
        <w:t xml:space="preserve"> </w:t>
      </w:r>
      <w:r>
        <w:t>siguientes</w:t>
      </w:r>
      <w:r>
        <w:rPr>
          <w:position w:val="8"/>
          <w:sz w:val="9"/>
        </w:rPr>
        <w:t>70</w:t>
      </w:r>
      <w:r>
        <w:t xml:space="preserve">: </w:t>
      </w:r>
      <w:r>
        <w:rPr>
          <w:spacing w:val="-2"/>
        </w:rPr>
        <w:t>………………………….</w:t>
      </w:r>
    </w:p>
    <w:p w14:paraId="12C53014" w14:textId="77777777" w:rsidR="008A16DA" w:rsidRDefault="008A16DA">
      <w:pPr>
        <w:pStyle w:val="Textoindependiente"/>
      </w:pPr>
    </w:p>
    <w:p w14:paraId="31D221EB" w14:textId="77777777" w:rsidR="008A16DA" w:rsidRDefault="00C24321">
      <w:pPr>
        <w:pStyle w:val="Textoindependiente"/>
        <w:ind w:left="851"/>
      </w:pPr>
      <w:r>
        <w:rPr>
          <w:b/>
        </w:rPr>
        <w:t>2.-</w:t>
      </w:r>
      <w:r>
        <w:rPr>
          <w:b/>
          <w:spacing w:val="1"/>
        </w:rPr>
        <w:t xml:space="preserve"> </w:t>
      </w:r>
      <w:r>
        <w:t>Que</w:t>
      </w:r>
      <w:r>
        <w:rPr>
          <w:spacing w:val="1"/>
        </w:rPr>
        <w:t xml:space="preserve"> </w:t>
      </w:r>
      <w:r>
        <w:t>presenta oferta</w:t>
      </w:r>
      <w:r>
        <w:rPr>
          <w:spacing w:val="1"/>
        </w:rPr>
        <w:t xml:space="preserve"> </w:t>
      </w:r>
      <w:r>
        <w:t>integradora a</w:t>
      </w:r>
      <w:r>
        <w:rPr>
          <w:spacing w:val="1"/>
        </w:rPr>
        <w:t xml:space="preserve"> </w:t>
      </w:r>
      <w:r>
        <w:t>la siguiente</w:t>
      </w:r>
      <w:r>
        <w:rPr>
          <w:spacing w:val="1"/>
        </w:rPr>
        <w:t xml:space="preserve"> </w:t>
      </w:r>
      <w:r>
        <w:t>combinación de</w:t>
      </w:r>
      <w:r>
        <w:rPr>
          <w:spacing w:val="1"/>
        </w:rPr>
        <w:t xml:space="preserve"> </w:t>
      </w:r>
      <w:r>
        <w:t>lotes</w:t>
      </w:r>
      <w:r>
        <w:rPr>
          <w:position w:val="8"/>
          <w:sz w:val="9"/>
        </w:rPr>
        <w:t>71</w:t>
      </w:r>
      <w:r>
        <w:t xml:space="preserve">: </w:t>
      </w:r>
      <w:r>
        <w:rPr>
          <w:spacing w:val="-2"/>
        </w:rPr>
        <w:t>………………………</w:t>
      </w:r>
    </w:p>
    <w:p w14:paraId="656C061E" w14:textId="77777777" w:rsidR="008A16DA" w:rsidRDefault="008A16DA">
      <w:pPr>
        <w:pStyle w:val="Textoindependiente"/>
      </w:pPr>
    </w:p>
    <w:p w14:paraId="7C338D41" w14:textId="77777777" w:rsidR="008A16DA" w:rsidRDefault="008A16DA">
      <w:pPr>
        <w:pStyle w:val="Textoindependiente"/>
      </w:pPr>
    </w:p>
    <w:p w14:paraId="60BEE714" w14:textId="77777777" w:rsidR="008A16DA" w:rsidRDefault="008A16DA">
      <w:pPr>
        <w:pStyle w:val="Textoindependiente"/>
      </w:pPr>
    </w:p>
    <w:p w14:paraId="16B3DCD5" w14:textId="77777777" w:rsidR="008A16DA" w:rsidRDefault="008A16DA">
      <w:pPr>
        <w:pStyle w:val="Textoindependiente"/>
      </w:pPr>
    </w:p>
    <w:p w14:paraId="0D2BA6CE" w14:textId="77777777" w:rsidR="008A16DA" w:rsidRDefault="008A16DA">
      <w:pPr>
        <w:pStyle w:val="Textoindependiente"/>
      </w:pPr>
    </w:p>
    <w:p w14:paraId="5EAAF4FE" w14:textId="77777777" w:rsidR="008A16DA" w:rsidRDefault="008A16DA">
      <w:pPr>
        <w:pStyle w:val="Textoindependiente"/>
      </w:pPr>
    </w:p>
    <w:p w14:paraId="5F858B0A" w14:textId="77777777" w:rsidR="008A16DA" w:rsidRDefault="008A16DA">
      <w:pPr>
        <w:pStyle w:val="Textoindependiente"/>
        <w:spacing w:before="144"/>
      </w:pPr>
    </w:p>
    <w:p w14:paraId="2133E583" w14:textId="77777777" w:rsidR="008A16DA" w:rsidRDefault="00C24321">
      <w:pPr>
        <w:pStyle w:val="Textoindependiente"/>
        <w:ind w:left="568"/>
      </w:pPr>
      <w:r>
        <w:t xml:space="preserve">En............................., a..... de....................de </w:t>
      </w:r>
      <w:r>
        <w:rPr>
          <w:spacing w:val="-2"/>
        </w:rPr>
        <w:t>20....</w:t>
      </w:r>
    </w:p>
    <w:p w14:paraId="5EF89520" w14:textId="77777777" w:rsidR="008A16DA" w:rsidRDefault="008A16DA">
      <w:pPr>
        <w:pStyle w:val="Textoindependiente"/>
      </w:pPr>
    </w:p>
    <w:p w14:paraId="017DD1DB" w14:textId="77777777" w:rsidR="008A16DA" w:rsidRDefault="008A16DA">
      <w:pPr>
        <w:pStyle w:val="Textoindependiente"/>
      </w:pPr>
    </w:p>
    <w:p w14:paraId="52E8813E" w14:textId="77777777" w:rsidR="008A16DA" w:rsidRDefault="008A16DA">
      <w:pPr>
        <w:pStyle w:val="Textoindependiente"/>
      </w:pPr>
    </w:p>
    <w:p w14:paraId="3CB31AB1" w14:textId="77777777" w:rsidR="008A16DA" w:rsidRDefault="00C24321">
      <w:pPr>
        <w:pStyle w:val="Textoindependiente"/>
        <w:ind w:left="568"/>
      </w:pPr>
      <w:r>
        <w:rPr>
          <w:spacing w:val="-2"/>
        </w:rPr>
        <w:t>Firmado:</w:t>
      </w:r>
    </w:p>
    <w:p w14:paraId="3E13BE36" w14:textId="77777777" w:rsidR="008A16DA" w:rsidRDefault="008A16DA">
      <w:pPr>
        <w:pStyle w:val="Textoindependiente"/>
      </w:pPr>
    </w:p>
    <w:p w14:paraId="1674E327" w14:textId="77777777" w:rsidR="008A16DA" w:rsidRDefault="008A16DA">
      <w:pPr>
        <w:pStyle w:val="Textoindependiente"/>
      </w:pPr>
    </w:p>
    <w:p w14:paraId="1D3B183A" w14:textId="77777777" w:rsidR="008A16DA" w:rsidRDefault="008A16DA">
      <w:pPr>
        <w:pStyle w:val="Textoindependiente"/>
      </w:pPr>
    </w:p>
    <w:p w14:paraId="7F1D205D" w14:textId="77777777" w:rsidR="008A16DA" w:rsidRDefault="008A16DA">
      <w:pPr>
        <w:pStyle w:val="Textoindependiente"/>
      </w:pPr>
    </w:p>
    <w:p w14:paraId="1B6F91F0" w14:textId="77777777" w:rsidR="008A16DA" w:rsidRDefault="008A16DA">
      <w:pPr>
        <w:pStyle w:val="Textoindependiente"/>
      </w:pPr>
    </w:p>
    <w:p w14:paraId="223E6B4C" w14:textId="77777777" w:rsidR="008A16DA" w:rsidRDefault="008A16DA">
      <w:pPr>
        <w:pStyle w:val="Textoindependiente"/>
      </w:pPr>
    </w:p>
    <w:p w14:paraId="4FA7048C" w14:textId="77777777" w:rsidR="008A16DA" w:rsidRDefault="008A16DA">
      <w:pPr>
        <w:pStyle w:val="Textoindependiente"/>
      </w:pPr>
    </w:p>
    <w:p w14:paraId="556642B4" w14:textId="77777777" w:rsidR="008A16DA" w:rsidRDefault="008A16DA">
      <w:pPr>
        <w:pStyle w:val="Textoindependiente"/>
      </w:pPr>
    </w:p>
    <w:p w14:paraId="4F19D70B" w14:textId="77777777" w:rsidR="008A16DA" w:rsidRDefault="008A16DA">
      <w:pPr>
        <w:pStyle w:val="Textoindependiente"/>
      </w:pPr>
    </w:p>
    <w:p w14:paraId="2D5BB12A" w14:textId="77777777" w:rsidR="008A16DA" w:rsidRDefault="008A16DA">
      <w:pPr>
        <w:pStyle w:val="Textoindependiente"/>
      </w:pPr>
    </w:p>
    <w:p w14:paraId="31A86EE0" w14:textId="77777777" w:rsidR="008A16DA" w:rsidRDefault="008A16DA">
      <w:pPr>
        <w:pStyle w:val="Textoindependiente"/>
      </w:pPr>
    </w:p>
    <w:p w14:paraId="25B26051"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4725CE34" w14:textId="77777777" w:rsidR="008A16DA" w:rsidRDefault="008A16DA">
      <w:pPr>
        <w:pStyle w:val="Textoindependiente"/>
        <w:rPr>
          <w:b/>
          <w:sz w:val="14"/>
        </w:rPr>
      </w:pPr>
    </w:p>
    <w:p w14:paraId="1064855F"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B5D573D" w14:textId="77777777" w:rsidR="008A16DA" w:rsidRDefault="008A16DA">
      <w:pPr>
        <w:pStyle w:val="Textoindependiente"/>
        <w:spacing w:before="4"/>
        <w:rPr>
          <w:sz w:val="14"/>
        </w:rPr>
      </w:pPr>
    </w:p>
    <w:p w14:paraId="46E8B52C" w14:textId="77777777" w:rsidR="008A16DA" w:rsidRDefault="00C24321">
      <w:pPr>
        <w:pStyle w:val="Prrafodelista"/>
        <w:numPr>
          <w:ilvl w:val="0"/>
          <w:numId w:val="24"/>
        </w:numPr>
        <w:tabs>
          <w:tab w:val="left" w:pos="1003"/>
        </w:tabs>
        <w:spacing w:before="1"/>
        <w:ind w:left="1003" w:hanging="359"/>
        <w:rPr>
          <w:sz w:val="14"/>
        </w:rPr>
      </w:pPr>
      <w:r>
        <w:rPr>
          <w:b/>
          <w:sz w:val="14"/>
        </w:rPr>
        <w:t xml:space="preserve">Responsable: </w:t>
      </w:r>
      <w:r>
        <w:rPr>
          <w:sz w:val="14"/>
        </w:rPr>
        <w:t xml:space="preserve">órgano de contratación </w:t>
      </w:r>
      <w:r>
        <w:rPr>
          <w:spacing w:val="-2"/>
          <w:sz w:val="14"/>
        </w:rPr>
        <w:t>correspondiente.</w:t>
      </w:r>
    </w:p>
    <w:p w14:paraId="687B361E" w14:textId="77777777" w:rsidR="008A16DA" w:rsidRDefault="00C24321">
      <w:pPr>
        <w:pStyle w:val="Prrafodelista"/>
        <w:numPr>
          <w:ilvl w:val="0"/>
          <w:numId w:val="24"/>
        </w:numPr>
        <w:tabs>
          <w:tab w:val="left" w:pos="1004"/>
        </w:tabs>
        <w:spacing w:before="1"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D814A2" w14:textId="77777777" w:rsidR="008A16DA" w:rsidRDefault="00C24321">
      <w:pPr>
        <w:pStyle w:val="Prrafodelista"/>
        <w:numPr>
          <w:ilvl w:val="0"/>
          <w:numId w:val="24"/>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519C6EBB" w14:textId="77777777" w:rsidR="008A16DA" w:rsidRDefault="00C24321">
      <w:pPr>
        <w:pStyle w:val="Prrafodelista"/>
        <w:numPr>
          <w:ilvl w:val="0"/>
          <w:numId w:val="24"/>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950DAA4" w14:textId="77777777" w:rsidR="008A16DA" w:rsidRDefault="00C24321">
      <w:pPr>
        <w:pStyle w:val="Prrafodelista"/>
        <w:numPr>
          <w:ilvl w:val="0"/>
          <w:numId w:val="24"/>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2DE0B632" w14:textId="77777777" w:rsidR="008A16DA" w:rsidRDefault="008A16DA">
      <w:pPr>
        <w:pStyle w:val="Textoindependiente"/>
        <w:spacing w:before="24"/>
        <w:rPr>
          <w:sz w:val="14"/>
        </w:rPr>
      </w:pPr>
    </w:p>
    <w:p w14:paraId="20BA764E" w14:textId="77777777" w:rsidR="008A16DA" w:rsidRDefault="00C24321">
      <w:pPr>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2C595585" w14:textId="77777777" w:rsidR="008A16DA" w:rsidRDefault="008A16DA">
      <w:pPr>
        <w:jc w:val="both"/>
        <w:rPr>
          <w:b/>
          <w:sz w:val="16"/>
        </w:rPr>
        <w:sectPr w:rsidR="008A16DA">
          <w:headerReference w:type="default" r:id="rId59"/>
          <w:footerReference w:type="default" r:id="rId60"/>
          <w:pgSz w:w="11900" w:h="16820"/>
          <w:pgMar w:top="800" w:right="566" w:bottom="740" w:left="850" w:header="617" w:footer="549" w:gutter="0"/>
          <w:cols w:space="720"/>
        </w:sectPr>
      </w:pPr>
    </w:p>
    <w:p w14:paraId="7A329838" w14:textId="77777777" w:rsidR="008A16DA" w:rsidRDefault="00C24321">
      <w:pPr>
        <w:pStyle w:val="Ttulo4"/>
        <w:spacing w:before="0"/>
        <w:jc w:val="both"/>
      </w:pPr>
      <w:bookmarkStart w:id="77" w:name="_TOC_250010"/>
      <w:r>
        <w:lastRenderedPageBreak/>
        <w:t xml:space="preserve">ANEXO II.8.- DECLARACIÓN SOBRE SUBCONTRATACIÓN DE </w:t>
      </w:r>
      <w:bookmarkEnd w:id="77"/>
      <w:r>
        <w:rPr>
          <w:spacing w:val="-2"/>
        </w:rPr>
        <w:t>SERVIDORES</w:t>
      </w:r>
    </w:p>
    <w:p w14:paraId="0206926F" w14:textId="77777777" w:rsidR="008A16DA" w:rsidRDefault="008A16DA">
      <w:pPr>
        <w:pStyle w:val="Textoindependiente"/>
        <w:spacing w:before="230"/>
        <w:rPr>
          <w:b/>
        </w:rPr>
      </w:pPr>
    </w:p>
    <w:p w14:paraId="512C69FD" w14:textId="77777777" w:rsidR="008A16DA" w:rsidRDefault="00C24321">
      <w:pPr>
        <w:pStyle w:val="Textoindependiente"/>
        <w:spacing w:before="1"/>
        <w:ind w:left="284" w:right="703"/>
        <w:jc w:val="both"/>
      </w:pPr>
      <w:r>
        <w:t xml:space="preserve">D./Dña.…………………………………………………, en nombre propio o en representación de (operadora económica)……………………………………………, con NIF………………………(de la operadora económica), en relación con el expediente nº </w:t>
      </w:r>
      <w:r>
        <w:rPr>
          <w:color w:val="0000FF"/>
        </w:rPr>
        <w:t>X/XXX/XXX</w:t>
      </w:r>
      <w:r>
        <w:rPr>
          <w:b/>
        </w:rPr>
        <w:t xml:space="preserve">, </w:t>
      </w:r>
      <w:r>
        <w:t>bajo su responsabilidad</w:t>
      </w:r>
    </w:p>
    <w:p w14:paraId="2FEAFB8F" w14:textId="77777777" w:rsidR="008A16DA" w:rsidRDefault="00C24321">
      <w:pPr>
        <w:pStyle w:val="Ttulo4"/>
        <w:spacing w:before="231"/>
        <w:ind w:left="0" w:right="419"/>
        <w:jc w:val="center"/>
      </w:pPr>
      <w:r>
        <w:rPr>
          <w:spacing w:val="-2"/>
        </w:rPr>
        <w:t>DECLARA</w:t>
      </w:r>
    </w:p>
    <w:p w14:paraId="64C175F6" w14:textId="77777777" w:rsidR="008A16DA" w:rsidRDefault="00C24321">
      <w:pPr>
        <w:pStyle w:val="Textoindependiente"/>
        <w:spacing w:before="230"/>
        <w:ind w:left="284" w:right="451"/>
      </w:pPr>
      <w:r>
        <w:t>ante</w:t>
      </w:r>
      <w:r>
        <w:rPr>
          <w:spacing w:val="-1"/>
        </w:rPr>
        <w:t xml:space="preserve"> </w:t>
      </w:r>
      <w:r>
        <w:t>el</w:t>
      </w:r>
      <w:r>
        <w:rPr>
          <w:spacing w:val="-1"/>
        </w:rPr>
        <w:t xml:space="preserve"> </w:t>
      </w:r>
      <w:r>
        <w:t>órgano</w:t>
      </w:r>
      <w:r>
        <w:rPr>
          <w:spacing w:val="-1"/>
        </w:rPr>
        <w:t xml:space="preserve"> </w:t>
      </w:r>
      <w:r>
        <w:t>de</w:t>
      </w:r>
      <w:r>
        <w:rPr>
          <w:spacing w:val="-1"/>
        </w:rPr>
        <w:t xml:space="preserve"> </w:t>
      </w:r>
      <w:r>
        <w:t>contratación</w:t>
      </w:r>
      <w:r>
        <w:rPr>
          <w:spacing w:val="-1"/>
        </w:rPr>
        <w:t xml:space="preserve"> </w:t>
      </w:r>
      <w:r>
        <w:t>competente</w:t>
      </w:r>
      <w:r>
        <w:rPr>
          <w:spacing w:val="-1"/>
        </w:rPr>
        <w:t xml:space="preserve"> </w:t>
      </w:r>
      <w:r>
        <w:t>para</w:t>
      </w:r>
      <w:r>
        <w:rPr>
          <w:spacing w:val="-1"/>
        </w:rPr>
        <w:t xml:space="preserve"> </w:t>
      </w:r>
      <w:r>
        <w:t>la</w:t>
      </w:r>
      <w:r>
        <w:rPr>
          <w:spacing w:val="-1"/>
        </w:rPr>
        <w:t xml:space="preserve"> </w:t>
      </w:r>
      <w:r>
        <w:t>adjudicación</w:t>
      </w:r>
      <w:r>
        <w:rPr>
          <w:spacing w:val="-1"/>
        </w:rPr>
        <w:t xml:space="preserve"> </w:t>
      </w:r>
      <w:r>
        <w:t>del</w:t>
      </w:r>
      <w:r>
        <w:rPr>
          <w:spacing w:val="-1"/>
        </w:rPr>
        <w:t xml:space="preserve"> </w:t>
      </w:r>
      <w:r>
        <w:t>contrato</w:t>
      </w:r>
      <w:r>
        <w:rPr>
          <w:spacing w:val="-1"/>
        </w:rPr>
        <w:t xml:space="preserve"> </w:t>
      </w:r>
      <w:r>
        <w:t>de</w:t>
      </w:r>
      <w:r>
        <w:rPr>
          <w:spacing w:val="-1"/>
        </w:rPr>
        <w:t xml:space="preserve"> </w:t>
      </w:r>
      <w:r>
        <w:t>servicios</w:t>
      </w:r>
      <w:r>
        <w:rPr>
          <w:spacing w:val="-1"/>
        </w:rPr>
        <w:t xml:space="preserve"> </w:t>
      </w:r>
      <w:r>
        <w:t>que</w:t>
      </w:r>
      <w:r>
        <w:rPr>
          <w:spacing w:val="-1"/>
        </w:rPr>
        <w:t xml:space="preserve"> </w:t>
      </w:r>
      <w:r>
        <w:t xml:space="preserve">tiene por objeto la </w:t>
      </w:r>
      <w:r>
        <w:rPr>
          <w:color w:val="0000FF"/>
        </w:rPr>
        <w:t>Prestación del servicio denominado Servicio de XXX (X/XX/XXX)</w:t>
      </w:r>
    </w:p>
    <w:p w14:paraId="6CD7567A" w14:textId="77777777" w:rsidR="008A16DA" w:rsidRDefault="00C24321">
      <w:pPr>
        <w:pStyle w:val="Prrafodelista"/>
        <w:numPr>
          <w:ilvl w:val="0"/>
          <w:numId w:val="23"/>
        </w:numPr>
        <w:tabs>
          <w:tab w:val="left" w:pos="1004"/>
        </w:tabs>
        <w:spacing w:before="2"/>
        <w:ind w:right="702"/>
        <w:jc w:val="left"/>
        <w:rPr>
          <w:sz w:val="19"/>
        </w:rPr>
      </w:pPr>
      <w:r>
        <w:rPr>
          <w:sz w:val="19"/>
        </w:rPr>
        <w:t>Que</w:t>
      </w:r>
      <w:r>
        <w:rPr>
          <w:spacing w:val="40"/>
          <w:sz w:val="19"/>
        </w:rPr>
        <w:t xml:space="preserve"> </w:t>
      </w:r>
      <w:r>
        <w:rPr>
          <w:sz w:val="19"/>
        </w:rPr>
        <w:t>(señalar</w:t>
      </w:r>
      <w:r>
        <w:rPr>
          <w:spacing w:val="40"/>
          <w:sz w:val="19"/>
        </w:rPr>
        <w:t xml:space="preserve"> </w:t>
      </w:r>
      <w:r>
        <w:rPr>
          <w:sz w:val="19"/>
        </w:rPr>
        <w:t>lo</w:t>
      </w:r>
      <w:r>
        <w:rPr>
          <w:spacing w:val="40"/>
          <w:sz w:val="19"/>
        </w:rPr>
        <w:t xml:space="preserve"> </w:t>
      </w:r>
      <w:r>
        <w:rPr>
          <w:sz w:val="19"/>
        </w:rPr>
        <w:t>que</w:t>
      </w:r>
      <w:r>
        <w:rPr>
          <w:spacing w:val="40"/>
          <w:sz w:val="19"/>
        </w:rPr>
        <w:t xml:space="preserve"> </w:t>
      </w:r>
      <w:r>
        <w:rPr>
          <w:sz w:val="19"/>
        </w:rPr>
        <w:t>proceda)</w:t>
      </w:r>
      <w:r>
        <w:rPr>
          <w:spacing w:val="40"/>
          <w:sz w:val="19"/>
        </w:rPr>
        <w:t xml:space="preserve"> </w:t>
      </w:r>
      <w:r>
        <w:rPr>
          <w:b/>
          <w:sz w:val="19"/>
        </w:rPr>
        <w:t>SI</w:t>
      </w:r>
      <w:r>
        <w:rPr>
          <w:b/>
          <w:spacing w:val="80"/>
          <w:w w:val="150"/>
          <w:sz w:val="19"/>
        </w:rPr>
        <w:t xml:space="preserve"> </w:t>
      </w:r>
      <w:r>
        <w:rPr>
          <w:b/>
          <w:sz w:val="19"/>
        </w:rPr>
        <w:t>NO</w:t>
      </w:r>
      <w:r>
        <w:rPr>
          <w:b/>
          <w:spacing w:val="40"/>
          <w:sz w:val="19"/>
        </w:rPr>
        <w:t xml:space="preserve"> </w:t>
      </w:r>
      <w:r>
        <w:rPr>
          <w:sz w:val="19"/>
        </w:rPr>
        <w:t>tiene</w:t>
      </w:r>
      <w:r>
        <w:rPr>
          <w:spacing w:val="40"/>
          <w:sz w:val="19"/>
        </w:rPr>
        <w:t xml:space="preserve"> </w:t>
      </w:r>
      <w:r>
        <w:rPr>
          <w:sz w:val="19"/>
        </w:rPr>
        <w:t>previsto</w:t>
      </w:r>
      <w:r>
        <w:rPr>
          <w:spacing w:val="40"/>
          <w:sz w:val="19"/>
        </w:rPr>
        <w:t xml:space="preserve"> </w:t>
      </w:r>
      <w:r>
        <w:rPr>
          <w:sz w:val="19"/>
        </w:rPr>
        <w:t>subcontratar</w:t>
      </w:r>
      <w:r>
        <w:rPr>
          <w:spacing w:val="40"/>
          <w:sz w:val="19"/>
        </w:rPr>
        <w:t xml:space="preserve"> </w:t>
      </w:r>
      <w:r>
        <w:rPr>
          <w:sz w:val="19"/>
        </w:rPr>
        <w:t>los</w:t>
      </w:r>
      <w:r>
        <w:rPr>
          <w:spacing w:val="40"/>
          <w:sz w:val="19"/>
        </w:rPr>
        <w:t xml:space="preserve"> </w:t>
      </w:r>
      <w:r>
        <w:rPr>
          <w:sz w:val="19"/>
        </w:rPr>
        <w:t>servidores</w:t>
      </w:r>
      <w:r>
        <w:rPr>
          <w:spacing w:val="40"/>
          <w:sz w:val="19"/>
        </w:rPr>
        <w:t xml:space="preserve"> </w:t>
      </w:r>
      <w:r>
        <w:rPr>
          <w:sz w:val="19"/>
        </w:rPr>
        <w:t>o</w:t>
      </w:r>
      <w:r>
        <w:rPr>
          <w:spacing w:val="40"/>
          <w:sz w:val="19"/>
        </w:rPr>
        <w:t xml:space="preserve"> </w:t>
      </w:r>
      <w:r>
        <w:rPr>
          <w:sz w:val="19"/>
        </w:rPr>
        <w:t>los servicios asociados a los mismos.</w:t>
      </w:r>
    </w:p>
    <w:p w14:paraId="1C1D66AE" w14:textId="77777777" w:rsidR="008A16DA" w:rsidRDefault="00C24321">
      <w:pPr>
        <w:pStyle w:val="Prrafodelista"/>
        <w:numPr>
          <w:ilvl w:val="0"/>
          <w:numId w:val="23"/>
        </w:numPr>
        <w:tabs>
          <w:tab w:val="left" w:pos="1004"/>
        </w:tabs>
        <w:spacing w:before="0"/>
        <w:ind w:right="703"/>
        <w:jc w:val="left"/>
        <w:rPr>
          <w:sz w:val="19"/>
        </w:rPr>
      </w:pPr>
      <w:r>
        <w:rPr>
          <w:sz w:val="19"/>
        </w:rPr>
        <w:t>Que</w:t>
      </w:r>
      <w:r>
        <w:rPr>
          <w:spacing w:val="40"/>
          <w:sz w:val="19"/>
        </w:rPr>
        <w:t xml:space="preserve"> </w:t>
      </w:r>
      <w:r>
        <w:rPr>
          <w:sz w:val="19"/>
        </w:rPr>
        <w:t>en</w:t>
      </w:r>
      <w:r>
        <w:rPr>
          <w:spacing w:val="40"/>
          <w:sz w:val="19"/>
        </w:rPr>
        <w:t xml:space="preserve"> </w:t>
      </w:r>
      <w:r>
        <w:rPr>
          <w:sz w:val="19"/>
        </w:rPr>
        <w:t>caso</w:t>
      </w:r>
      <w:r>
        <w:rPr>
          <w:spacing w:val="40"/>
          <w:sz w:val="19"/>
        </w:rPr>
        <w:t xml:space="preserve"> </w:t>
      </w:r>
      <w:r>
        <w:rPr>
          <w:sz w:val="19"/>
        </w:rPr>
        <w:t>afirmativo,</w:t>
      </w:r>
      <w:r>
        <w:rPr>
          <w:spacing w:val="40"/>
          <w:sz w:val="19"/>
        </w:rPr>
        <w:t xml:space="preserve"> </w:t>
      </w:r>
      <w:r>
        <w:rPr>
          <w:sz w:val="19"/>
        </w:rPr>
        <w:t>la</w:t>
      </w:r>
      <w:r>
        <w:rPr>
          <w:spacing w:val="40"/>
          <w:sz w:val="19"/>
        </w:rPr>
        <w:t xml:space="preserve"> </w:t>
      </w:r>
      <w:r>
        <w:rPr>
          <w:sz w:val="19"/>
        </w:rPr>
        <w:t>persona/s</w:t>
      </w:r>
      <w:r>
        <w:rPr>
          <w:spacing w:val="40"/>
          <w:sz w:val="19"/>
        </w:rPr>
        <w:t xml:space="preserve"> </w:t>
      </w:r>
      <w:r>
        <w:rPr>
          <w:sz w:val="19"/>
        </w:rPr>
        <w:t>empresaria/s</w:t>
      </w:r>
      <w:r>
        <w:rPr>
          <w:spacing w:val="40"/>
          <w:sz w:val="19"/>
        </w:rPr>
        <w:t xml:space="preserve"> </w:t>
      </w:r>
      <w:r>
        <w:rPr>
          <w:sz w:val="19"/>
        </w:rPr>
        <w:t>con</w:t>
      </w:r>
      <w:r>
        <w:rPr>
          <w:spacing w:val="40"/>
          <w:sz w:val="19"/>
        </w:rPr>
        <w:t xml:space="preserve"> </w:t>
      </w:r>
      <w:r>
        <w:rPr>
          <w:sz w:val="19"/>
        </w:rPr>
        <w:t>la/s</w:t>
      </w:r>
      <w:r>
        <w:rPr>
          <w:spacing w:val="40"/>
          <w:sz w:val="19"/>
        </w:rPr>
        <w:t xml:space="preserve"> </w:t>
      </w:r>
      <w:r>
        <w:rPr>
          <w:sz w:val="19"/>
        </w:rPr>
        <w:t>que</w:t>
      </w:r>
      <w:r>
        <w:rPr>
          <w:spacing w:val="40"/>
          <w:sz w:val="19"/>
        </w:rPr>
        <w:t xml:space="preserve"> </w:t>
      </w:r>
      <w:r>
        <w:rPr>
          <w:sz w:val="19"/>
        </w:rPr>
        <w:t>se</w:t>
      </w:r>
      <w:r>
        <w:rPr>
          <w:spacing w:val="40"/>
          <w:sz w:val="19"/>
        </w:rPr>
        <w:t xml:space="preserve"> </w:t>
      </w:r>
      <w:r>
        <w:rPr>
          <w:sz w:val="19"/>
        </w:rPr>
        <w:t>prevé</w:t>
      </w:r>
      <w:r>
        <w:rPr>
          <w:spacing w:val="40"/>
          <w:sz w:val="19"/>
        </w:rPr>
        <w:t xml:space="preserve"> </w:t>
      </w:r>
      <w:r>
        <w:rPr>
          <w:sz w:val="19"/>
        </w:rPr>
        <w:t xml:space="preserve">subcontratar </w:t>
      </w:r>
      <w:r>
        <w:rPr>
          <w:spacing w:val="-2"/>
          <w:sz w:val="19"/>
        </w:rPr>
        <w:t>es/son:</w:t>
      </w:r>
    </w:p>
    <w:p w14:paraId="2EF8EB77" w14:textId="77777777" w:rsidR="008A16DA" w:rsidRDefault="00C24321">
      <w:pPr>
        <w:pStyle w:val="Textoindependiente"/>
        <w:spacing w:before="229"/>
        <w:ind w:left="1004"/>
      </w:pPr>
      <w:r>
        <w:t xml:space="preserve">Nombre o perfil </w:t>
      </w:r>
      <w:r>
        <w:rPr>
          <w:spacing w:val="-2"/>
        </w:rPr>
        <w:t>empresarial</w:t>
      </w:r>
    </w:p>
    <w:p w14:paraId="1E6E0E4C" w14:textId="77777777" w:rsidR="008A16DA" w:rsidRDefault="008A16DA">
      <w:pPr>
        <w:pStyle w:val="Textoindependiente"/>
      </w:pPr>
    </w:p>
    <w:p w14:paraId="7F2739D2" w14:textId="77777777" w:rsidR="008A16DA" w:rsidRDefault="00C24321">
      <w:pPr>
        <w:pStyle w:val="Textoindependiente"/>
        <w:ind w:left="1004" w:right="3139"/>
      </w:pPr>
      <w:r>
        <w:t>1:</w:t>
      </w:r>
      <w:r>
        <w:rPr>
          <w:spacing w:val="-17"/>
        </w:rPr>
        <w:t xml:space="preserve"> </w:t>
      </w:r>
      <w:r>
        <w:t>……………………………………………………………………………………………………… Nombre o perfil empresarial</w:t>
      </w:r>
    </w:p>
    <w:p w14:paraId="1EE220AE" w14:textId="77777777" w:rsidR="008A16DA" w:rsidRDefault="00C24321">
      <w:pPr>
        <w:pStyle w:val="Textoindependiente"/>
        <w:ind w:left="1004" w:right="3294"/>
      </w:pPr>
      <w:r>
        <w:t>2:</w:t>
      </w:r>
      <w:r>
        <w:rPr>
          <w:spacing w:val="-17"/>
        </w:rPr>
        <w:t xml:space="preserve"> </w:t>
      </w:r>
      <w:r>
        <w:t>…………………………………………………………………………………………………… Nombre o perfil empresarial</w:t>
      </w:r>
    </w:p>
    <w:p w14:paraId="640C828F" w14:textId="77777777" w:rsidR="008A16DA" w:rsidRDefault="00C24321">
      <w:pPr>
        <w:pStyle w:val="Textoindependiente"/>
        <w:ind w:left="1004"/>
      </w:pPr>
      <w:r>
        <w:t xml:space="preserve">3: </w:t>
      </w:r>
      <w:r>
        <w:rPr>
          <w:spacing w:val="-2"/>
        </w:rPr>
        <w:t>…………………………………………………………………………………………………..</w:t>
      </w:r>
    </w:p>
    <w:p w14:paraId="4EF98F80" w14:textId="77777777" w:rsidR="008A16DA" w:rsidRDefault="008A16DA">
      <w:pPr>
        <w:pStyle w:val="Textoindependiente"/>
      </w:pPr>
    </w:p>
    <w:p w14:paraId="5702FC63" w14:textId="77777777" w:rsidR="008A16DA" w:rsidRDefault="008A16DA">
      <w:pPr>
        <w:pStyle w:val="Textoindependiente"/>
      </w:pPr>
    </w:p>
    <w:p w14:paraId="28994878" w14:textId="77777777" w:rsidR="008A16DA" w:rsidRDefault="00C24321">
      <w:pPr>
        <w:pStyle w:val="Textoindependiente"/>
        <w:ind w:left="284"/>
      </w:pPr>
      <w:r>
        <w:t xml:space="preserve">En............................., a...... de....................de </w:t>
      </w:r>
      <w:r>
        <w:rPr>
          <w:spacing w:val="-2"/>
        </w:rPr>
        <w:t>20....</w:t>
      </w:r>
    </w:p>
    <w:p w14:paraId="1B7DE9A7" w14:textId="77777777" w:rsidR="008A16DA" w:rsidRDefault="008A16DA">
      <w:pPr>
        <w:pStyle w:val="Textoindependiente"/>
      </w:pPr>
    </w:p>
    <w:p w14:paraId="48797F23" w14:textId="77777777" w:rsidR="008A16DA" w:rsidRDefault="00C24321">
      <w:pPr>
        <w:pStyle w:val="Textoindependiente"/>
        <w:ind w:left="284"/>
      </w:pPr>
      <w:r>
        <w:rPr>
          <w:spacing w:val="-2"/>
        </w:rPr>
        <w:t>Firmado:</w:t>
      </w:r>
    </w:p>
    <w:p w14:paraId="780F48E3" w14:textId="77777777" w:rsidR="008A16DA" w:rsidRDefault="008A16DA">
      <w:pPr>
        <w:pStyle w:val="Textoindependiente"/>
      </w:pPr>
    </w:p>
    <w:p w14:paraId="7D6C313C" w14:textId="77777777" w:rsidR="008A16DA" w:rsidRDefault="008A16DA">
      <w:pPr>
        <w:pStyle w:val="Textoindependiente"/>
      </w:pPr>
    </w:p>
    <w:p w14:paraId="3AA9C5E8" w14:textId="77777777" w:rsidR="008A16DA" w:rsidRDefault="008A16DA">
      <w:pPr>
        <w:pStyle w:val="Textoindependiente"/>
      </w:pPr>
    </w:p>
    <w:p w14:paraId="1E1A198B" w14:textId="77777777" w:rsidR="008A16DA" w:rsidRDefault="008A16DA">
      <w:pPr>
        <w:pStyle w:val="Textoindependiente"/>
      </w:pPr>
    </w:p>
    <w:p w14:paraId="6A52AF2D" w14:textId="77777777" w:rsidR="008A16DA" w:rsidRDefault="008A16DA">
      <w:pPr>
        <w:pStyle w:val="Textoindependiente"/>
      </w:pPr>
    </w:p>
    <w:p w14:paraId="01174EB5" w14:textId="77777777" w:rsidR="008A16DA" w:rsidRDefault="008A16DA">
      <w:pPr>
        <w:pStyle w:val="Textoindependiente"/>
      </w:pPr>
    </w:p>
    <w:p w14:paraId="763324CE" w14:textId="77777777" w:rsidR="008A16DA" w:rsidRDefault="008A16DA">
      <w:pPr>
        <w:pStyle w:val="Textoindependiente"/>
      </w:pPr>
    </w:p>
    <w:p w14:paraId="2317F5BD" w14:textId="77777777" w:rsidR="008A16DA" w:rsidRDefault="008A16DA">
      <w:pPr>
        <w:pStyle w:val="Textoindependiente"/>
      </w:pPr>
    </w:p>
    <w:p w14:paraId="693B1F43" w14:textId="77777777" w:rsidR="008A16DA" w:rsidRDefault="008A16DA">
      <w:pPr>
        <w:pStyle w:val="Textoindependiente"/>
      </w:pPr>
    </w:p>
    <w:p w14:paraId="1C2B31BF"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40202F26" w14:textId="77777777" w:rsidR="008A16DA" w:rsidRDefault="008A16DA">
      <w:pPr>
        <w:pStyle w:val="Textoindependiente"/>
        <w:rPr>
          <w:b/>
          <w:sz w:val="14"/>
        </w:rPr>
      </w:pPr>
    </w:p>
    <w:p w14:paraId="2DBD9893" w14:textId="77777777" w:rsidR="008A16DA" w:rsidRDefault="00C24321">
      <w:pPr>
        <w:ind w:left="284" w:right="703"/>
        <w:jc w:val="both"/>
        <w:rPr>
          <w:sz w:val="14"/>
        </w:rPr>
      </w:pPr>
      <w:r>
        <w:rPr>
          <w:sz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D931C16" w14:textId="77777777" w:rsidR="008A16DA" w:rsidRDefault="00C24321">
      <w:pPr>
        <w:pStyle w:val="Prrafodelista"/>
        <w:numPr>
          <w:ilvl w:val="0"/>
          <w:numId w:val="22"/>
        </w:numPr>
        <w:tabs>
          <w:tab w:val="left" w:pos="1003"/>
        </w:tabs>
        <w:spacing w:before="0"/>
        <w:ind w:left="1003" w:hanging="359"/>
        <w:rPr>
          <w:sz w:val="14"/>
        </w:rPr>
      </w:pPr>
      <w:r>
        <w:rPr>
          <w:b/>
          <w:sz w:val="14"/>
        </w:rPr>
        <w:t>Responsable:</w:t>
      </w:r>
      <w:r>
        <w:rPr>
          <w:b/>
          <w:spacing w:val="1"/>
          <w:sz w:val="14"/>
        </w:rPr>
        <w:t xml:space="preserve"> </w:t>
      </w:r>
      <w:r>
        <w:rPr>
          <w:sz w:val="14"/>
        </w:rPr>
        <w:t xml:space="preserve">órgano de contratación </w:t>
      </w:r>
      <w:r>
        <w:rPr>
          <w:spacing w:val="-2"/>
          <w:sz w:val="14"/>
        </w:rPr>
        <w:t>correspondiente.</w:t>
      </w:r>
    </w:p>
    <w:p w14:paraId="6FA96C47" w14:textId="77777777" w:rsidR="008A16DA" w:rsidRDefault="00C24321">
      <w:pPr>
        <w:pStyle w:val="Prrafodelista"/>
        <w:numPr>
          <w:ilvl w:val="0"/>
          <w:numId w:val="22"/>
        </w:numPr>
        <w:tabs>
          <w:tab w:val="left" w:pos="1004"/>
        </w:tabs>
        <w:spacing w:before="0"/>
        <w:ind w:right="703"/>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ABDC66" w14:textId="77777777" w:rsidR="008A16DA" w:rsidRDefault="00C24321">
      <w:pPr>
        <w:pStyle w:val="Prrafodelista"/>
        <w:numPr>
          <w:ilvl w:val="0"/>
          <w:numId w:val="22"/>
        </w:numPr>
        <w:tabs>
          <w:tab w:val="left" w:pos="1004"/>
        </w:tabs>
        <w:spacing w:before="0"/>
        <w:ind w:right="703"/>
        <w:rPr>
          <w:sz w:val="14"/>
        </w:rPr>
      </w:pPr>
      <w:r>
        <w:rPr>
          <w:b/>
          <w:sz w:val="14"/>
        </w:rPr>
        <w:t xml:space="preserve">Legitimación: </w:t>
      </w:r>
      <w:r>
        <w:rPr>
          <w:sz w:val="14"/>
        </w:rPr>
        <w:t>tratamiento necesario para la ejecución de un contrato en el que la persona interesada es parte y para el</w:t>
      </w:r>
      <w:r>
        <w:rPr>
          <w:spacing w:val="40"/>
          <w:sz w:val="14"/>
        </w:rPr>
        <w:t xml:space="preserve"> </w:t>
      </w:r>
      <w:r>
        <w:rPr>
          <w:sz w:val="14"/>
        </w:rPr>
        <w:t>cumplimiento de una obligación legal aplicable al órgano responsable del tratamiento.</w:t>
      </w:r>
    </w:p>
    <w:p w14:paraId="49331197" w14:textId="77777777" w:rsidR="008A16DA" w:rsidRDefault="00C24321">
      <w:pPr>
        <w:pStyle w:val="Prrafodelista"/>
        <w:numPr>
          <w:ilvl w:val="0"/>
          <w:numId w:val="22"/>
        </w:numPr>
        <w:tabs>
          <w:tab w:val="left" w:pos="1004"/>
        </w:tabs>
        <w:spacing w:before="0"/>
        <w:ind w:right="702"/>
        <w:rPr>
          <w:sz w:val="14"/>
        </w:rPr>
      </w:pPr>
      <w:r>
        <w:rPr>
          <w:b/>
          <w:sz w:val="14"/>
        </w:rPr>
        <w:t xml:space="preserve">Destinatarias: </w:t>
      </w:r>
      <w:r>
        <w:rPr>
          <w:sz w:val="14"/>
        </w:rPr>
        <w:t>Los datos personales podrán ser facilitados a quien ostente un interés legítimo y a la Hacienda General del País Vasco.</w:t>
      </w:r>
    </w:p>
    <w:p w14:paraId="4736B435" w14:textId="77777777" w:rsidR="008A16DA" w:rsidRDefault="00C24321">
      <w:pPr>
        <w:pStyle w:val="Prrafodelista"/>
        <w:numPr>
          <w:ilvl w:val="0"/>
          <w:numId w:val="22"/>
        </w:numPr>
        <w:tabs>
          <w:tab w:val="left" w:pos="1004"/>
        </w:tabs>
        <w:spacing w:before="0"/>
        <w:ind w:right="703"/>
        <w:rPr>
          <w:sz w:val="14"/>
        </w:rPr>
      </w:pPr>
      <w:r>
        <w:rPr>
          <w:b/>
          <w:sz w:val="14"/>
        </w:rPr>
        <w:t xml:space="preserve">Derechos: </w:t>
      </w:r>
      <w:r>
        <w:rPr>
          <w:sz w:val="14"/>
        </w:rPr>
        <w:t>Ud. tiene el derecho de acceso, rectificación y supresión de sus datos, así como de limitación u oposición a su</w:t>
      </w:r>
      <w:r>
        <w:rPr>
          <w:spacing w:val="40"/>
          <w:sz w:val="14"/>
        </w:rPr>
        <w:t xml:space="preserve"> </w:t>
      </w:r>
      <w:r>
        <w:rPr>
          <w:spacing w:val="-2"/>
          <w:sz w:val="14"/>
        </w:rPr>
        <w:t>tratamiento.</w:t>
      </w:r>
    </w:p>
    <w:p w14:paraId="18AC33BE" w14:textId="77777777" w:rsidR="008A16DA" w:rsidRDefault="008A16DA">
      <w:pPr>
        <w:pStyle w:val="Textoindependiente"/>
        <w:rPr>
          <w:sz w:val="14"/>
        </w:rPr>
      </w:pPr>
    </w:p>
    <w:p w14:paraId="2149B560" w14:textId="77777777" w:rsidR="008A16DA" w:rsidRDefault="00C24321">
      <w:pPr>
        <w:ind w:left="284" w:right="703"/>
        <w:jc w:val="both"/>
        <w:rPr>
          <w:b/>
          <w:sz w:val="14"/>
        </w:rPr>
      </w:pPr>
      <w:r>
        <w:rPr>
          <w:b/>
          <w:sz w:val="14"/>
        </w:rPr>
        <w:t xml:space="preserve">INFORMACIÓN COMPLETA EN EL ANEXO VII.1 «INFORMACIÓN ADICIONAL SOBRE PROTECCIÓN DE DATOS </w:t>
      </w:r>
      <w:r>
        <w:rPr>
          <w:b/>
          <w:spacing w:val="-2"/>
          <w:sz w:val="14"/>
        </w:rPr>
        <w:t>PERSONALES»</w:t>
      </w:r>
    </w:p>
    <w:p w14:paraId="23BFE3F1" w14:textId="77777777" w:rsidR="008A16DA" w:rsidRDefault="008A16DA">
      <w:pPr>
        <w:jc w:val="both"/>
        <w:rPr>
          <w:b/>
          <w:sz w:val="14"/>
        </w:rPr>
        <w:sectPr w:rsidR="008A16DA">
          <w:pgSz w:w="11900" w:h="16820"/>
          <w:pgMar w:top="800" w:right="566" w:bottom="740" w:left="850" w:header="617" w:footer="549" w:gutter="0"/>
          <w:cols w:space="720"/>
        </w:sectPr>
      </w:pPr>
    </w:p>
    <w:p w14:paraId="139853A5" w14:textId="77777777" w:rsidR="008A16DA" w:rsidRDefault="00C24321">
      <w:pPr>
        <w:pStyle w:val="Ttulo4"/>
        <w:spacing w:before="50"/>
        <w:ind w:left="1985" w:right="276" w:hanging="1701"/>
        <w:jc w:val="both"/>
      </w:pPr>
      <w:bookmarkStart w:id="78" w:name="_TOC_250009"/>
      <w:r>
        <w:lastRenderedPageBreak/>
        <w:t>ANEXO II.9.-</w:t>
      </w:r>
      <w:r>
        <w:rPr>
          <w:spacing w:val="80"/>
        </w:rPr>
        <w:t xml:space="preserve"> </w:t>
      </w:r>
      <w:r>
        <w:t>PLAN DE IGUALDAD O DELITOS O SANCIONES FIRMES POR INFRACCIÓN GRAVE EN MATERIA DE PREVENCIÓN DE IGUALDAD DE HOMBRES Y</w:t>
      </w:r>
      <w:r>
        <w:rPr>
          <w:spacing w:val="40"/>
        </w:rPr>
        <w:t xml:space="preserve"> </w:t>
      </w:r>
      <w:bookmarkEnd w:id="78"/>
      <w:r>
        <w:rPr>
          <w:spacing w:val="-2"/>
        </w:rPr>
        <w:t>MUJERES</w:t>
      </w:r>
    </w:p>
    <w:p w14:paraId="55CD922B" w14:textId="77777777" w:rsidR="008A16DA" w:rsidRDefault="008A16DA">
      <w:pPr>
        <w:pStyle w:val="Textoindependiente"/>
        <w:spacing w:before="230"/>
        <w:rPr>
          <w:b/>
        </w:rPr>
      </w:pPr>
    </w:p>
    <w:p w14:paraId="4A6D626C" w14:textId="77777777" w:rsidR="008A16DA" w:rsidRDefault="00C24321">
      <w:pPr>
        <w:pStyle w:val="Textoindependiente"/>
        <w:spacing w:before="1"/>
        <w:ind w:left="284" w:right="276"/>
        <w:jc w:val="both"/>
      </w:pPr>
      <w:r>
        <w:rPr>
          <w:position w:val="8"/>
          <w:sz w:val="9"/>
        </w:rPr>
        <w:t>72</w:t>
      </w:r>
      <w:r>
        <w:t>D./Dña.…………………………………………………, en nombre propio o en representación de (</w:t>
      </w:r>
      <w:r>
        <w:rPr>
          <w:color w:val="0000FF"/>
        </w:rPr>
        <w:t>operadora económica</w:t>
      </w:r>
      <w:r>
        <w:t>) ……………………………………………, con NIF……………………… (</w:t>
      </w:r>
      <w:r>
        <w:rPr>
          <w:color w:val="0000FF"/>
        </w:rPr>
        <w:t>de la operadora económica</w:t>
      </w:r>
      <w:r>
        <w:t xml:space="preserve">); en relación con el expediente nº </w:t>
      </w:r>
      <w:r>
        <w:rPr>
          <w:b/>
          <w:color w:val="0000FF"/>
        </w:rPr>
        <w:t xml:space="preserve">24/2025-JE </w:t>
      </w:r>
      <w:r>
        <w:t>………………………</w:t>
      </w:r>
    </w:p>
    <w:p w14:paraId="6165AB2A" w14:textId="77777777" w:rsidR="008A16DA" w:rsidRDefault="008A16DA">
      <w:pPr>
        <w:pStyle w:val="Textoindependiente"/>
        <w:spacing w:before="230"/>
      </w:pPr>
    </w:p>
    <w:p w14:paraId="1464539C" w14:textId="77777777" w:rsidR="008A16DA" w:rsidRDefault="00C24321">
      <w:pPr>
        <w:pStyle w:val="Ttulo4"/>
        <w:spacing w:before="1"/>
        <w:ind w:left="84" w:right="77"/>
        <w:jc w:val="center"/>
      </w:pPr>
      <w:r>
        <w:rPr>
          <w:spacing w:val="-2"/>
        </w:rPr>
        <w:t>DECLARA:</w:t>
      </w:r>
    </w:p>
    <w:p w14:paraId="67E849FB" w14:textId="77777777" w:rsidR="008A16DA" w:rsidRDefault="008A16DA">
      <w:pPr>
        <w:pStyle w:val="Textoindependiente"/>
        <w:spacing w:before="230"/>
        <w:rPr>
          <w:b/>
        </w:rPr>
      </w:pPr>
    </w:p>
    <w:p w14:paraId="556B18DE" w14:textId="77777777" w:rsidR="008A16DA" w:rsidRDefault="00C24321">
      <w:pPr>
        <w:pStyle w:val="Textoindependiente"/>
        <w:ind w:left="284" w:right="276"/>
        <w:jc w:val="both"/>
      </w:pPr>
      <w:r>
        <w:rPr>
          <w:b/>
        </w:rPr>
        <w:t>1.- Respecto al plan de igualdad</w:t>
      </w:r>
      <w:r>
        <w:t>, las empresas de 50 o más trabajadores resultan obligadas a contar con un plan de igualdad, además de las empresas que se encuentren obligadas por la</w:t>
      </w:r>
      <w:r>
        <w:rPr>
          <w:spacing w:val="40"/>
        </w:rPr>
        <w:t xml:space="preserve"> </w:t>
      </w:r>
      <w:r>
        <w:t>imposición de sanción de la autoridad laboral o si así lo establece el convenio colectivo de aplicación (art. 45 LO 3/2007, art. 22 Decreto Legislativo 1/2023, de 16 de marzo y apartado 13.3.6 de las clausulas generales de este Pliego):</w:t>
      </w:r>
    </w:p>
    <w:p w14:paraId="08A5F211" w14:textId="77777777" w:rsidR="008A16DA" w:rsidRDefault="008A16DA">
      <w:pPr>
        <w:pStyle w:val="Textoindependiente"/>
        <w:spacing w:before="19"/>
      </w:pPr>
    </w:p>
    <w:p w14:paraId="61441B7D" w14:textId="77777777" w:rsidR="008A16DA" w:rsidRDefault="00C24321">
      <w:pPr>
        <w:pStyle w:val="Textoindependiente"/>
        <w:spacing w:line="254" w:lineRule="auto"/>
        <w:ind w:left="302" w:right="3507"/>
      </w:pPr>
      <w:r>
        <w:rPr>
          <w:noProof/>
          <w:position w:val="-1"/>
        </w:rPr>
        <w:drawing>
          <wp:inline distT="0" distB="0" distL="0" distR="0" wp14:anchorId="2B60302D" wp14:editId="2424E57D">
            <wp:extent cx="174625" cy="174625"/>
            <wp:effectExtent l="0" t="0" r="0" b="0"/>
            <wp:docPr id="394" name="Image 3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4" name="Image 394"/>
                    <pic:cNvPicPr/>
                  </pic:nvPicPr>
                  <pic:blipFill>
                    <a:blip r:embed="rId61" cstate="print"/>
                    <a:stretch>
                      <a:fillRect/>
                    </a:stretch>
                  </pic:blipFill>
                  <pic:spPr>
                    <a:xfrm>
                      <a:off x="0" y="0"/>
                      <a:ext cx="174625" cy="174625"/>
                    </a:xfrm>
                    <a:prstGeom prst="rect">
                      <a:avLst/>
                    </a:prstGeom>
                  </pic:spPr>
                </pic:pic>
              </a:graphicData>
            </a:graphic>
          </wp:inline>
        </w:drawing>
      </w:r>
      <w:r>
        <w:rPr>
          <w:rFonts w:ascii="Times New Roman" w:hAnsi="Times New Roman"/>
          <w:spacing w:val="20"/>
          <w:sz w:val="20"/>
        </w:rPr>
        <w:t xml:space="preserve"> </w:t>
      </w:r>
      <w:r>
        <w:t>Sí</w:t>
      </w:r>
      <w:r>
        <w:rPr>
          <w:spacing w:val="-3"/>
        </w:rPr>
        <w:t xml:space="preserve"> </w:t>
      </w:r>
      <w:r>
        <w:t>cumple</w:t>
      </w:r>
      <w:r>
        <w:rPr>
          <w:spacing w:val="-3"/>
        </w:rPr>
        <w:t xml:space="preserve"> </w:t>
      </w:r>
      <w:r>
        <w:t>con</w:t>
      </w:r>
      <w:r>
        <w:rPr>
          <w:spacing w:val="-3"/>
        </w:rPr>
        <w:t xml:space="preserve"> </w:t>
      </w:r>
      <w:r>
        <w:t>la</w:t>
      </w:r>
      <w:r>
        <w:rPr>
          <w:spacing w:val="-3"/>
        </w:rPr>
        <w:t xml:space="preserve"> </w:t>
      </w:r>
      <w:r>
        <w:t>obligación</w:t>
      </w:r>
      <w:r>
        <w:rPr>
          <w:spacing w:val="-3"/>
        </w:rPr>
        <w:t xml:space="preserve"> </w:t>
      </w:r>
      <w:r>
        <w:t>de</w:t>
      </w:r>
      <w:r>
        <w:rPr>
          <w:spacing w:val="-3"/>
        </w:rPr>
        <w:t xml:space="preserve"> </w:t>
      </w:r>
      <w:r>
        <w:t>contar</w:t>
      </w:r>
      <w:r>
        <w:rPr>
          <w:spacing w:val="-3"/>
        </w:rPr>
        <w:t xml:space="preserve"> </w:t>
      </w:r>
      <w:r>
        <w:t>con</w:t>
      </w:r>
      <w:r>
        <w:rPr>
          <w:spacing w:val="-3"/>
        </w:rPr>
        <w:t xml:space="preserve"> </w:t>
      </w:r>
      <w:r>
        <w:t>un</w:t>
      </w:r>
      <w:r>
        <w:rPr>
          <w:spacing w:val="-3"/>
        </w:rPr>
        <w:t xml:space="preserve"> </w:t>
      </w:r>
      <w:r>
        <w:t>plan</w:t>
      </w:r>
      <w:r>
        <w:rPr>
          <w:spacing w:val="-3"/>
        </w:rPr>
        <w:t xml:space="preserve"> </w:t>
      </w:r>
      <w:r>
        <w:t>de</w:t>
      </w:r>
      <w:r>
        <w:rPr>
          <w:spacing w:val="-3"/>
        </w:rPr>
        <w:t xml:space="preserve"> </w:t>
      </w:r>
      <w:r>
        <w:t xml:space="preserve">igualdad*. </w:t>
      </w:r>
      <w:r>
        <w:rPr>
          <w:noProof/>
          <w:position w:val="-1"/>
        </w:rPr>
        <w:drawing>
          <wp:inline distT="0" distB="0" distL="0" distR="0" wp14:anchorId="3684AB03" wp14:editId="1AA175EF">
            <wp:extent cx="174625" cy="174625"/>
            <wp:effectExtent l="0" t="0" r="0" b="0"/>
            <wp:docPr id="395" name="Image 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5" name="Image 395"/>
                    <pic:cNvPicPr/>
                  </pic:nvPicPr>
                  <pic:blipFill>
                    <a:blip r:embed="rId61" cstate="print"/>
                    <a:stretch>
                      <a:fillRect/>
                    </a:stretch>
                  </pic:blipFill>
                  <pic:spPr>
                    <a:xfrm>
                      <a:off x="0" y="0"/>
                      <a:ext cx="174625" cy="174625"/>
                    </a:xfrm>
                    <a:prstGeom prst="rect">
                      <a:avLst/>
                    </a:prstGeom>
                  </pic:spPr>
                </pic:pic>
              </a:graphicData>
            </a:graphic>
          </wp:inline>
        </w:drawing>
      </w:r>
      <w:r>
        <w:rPr>
          <w:rFonts w:ascii="Times New Roman" w:hAnsi="Times New Roman"/>
          <w:spacing w:val="40"/>
        </w:rPr>
        <w:t xml:space="preserve"> </w:t>
      </w:r>
      <w:r>
        <w:t>No está obligada a contar con un plan de igualdad.</w:t>
      </w:r>
    </w:p>
    <w:p w14:paraId="0CDF75C9" w14:textId="77777777" w:rsidR="008A16DA" w:rsidRDefault="00C24321">
      <w:pPr>
        <w:spacing w:before="221"/>
        <w:ind w:left="284"/>
        <w:rPr>
          <w:sz w:val="16"/>
        </w:rPr>
      </w:pPr>
      <w:r>
        <w:rPr>
          <w:sz w:val="18"/>
        </w:rPr>
        <w:t xml:space="preserve">*Que, en este caso, deberán inscribir en el Registro laboral </w:t>
      </w:r>
      <w:r>
        <w:rPr>
          <w:spacing w:val="-2"/>
          <w:sz w:val="18"/>
        </w:rPr>
        <w:t>correspondiente</w:t>
      </w:r>
      <w:r>
        <w:rPr>
          <w:spacing w:val="-2"/>
          <w:sz w:val="16"/>
        </w:rPr>
        <w:t>.</w:t>
      </w:r>
    </w:p>
    <w:p w14:paraId="73B65EA8" w14:textId="77777777" w:rsidR="008A16DA" w:rsidRDefault="008A16DA">
      <w:pPr>
        <w:pStyle w:val="Textoindependiente"/>
        <w:spacing w:before="7"/>
        <w:rPr>
          <w:sz w:val="18"/>
        </w:rPr>
      </w:pPr>
    </w:p>
    <w:p w14:paraId="365A4D8A" w14:textId="77777777" w:rsidR="008A16DA" w:rsidRDefault="00C24321">
      <w:pPr>
        <w:pStyle w:val="Ttulo5"/>
        <w:spacing w:before="1"/>
        <w:ind w:left="284"/>
        <w:rPr>
          <w:b w:val="0"/>
        </w:rPr>
      </w:pPr>
      <w:r>
        <w:t>2.-</w:t>
      </w:r>
      <w:r>
        <w:rPr>
          <w:spacing w:val="1"/>
        </w:rPr>
        <w:t xml:space="preserve"> </w:t>
      </w:r>
      <w:r>
        <w:t xml:space="preserve">Respecto a la sanción por delitos o </w:t>
      </w:r>
      <w:r>
        <w:rPr>
          <w:spacing w:val="-2"/>
        </w:rPr>
        <w:t>sanciones</w:t>
      </w:r>
      <w:r>
        <w:rPr>
          <w:b w:val="0"/>
          <w:spacing w:val="-2"/>
        </w:rPr>
        <w:t>:</w:t>
      </w:r>
    </w:p>
    <w:p w14:paraId="415D805F" w14:textId="77777777" w:rsidR="008A16DA" w:rsidRDefault="008A16DA">
      <w:pPr>
        <w:pStyle w:val="Textoindependiente"/>
        <w:spacing w:before="18"/>
      </w:pPr>
    </w:p>
    <w:p w14:paraId="3B12A32A" w14:textId="77777777" w:rsidR="008A16DA" w:rsidRDefault="00C24321">
      <w:pPr>
        <w:pStyle w:val="Textoindependiente"/>
        <w:ind w:left="284" w:right="276" w:firstLine="18"/>
        <w:jc w:val="both"/>
      </w:pPr>
      <w:r>
        <w:rPr>
          <w:noProof/>
          <w:position w:val="-1"/>
        </w:rPr>
        <w:drawing>
          <wp:inline distT="0" distB="0" distL="0" distR="0" wp14:anchorId="3F3619E8" wp14:editId="198CA915">
            <wp:extent cx="174625" cy="174625"/>
            <wp:effectExtent l="0" t="0" r="0" b="0"/>
            <wp:docPr id="396" name="Image 3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6" name="Image 396"/>
                    <pic:cNvPicPr/>
                  </pic:nvPicPr>
                  <pic:blipFill>
                    <a:blip r:embed="rId61" cstate="print"/>
                    <a:stretch>
                      <a:fillRect/>
                    </a:stretch>
                  </pic:blipFill>
                  <pic:spPr>
                    <a:xfrm>
                      <a:off x="0" y="0"/>
                      <a:ext cx="174625" cy="174625"/>
                    </a:xfrm>
                    <a:prstGeom prst="rect">
                      <a:avLst/>
                    </a:prstGeom>
                  </pic:spPr>
                </pic:pic>
              </a:graphicData>
            </a:graphic>
          </wp:inline>
        </w:drawing>
      </w:r>
      <w:r>
        <w:rPr>
          <w:rFonts w:ascii="Times New Roman" w:hAnsi="Times New Roman"/>
          <w:spacing w:val="40"/>
          <w:sz w:val="20"/>
        </w:rPr>
        <w:t xml:space="preserve"> </w:t>
      </w:r>
      <w:r>
        <w:t>No ha sido sancionada por delitos o sanciones firmes por infracción muy grave en materia de prevención de igualdad de mujeres y hombres.</w:t>
      </w:r>
    </w:p>
    <w:p w14:paraId="550A5640" w14:textId="77777777" w:rsidR="008A16DA" w:rsidRDefault="008A16DA">
      <w:pPr>
        <w:pStyle w:val="Textoindependiente"/>
        <w:spacing w:before="218"/>
      </w:pPr>
    </w:p>
    <w:p w14:paraId="089BC6D8" w14:textId="77777777" w:rsidR="008A16DA" w:rsidRDefault="00C24321">
      <w:pPr>
        <w:pStyle w:val="Textoindependiente"/>
        <w:ind w:left="568"/>
      </w:pPr>
      <w:r>
        <w:t xml:space="preserve">En............................., a..... de....................de </w:t>
      </w:r>
      <w:r>
        <w:rPr>
          <w:spacing w:val="-2"/>
        </w:rPr>
        <w:t>20....</w:t>
      </w:r>
    </w:p>
    <w:p w14:paraId="5B280E08" w14:textId="77777777" w:rsidR="008A16DA" w:rsidRDefault="008A16DA">
      <w:pPr>
        <w:pStyle w:val="Textoindependiente"/>
      </w:pPr>
    </w:p>
    <w:p w14:paraId="2AAF2046" w14:textId="77777777" w:rsidR="008A16DA" w:rsidRDefault="008A16DA">
      <w:pPr>
        <w:pStyle w:val="Textoindependiente"/>
      </w:pPr>
    </w:p>
    <w:p w14:paraId="1B75EF54" w14:textId="77777777" w:rsidR="008A16DA" w:rsidRDefault="008A16DA">
      <w:pPr>
        <w:pStyle w:val="Textoindependiente"/>
      </w:pPr>
    </w:p>
    <w:p w14:paraId="166B3173" w14:textId="77777777" w:rsidR="008A16DA" w:rsidRDefault="00C24321">
      <w:pPr>
        <w:pStyle w:val="Textoindependiente"/>
        <w:ind w:left="568"/>
      </w:pPr>
      <w:r>
        <w:rPr>
          <w:spacing w:val="-2"/>
        </w:rPr>
        <w:t>Firmado:</w:t>
      </w:r>
    </w:p>
    <w:p w14:paraId="2954CAA4" w14:textId="77777777" w:rsidR="008A16DA" w:rsidRDefault="008A16DA">
      <w:pPr>
        <w:pStyle w:val="Textoindependiente"/>
      </w:pPr>
    </w:p>
    <w:p w14:paraId="34EEC275" w14:textId="77777777" w:rsidR="008A16DA" w:rsidRDefault="008A16DA">
      <w:pPr>
        <w:pStyle w:val="Textoindependiente"/>
      </w:pPr>
    </w:p>
    <w:p w14:paraId="46A6C3EB" w14:textId="77777777" w:rsidR="008A16DA" w:rsidRDefault="008A16DA">
      <w:pPr>
        <w:pStyle w:val="Textoindependiente"/>
      </w:pPr>
    </w:p>
    <w:p w14:paraId="06B6D7CE" w14:textId="77777777" w:rsidR="008A16DA" w:rsidRDefault="008A16DA">
      <w:pPr>
        <w:pStyle w:val="Textoindependiente"/>
      </w:pPr>
    </w:p>
    <w:p w14:paraId="2F81AD9D"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1CEE2738" w14:textId="77777777" w:rsidR="008A16DA" w:rsidRDefault="008A16DA">
      <w:pPr>
        <w:pStyle w:val="Textoindependiente"/>
        <w:rPr>
          <w:b/>
          <w:sz w:val="14"/>
        </w:rPr>
      </w:pPr>
    </w:p>
    <w:p w14:paraId="7763583F"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93D5EF9" w14:textId="77777777" w:rsidR="008A16DA" w:rsidRDefault="008A16DA">
      <w:pPr>
        <w:pStyle w:val="Textoindependiente"/>
        <w:spacing w:before="4"/>
        <w:rPr>
          <w:sz w:val="14"/>
        </w:rPr>
      </w:pPr>
    </w:p>
    <w:p w14:paraId="02715A7E" w14:textId="77777777" w:rsidR="008A16DA" w:rsidRDefault="00C24321">
      <w:pPr>
        <w:pStyle w:val="Prrafodelista"/>
        <w:numPr>
          <w:ilvl w:val="0"/>
          <w:numId w:val="21"/>
        </w:numPr>
        <w:tabs>
          <w:tab w:val="left" w:pos="1003"/>
        </w:tabs>
        <w:spacing w:before="1"/>
        <w:ind w:left="1003" w:hanging="359"/>
        <w:rPr>
          <w:sz w:val="14"/>
        </w:rPr>
      </w:pPr>
      <w:r>
        <w:rPr>
          <w:b/>
          <w:sz w:val="14"/>
        </w:rPr>
        <w:t xml:space="preserve">Responsable: </w:t>
      </w:r>
      <w:r>
        <w:rPr>
          <w:sz w:val="14"/>
        </w:rPr>
        <w:t xml:space="preserve">órgano de contratación </w:t>
      </w:r>
      <w:r>
        <w:rPr>
          <w:spacing w:val="-2"/>
          <w:sz w:val="14"/>
        </w:rPr>
        <w:t>correspondiente.</w:t>
      </w:r>
    </w:p>
    <w:p w14:paraId="51A933B1" w14:textId="77777777" w:rsidR="008A16DA" w:rsidRDefault="00C24321">
      <w:pPr>
        <w:pStyle w:val="Prrafodelista"/>
        <w:numPr>
          <w:ilvl w:val="0"/>
          <w:numId w:val="21"/>
        </w:numPr>
        <w:tabs>
          <w:tab w:val="left" w:pos="1004"/>
        </w:tabs>
        <w:spacing w:before="1"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30F5AD" w14:textId="77777777" w:rsidR="008A16DA" w:rsidRDefault="00C24321">
      <w:pPr>
        <w:pStyle w:val="Prrafodelista"/>
        <w:numPr>
          <w:ilvl w:val="0"/>
          <w:numId w:val="21"/>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684DDFA9" w14:textId="77777777" w:rsidR="008A16DA" w:rsidRDefault="00C24321">
      <w:pPr>
        <w:pStyle w:val="Prrafodelista"/>
        <w:numPr>
          <w:ilvl w:val="0"/>
          <w:numId w:val="21"/>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0E8A533A" w14:textId="77777777" w:rsidR="008A16DA" w:rsidRDefault="00C24321">
      <w:pPr>
        <w:pStyle w:val="Prrafodelista"/>
        <w:numPr>
          <w:ilvl w:val="0"/>
          <w:numId w:val="21"/>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6BA7A312" w14:textId="77777777" w:rsidR="008A16DA" w:rsidRDefault="008A16DA">
      <w:pPr>
        <w:pStyle w:val="Textoindependiente"/>
        <w:spacing w:before="24"/>
        <w:rPr>
          <w:sz w:val="14"/>
        </w:rPr>
      </w:pPr>
    </w:p>
    <w:p w14:paraId="1927E2ED" w14:textId="77777777" w:rsidR="008A16DA" w:rsidRDefault="00C24321">
      <w:pPr>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2A395B77" w14:textId="77777777" w:rsidR="008A16DA" w:rsidRDefault="008A16DA">
      <w:pPr>
        <w:pStyle w:val="Textoindependiente"/>
        <w:rPr>
          <w:b/>
          <w:sz w:val="20"/>
        </w:rPr>
      </w:pPr>
    </w:p>
    <w:p w14:paraId="7576B500" w14:textId="77777777" w:rsidR="008A16DA" w:rsidRDefault="008A16DA">
      <w:pPr>
        <w:pStyle w:val="Textoindependiente"/>
        <w:rPr>
          <w:b/>
          <w:sz w:val="20"/>
        </w:rPr>
      </w:pPr>
    </w:p>
    <w:p w14:paraId="660AB9DB" w14:textId="77777777" w:rsidR="008A16DA" w:rsidRDefault="008A16DA">
      <w:pPr>
        <w:pStyle w:val="Textoindependiente"/>
        <w:rPr>
          <w:b/>
          <w:sz w:val="20"/>
        </w:rPr>
      </w:pPr>
    </w:p>
    <w:p w14:paraId="44890650" w14:textId="77777777" w:rsidR="008A16DA" w:rsidRDefault="008A16DA">
      <w:pPr>
        <w:pStyle w:val="Textoindependiente"/>
        <w:rPr>
          <w:b/>
          <w:sz w:val="20"/>
        </w:rPr>
      </w:pPr>
    </w:p>
    <w:p w14:paraId="57C3F949" w14:textId="77777777" w:rsidR="008A16DA" w:rsidRDefault="008A16DA">
      <w:pPr>
        <w:pStyle w:val="Textoindependiente"/>
        <w:rPr>
          <w:b/>
          <w:sz w:val="20"/>
        </w:rPr>
      </w:pPr>
    </w:p>
    <w:p w14:paraId="143F57A3" w14:textId="77777777" w:rsidR="008A16DA" w:rsidRDefault="008A16DA">
      <w:pPr>
        <w:pStyle w:val="Textoindependiente"/>
        <w:rPr>
          <w:b/>
          <w:sz w:val="20"/>
        </w:rPr>
      </w:pPr>
    </w:p>
    <w:p w14:paraId="5D11D431" w14:textId="77777777" w:rsidR="008A16DA" w:rsidRDefault="00C24321">
      <w:pPr>
        <w:pStyle w:val="Textoindependiente"/>
        <w:spacing w:before="120"/>
        <w:rPr>
          <w:b/>
          <w:sz w:val="20"/>
        </w:rPr>
      </w:pPr>
      <w:r>
        <w:rPr>
          <w:b/>
          <w:noProof/>
          <w:sz w:val="20"/>
        </w:rPr>
        <mc:AlternateContent>
          <mc:Choice Requires="wps">
            <w:drawing>
              <wp:anchor distT="0" distB="0" distL="0" distR="0" simplePos="0" relativeHeight="251754496" behindDoc="1" locked="0" layoutInCell="1" allowOverlap="1" wp14:anchorId="443F4F43" wp14:editId="4BD0A5DD">
                <wp:simplePos x="0" y="0"/>
                <wp:positionH relativeFrom="page">
                  <wp:posOffset>720090</wp:posOffset>
                </wp:positionH>
                <wp:positionV relativeFrom="paragraph">
                  <wp:posOffset>246169</wp:posOffset>
                </wp:positionV>
                <wp:extent cx="1828800" cy="1270"/>
                <wp:effectExtent l="0" t="0" r="0" b="0"/>
                <wp:wrapTopAndBottom/>
                <wp:docPr id="397" name="Graphic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7E25BE" id="Graphic 397" o:spid="_x0000_s1026" style="position:absolute;margin-left:56.7pt;margin-top:19.4pt;width:2in;height:.1pt;z-index:-251561984;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" path="m,l1828800,e" filled="f" strokeweight=".25397mm">
                <v:path arrowok="t"/>
                <w10:wrap type="topAndBottom" anchorx="page"/>
              </v:shape>
            </w:pict>
          </mc:Fallback>
        </mc:AlternateContent>
      </w:r>
    </w:p>
    <w:p w14:paraId="10063CB0" w14:textId="77777777" w:rsidR="008A16DA" w:rsidRDefault="00C24321">
      <w:pPr>
        <w:spacing w:before="128"/>
        <w:ind w:left="425" w:hanging="142"/>
        <w:rPr>
          <w:rFonts w:ascii="Arial MT" w:hAnsi="Arial MT"/>
          <w:sz w:val="16"/>
        </w:rPr>
      </w:pPr>
      <w:r>
        <w:rPr>
          <w:rFonts w:ascii="Arial MT" w:hAnsi="Arial MT"/>
          <w:position w:val="6"/>
          <w:sz w:val="8"/>
        </w:rPr>
        <w:t>72</w:t>
      </w:r>
      <w:r>
        <w:rPr>
          <w:rFonts w:ascii="Arial MT" w:hAnsi="Arial MT"/>
          <w:spacing w:val="40"/>
          <w:position w:val="6"/>
          <w:sz w:val="8"/>
        </w:rPr>
        <w:t xml:space="preserve"> </w:t>
      </w:r>
      <w:r>
        <w:rPr>
          <w:rFonts w:ascii="Arial MT" w:hAnsi="Arial MT"/>
          <w:sz w:val="16"/>
        </w:rPr>
        <w:t>En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que</w:t>
      </w:r>
      <w:r>
        <w:rPr>
          <w:rFonts w:ascii="Arial MT" w:hAnsi="Arial MT"/>
          <w:spacing w:val="21"/>
          <w:sz w:val="16"/>
        </w:rPr>
        <w:t xml:space="preserve"> </w:t>
      </w:r>
      <w:r>
        <w:rPr>
          <w:rFonts w:ascii="Arial MT" w:hAnsi="Arial MT"/>
          <w:sz w:val="16"/>
        </w:rPr>
        <w:t>dos</w:t>
      </w:r>
      <w:r>
        <w:rPr>
          <w:rFonts w:ascii="Arial MT" w:hAnsi="Arial MT"/>
          <w:spacing w:val="21"/>
          <w:sz w:val="16"/>
        </w:rPr>
        <w:t xml:space="preserve"> </w:t>
      </w:r>
      <w:r>
        <w:rPr>
          <w:rFonts w:ascii="Arial MT" w:hAnsi="Arial MT"/>
          <w:sz w:val="16"/>
        </w:rPr>
        <w:t>o</w:t>
      </w:r>
      <w:r>
        <w:rPr>
          <w:rFonts w:ascii="Arial MT" w:hAnsi="Arial MT"/>
          <w:spacing w:val="21"/>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1"/>
          <w:sz w:val="16"/>
        </w:rPr>
        <w:t xml:space="preserve"> </w:t>
      </w:r>
      <w:r>
        <w:rPr>
          <w:rFonts w:ascii="Arial MT" w:hAnsi="Arial MT"/>
          <w:sz w:val="16"/>
        </w:rPr>
        <w:t>económicas</w:t>
      </w:r>
      <w:r>
        <w:rPr>
          <w:rFonts w:ascii="Arial MT" w:hAnsi="Arial MT"/>
          <w:spacing w:val="21"/>
          <w:sz w:val="16"/>
        </w:rPr>
        <w:t xml:space="preserve"> </w:t>
      </w:r>
      <w:r>
        <w:rPr>
          <w:rFonts w:ascii="Arial MT" w:hAnsi="Arial MT"/>
          <w:sz w:val="16"/>
        </w:rPr>
        <w:t>presenten</w:t>
      </w:r>
      <w:r>
        <w:rPr>
          <w:rFonts w:ascii="Arial MT" w:hAnsi="Arial MT"/>
          <w:spacing w:val="21"/>
          <w:sz w:val="16"/>
        </w:rPr>
        <w:t xml:space="preserve"> </w:t>
      </w:r>
      <w:r>
        <w:rPr>
          <w:rFonts w:ascii="Arial MT" w:hAnsi="Arial MT"/>
          <w:sz w:val="16"/>
        </w:rPr>
        <w:t>oferta</w:t>
      </w:r>
      <w:r>
        <w:rPr>
          <w:rFonts w:ascii="Arial MT" w:hAnsi="Arial MT"/>
          <w:spacing w:val="21"/>
          <w:sz w:val="16"/>
        </w:rPr>
        <w:t xml:space="preserve"> </w:t>
      </w:r>
      <w:r>
        <w:rPr>
          <w:rFonts w:ascii="Arial MT" w:hAnsi="Arial MT"/>
          <w:sz w:val="16"/>
        </w:rPr>
        <w:t>con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constituirse</w:t>
      </w:r>
      <w:r>
        <w:rPr>
          <w:rFonts w:ascii="Arial MT" w:hAnsi="Arial MT"/>
          <w:spacing w:val="21"/>
          <w:sz w:val="16"/>
        </w:rPr>
        <w:t xml:space="preserve"> </w:t>
      </w:r>
      <w:r>
        <w:rPr>
          <w:rFonts w:ascii="Arial MT" w:hAnsi="Arial MT"/>
          <w:sz w:val="16"/>
        </w:rPr>
        <w:t>formalmente</w:t>
      </w:r>
      <w:r>
        <w:rPr>
          <w:rFonts w:ascii="Arial MT" w:hAnsi="Arial MT"/>
          <w:spacing w:val="21"/>
          <w:sz w:val="16"/>
        </w:rPr>
        <w:t xml:space="preserve"> </w:t>
      </w:r>
      <w:r>
        <w:rPr>
          <w:rFonts w:ascii="Arial MT" w:hAnsi="Arial MT"/>
          <w:sz w:val="16"/>
        </w:rPr>
        <w:t>en</w:t>
      </w:r>
      <w:r>
        <w:rPr>
          <w:rFonts w:ascii="Arial MT" w:hAnsi="Arial MT"/>
          <w:spacing w:val="21"/>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 xml:space="preserve">si resultan adjudicatarias, esta declaración deberá ser </w:t>
      </w:r>
      <w:r>
        <w:rPr>
          <w:rFonts w:ascii="Arial MT" w:hAnsi="Arial MT"/>
          <w:sz w:val="16"/>
          <w:u w:val="single"/>
        </w:rPr>
        <w:t>firmada</w:t>
      </w:r>
      <w:r>
        <w:rPr>
          <w:rFonts w:ascii="Arial MT" w:hAnsi="Arial MT"/>
          <w:sz w:val="16"/>
        </w:rPr>
        <w:t xml:space="preserve"> por la representación de todas y cada una de ellas.</w:t>
      </w:r>
    </w:p>
    <w:p w14:paraId="5A52DA18" w14:textId="77777777" w:rsidR="008A16DA" w:rsidRDefault="008A16DA">
      <w:pPr>
        <w:rPr>
          <w:rFonts w:ascii="Arial MT" w:hAnsi="Arial MT"/>
          <w:sz w:val="16"/>
        </w:rPr>
        <w:sectPr w:rsidR="008A16DA">
          <w:headerReference w:type="default" r:id="rId62"/>
          <w:footerReference w:type="default" r:id="rId63"/>
          <w:pgSz w:w="11900" w:h="16820"/>
          <w:pgMar w:top="560" w:right="566" w:bottom="740" w:left="850" w:header="377" w:footer="549" w:gutter="0"/>
          <w:cols w:space="720"/>
        </w:sectPr>
      </w:pPr>
    </w:p>
    <w:p w14:paraId="3785A05D" w14:textId="77777777" w:rsidR="008A16DA" w:rsidRDefault="00C24321">
      <w:pPr>
        <w:pStyle w:val="Ttulo4"/>
        <w:spacing w:before="50"/>
        <w:jc w:val="both"/>
      </w:pPr>
      <w:bookmarkStart w:id="79" w:name="_TOC_250008"/>
      <w:r>
        <w:lastRenderedPageBreak/>
        <w:t>ANEXO II.10.-</w:t>
      </w:r>
      <w:r>
        <w:rPr>
          <w:spacing w:val="27"/>
        </w:rPr>
        <w:t xml:space="preserve">  </w:t>
      </w:r>
      <w:r>
        <w:t xml:space="preserve">DATOS A EFECTOS DE NOTIFICACIONES Y </w:t>
      </w:r>
      <w:bookmarkEnd w:id="79"/>
      <w:r>
        <w:rPr>
          <w:spacing w:val="-2"/>
        </w:rPr>
        <w:t>COMUNICACIONES</w:t>
      </w:r>
    </w:p>
    <w:p w14:paraId="1C65DADE" w14:textId="77777777" w:rsidR="008A16DA" w:rsidRDefault="008A16DA">
      <w:pPr>
        <w:pStyle w:val="Textoindependiente"/>
        <w:spacing w:before="230"/>
        <w:rPr>
          <w:b/>
        </w:rPr>
      </w:pPr>
    </w:p>
    <w:p w14:paraId="0A8A2A47" w14:textId="77777777" w:rsidR="008A16DA" w:rsidRDefault="00C24321">
      <w:pPr>
        <w:pStyle w:val="Textoindependiente"/>
        <w:spacing w:before="1"/>
        <w:ind w:left="284" w:right="276"/>
        <w:jc w:val="both"/>
      </w:pPr>
      <w:r>
        <w:t>D./Dña.…………………………………………………, en nombre propio o en representación de (</w:t>
      </w:r>
      <w:r>
        <w:rPr>
          <w:color w:val="0000FF"/>
        </w:rPr>
        <w:t>operadora económica</w:t>
      </w:r>
      <w:r>
        <w:t>) ……………………………………………, con NIF………………………(</w:t>
      </w:r>
      <w:r>
        <w:rPr>
          <w:color w:val="0000FF"/>
        </w:rPr>
        <w:t>de la operadora económica</w:t>
      </w:r>
      <w:r>
        <w:t>); en relación con el expediente nº ……………………</w:t>
      </w:r>
    </w:p>
    <w:p w14:paraId="71849F09" w14:textId="77777777" w:rsidR="008A16DA" w:rsidRDefault="008A16DA">
      <w:pPr>
        <w:pStyle w:val="Textoindependiente"/>
      </w:pPr>
    </w:p>
    <w:p w14:paraId="07D613C9" w14:textId="77777777" w:rsidR="008A16DA" w:rsidRDefault="008A16DA">
      <w:pPr>
        <w:pStyle w:val="Textoindependiente"/>
        <w:spacing w:before="230"/>
      </w:pPr>
    </w:p>
    <w:p w14:paraId="3AC1AEB5" w14:textId="77777777" w:rsidR="008A16DA" w:rsidRDefault="00C24321">
      <w:pPr>
        <w:pStyle w:val="Ttulo4"/>
        <w:spacing w:before="1"/>
        <w:ind w:left="84" w:right="77"/>
        <w:jc w:val="center"/>
      </w:pPr>
      <w:r>
        <w:rPr>
          <w:spacing w:val="-2"/>
        </w:rPr>
        <w:t>DECLARA:</w:t>
      </w:r>
    </w:p>
    <w:p w14:paraId="3358216F" w14:textId="77777777" w:rsidR="008A16DA" w:rsidRDefault="008A16DA">
      <w:pPr>
        <w:pStyle w:val="Textoindependiente"/>
        <w:spacing w:before="230"/>
        <w:rPr>
          <w:b/>
        </w:rPr>
      </w:pPr>
    </w:p>
    <w:p w14:paraId="57076455" w14:textId="77777777" w:rsidR="008A16DA" w:rsidRDefault="00C24321">
      <w:pPr>
        <w:pStyle w:val="Textoindependiente"/>
        <w:ind w:left="568" w:right="276"/>
      </w:pPr>
      <w:r>
        <w:t>Que</w:t>
      </w:r>
      <w:r>
        <w:rPr>
          <w:spacing w:val="-1"/>
        </w:rPr>
        <w:t xml:space="preserve"> </w:t>
      </w:r>
      <w:r>
        <w:t>los</w:t>
      </w:r>
      <w:r>
        <w:rPr>
          <w:spacing w:val="-1"/>
        </w:rPr>
        <w:t xml:space="preserve"> </w:t>
      </w:r>
      <w:r>
        <w:t>datos</w:t>
      </w:r>
      <w:r>
        <w:rPr>
          <w:spacing w:val="-1"/>
        </w:rPr>
        <w:t xml:space="preserve"> </w:t>
      </w:r>
      <w:r>
        <w:t>a</w:t>
      </w:r>
      <w:r>
        <w:rPr>
          <w:spacing w:val="-1"/>
        </w:rPr>
        <w:t xml:space="preserve"> </w:t>
      </w:r>
      <w:r>
        <w:t>efectos</w:t>
      </w:r>
      <w:r>
        <w:rPr>
          <w:spacing w:val="-1"/>
        </w:rPr>
        <w:t xml:space="preserve"> </w:t>
      </w:r>
      <w:r>
        <w:t>de</w:t>
      </w:r>
      <w:r>
        <w:rPr>
          <w:spacing w:val="-1"/>
        </w:rPr>
        <w:t xml:space="preserve"> </w:t>
      </w:r>
      <w:r>
        <w:t>practicar</w:t>
      </w:r>
      <w:r>
        <w:rPr>
          <w:spacing w:val="-1"/>
        </w:rPr>
        <w:t xml:space="preserve"> </w:t>
      </w:r>
      <w:r>
        <w:t>las</w:t>
      </w:r>
      <w:r>
        <w:rPr>
          <w:spacing w:val="-1"/>
        </w:rPr>
        <w:t xml:space="preserve"> </w:t>
      </w:r>
      <w:r>
        <w:t>notificaciones</w:t>
      </w:r>
      <w:r>
        <w:rPr>
          <w:spacing w:val="-1"/>
        </w:rPr>
        <w:t xml:space="preserve"> </w:t>
      </w:r>
      <w:r>
        <w:t>y</w:t>
      </w:r>
      <w:r>
        <w:rPr>
          <w:spacing w:val="-1"/>
        </w:rPr>
        <w:t xml:space="preserve"> </w:t>
      </w:r>
      <w:r>
        <w:t>comunicaciones</w:t>
      </w:r>
      <w:r>
        <w:rPr>
          <w:spacing w:val="-1"/>
        </w:rPr>
        <w:t xml:space="preserve"> </w:t>
      </w:r>
      <w:r>
        <w:t>por</w:t>
      </w:r>
      <w:r>
        <w:rPr>
          <w:spacing w:val="-1"/>
        </w:rPr>
        <w:t xml:space="preserve"> </w:t>
      </w:r>
      <w:r>
        <w:t>medios</w:t>
      </w:r>
      <w:r>
        <w:rPr>
          <w:spacing w:val="-1"/>
        </w:rPr>
        <w:t xml:space="preserve"> </w:t>
      </w:r>
      <w:r>
        <w:t>electrónicos</w:t>
      </w:r>
      <w:r>
        <w:rPr>
          <w:spacing w:val="-1"/>
        </w:rPr>
        <w:t xml:space="preserve"> </w:t>
      </w:r>
      <w:r>
        <w:t>son los siguientes:</w:t>
      </w:r>
    </w:p>
    <w:p w14:paraId="51A0F5E2" w14:textId="77777777" w:rsidR="008A16DA" w:rsidRDefault="008A16DA">
      <w:pPr>
        <w:pStyle w:val="Textoindependiente"/>
        <w:spacing w:before="2"/>
      </w:pPr>
    </w:p>
    <w:p w14:paraId="2705B33F" w14:textId="77777777" w:rsidR="008A16DA" w:rsidRDefault="00C24321">
      <w:pPr>
        <w:pStyle w:val="Prrafodelista"/>
        <w:numPr>
          <w:ilvl w:val="0"/>
          <w:numId w:val="20"/>
        </w:numPr>
        <w:tabs>
          <w:tab w:val="left" w:pos="1604"/>
        </w:tabs>
        <w:spacing w:before="1"/>
        <w:rPr>
          <w:sz w:val="19"/>
        </w:rPr>
      </w:pPr>
      <w:r>
        <w:rPr>
          <w:sz w:val="19"/>
        </w:rPr>
        <w:t xml:space="preserve">Persona que va ser destinataria: </w:t>
      </w:r>
      <w:r>
        <w:rPr>
          <w:spacing w:val="-2"/>
          <w:sz w:val="19"/>
        </w:rPr>
        <w:t>…………………..………………………..………………………..</w:t>
      </w:r>
    </w:p>
    <w:p w14:paraId="20BA510E" w14:textId="77777777" w:rsidR="008A16DA" w:rsidRDefault="00C24321">
      <w:pPr>
        <w:pStyle w:val="Prrafodelista"/>
        <w:numPr>
          <w:ilvl w:val="0"/>
          <w:numId w:val="20"/>
        </w:numPr>
        <w:tabs>
          <w:tab w:val="left" w:pos="1602"/>
          <w:tab w:val="left" w:pos="1620"/>
        </w:tabs>
        <w:spacing w:before="121" w:line="374" w:lineRule="auto"/>
        <w:ind w:left="1620" w:right="4271" w:hanging="377"/>
        <w:rPr>
          <w:sz w:val="19"/>
        </w:rPr>
      </w:pPr>
      <w:r>
        <w:rPr>
          <w:sz w:val="19"/>
        </w:rPr>
        <w:t>Tipo</w:t>
      </w:r>
      <w:r>
        <w:rPr>
          <w:spacing w:val="-4"/>
          <w:sz w:val="19"/>
        </w:rPr>
        <w:t xml:space="preserve"> </w:t>
      </w:r>
      <w:r>
        <w:rPr>
          <w:sz w:val="19"/>
        </w:rPr>
        <w:t>de</w:t>
      </w:r>
      <w:r>
        <w:rPr>
          <w:spacing w:val="-4"/>
          <w:sz w:val="19"/>
        </w:rPr>
        <w:t xml:space="preserve"> </w:t>
      </w:r>
      <w:r>
        <w:rPr>
          <w:sz w:val="19"/>
        </w:rPr>
        <w:t>certificado</w:t>
      </w:r>
      <w:r>
        <w:rPr>
          <w:spacing w:val="-4"/>
          <w:sz w:val="19"/>
        </w:rPr>
        <w:t xml:space="preserve"> </w:t>
      </w:r>
      <w:r>
        <w:rPr>
          <w:sz w:val="19"/>
        </w:rPr>
        <w:t>que</w:t>
      </w:r>
      <w:r>
        <w:rPr>
          <w:spacing w:val="-4"/>
          <w:sz w:val="19"/>
        </w:rPr>
        <w:t xml:space="preserve"> </w:t>
      </w:r>
      <w:r>
        <w:rPr>
          <w:sz w:val="19"/>
        </w:rPr>
        <w:t>se</w:t>
      </w:r>
      <w:r>
        <w:rPr>
          <w:spacing w:val="-4"/>
          <w:sz w:val="19"/>
        </w:rPr>
        <w:t xml:space="preserve"> </w:t>
      </w:r>
      <w:r>
        <w:rPr>
          <w:sz w:val="19"/>
        </w:rPr>
        <w:t>va</w:t>
      </w:r>
      <w:r>
        <w:rPr>
          <w:spacing w:val="-4"/>
          <w:sz w:val="19"/>
        </w:rPr>
        <w:t xml:space="preserve"> </w:t>
      </w:r>
      <w:r>
        <w:rPr>
          <w:sz w:val="19"/>
        </w:rPr>
        <w:t>a</w:t>
      </w:r>
      <w:r>
        <w:rPr>
          <w:spacing w:val="-4"/>
          <w:sz w:val="19"/>
        </w:rPr>
        <w:t xml:space="preserve"> </w:t>
      </w:r>
      <w:r>
        <w:rPr>
          <w:sz w:val="19"/>
        </w:rPr>
        <w:t>usar</w:t>
      </w:r>
      <w:r>
        <w:rPr>
          <w:spacing w:val="-4"/>
          <w:sz w:val="19"/>
        </w:rPr>
        <w:t xml:space="preserve"> </w:t>
      </w:r>
      <w:r>
        <w:rPr>
          <w:sz w:val="19"/>
        </w:rPr>
        <w:t>su</w:t>
      </w:r>
      <w:r>
        <w:rPr>
          <w:spacing w:val="-4"/>
          <w:sz w:val="19"/>
        </w:rPr>
        <w:t xml:space="preserve"> </w:t>
      </w:r>
      <w:r>
        <w:rPr>
          <w:sz w:val="19"/>
        </w:rPr>
        <w:t>acceso</w:t>
      </w:r>
      <w:r>
        <w:rPr>
          <w:position w:val="8"/>
          <w:sz w:val="9"/>
        </w:rPr>
        <w:t>73</w:t>
      </w:r>
      <w:r>
        <w:rPr>
          <w:sz w:val="19"/>
        </w:rPr>
        <w:t xml:space="preserve">: </w:t>
      </w:r>
      <w:r>
        <w:rPr>
          <w:noProof/>
          <w:position w:val="-1"/>
          <w:sz w:val="19"/>
        </w:rPr>
        <w:drawing>
          <wp:inline distT="0" distB="0" distL="0" distR="0" wp14:anchorId="1E77F80A" wp14:editId="7B73488F">
            <wp:extent cx="161925" cy="161925"/>
            <wp:effectExtent l="0" t="0" r="0" b="0"/>
            <wp:docPr id="398" name="Image 3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8" name="Image 398"/>
                    <pic:cNvPicPr/>
                  </pic:nvPicPr>
                  <pic:blipFill>
                    <a:blip r:embed="rId64" cstate="print"/>
                    <a:stretch>
                      <a:fillRect/>
                    </a:stretch>
                  </pic:blipFill>
                  <pic:spPr>
                    <a:xfrm>
                      <a:off x="0" y="0"/>
                      <a:ext cx="161925" cy="161925"/>
                    </a:xfrm>
                    <a:prstGeom prst="rect">
                      <a:avLst/>
                    </a:prstGeom>
                  </pic:spPr>
                </pic:pic>
              </a:graphicData>
            </a:graphic>
          </wp:inline>
        </w:drawing>
      </w:r>
      <w:r>
        <w:rPr>
          <w:rFonts w:ascii="Times New Roman"/>
          <w:spacing w:val="40"/>
          <w:sz w:val="19"/>
        </w:rPr>
        <w:t xml:space="preserve"> </w:t>
      </w:r>
      <w:r>
        <w:rPr>
          <w:sz w:val="19"/>
        </w:rPr>
        <w:t>Certificado de empresa.</w:t>
      </w:r>
    </w:p>
    <w:p w14:paraId="26C43F68" w14:textId="77777777" w:rsidR="008A16DA" w:rsidRDefault="00C24321">
      <w:pPr>
        <w:pStyle w:val="Textoindependiente"/>
        <w:spacing w:line="260" w:lineRule="exact"/>
        <w:ind w:left="1620"/>
      </w:pPr>
      <w:r>
        <w:rPr>
          <w:noProof/>
          <w:position w:val="-1"/>
        </w:rPr>
        <w:drawing>
          <wp:inline distT="0" distB="0" distL="0" distR="0" wp14:anchorId="10B3873E" wp14:editId="52582193">
            <wp:extent cx="161925" cy="161925"/>
            <wp:effectExtent l="0" t="0" r="0" b="0"/>
            <wp:docPr id="399" name="Image 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9" name="Image 399"/>
                    <pic:cNvPicPr/>
                  </pic:nvPicPr>
                  <pic:blipFill>
                    <a:blip r:embed="rId64" cstate="print"/>
                    <a:stretch>
                      <a:fillRect/>
                    </a:stretch>
                  </pic:blipFill>
                  <pic:spPr>
                    <a:xfrm>
                      <a:off x="0" y="0"/>
                      <a:ext cx="161925" cy="161925"/>
                    </a:xfrm>
                    <a:prstGeom prst="rect">
                      <a:avLst/>
                    </a:prstGeom>
                  </pic:spPr>
                </pic:pic>
              </a:graphicData>
            </a:graphic>
          </wp:inline>
        </w:drawing>
      </w:r>
      <w:r>
        <w:rPr>
          <w:rFonts w:ascii="Times New Roman"/>
          <w:spacing w:val="40"/>
          <w:sz w:val="20"/>
        </w:rPr>
        <w:t xml:space="preserve"> </w:t>
      </w:r>
      <w:r>
        <w:t>Certificado de apoderado.</w:t>
      </w:r>
    </w:p>
    <w:p w14:paraId="51C150E5" w14:textId="77777777" w:rsidR="008A16DA" w:rsidRDefault="00C24321">
      <w:pPr>
        <w:pStyle w:val="Prrafodelista"/>
        <w:numPr>
          <w:ilvl w:val="0"/>
          <w:numId w:val="20"/>
        </w:numPr>
        <w:tabs>
          <w:tab w:val="left" w:pos="1603"/>
        </w:tabs>
        <w:spacing w:before="118"/>
        <w:ind w:left="1603" w:hanging="359"/>
        <w:rPr>
          <w:sz w:val="19"/>
        </w:rPr>
      </w:pPr>
      <w:r>
        <w:rPr>
          <w:sz w:val="19"/>
        </w:rPr>
        <w:t xml:space="preserve">Dirección de correo electrónico de aviso: </w:t>
      </w:r>
      <w:r>
        <w:rPr>
          <w:spacing w:val="-2"/>
          <w:sz w:val="19"/>
        </w:rPr>
        <w:t>……………………………………………..……………….</w:t>
      </w:r>
    </w:p>
    <w:p w14:paraId="0049526A" w14:textId="77777777" w:rsidR="008A16DA" w:rsidRDefault="00C24321">
      <w:pPr>
        <w:pStyle w:val="Prrafodelista"/>
        <w:numPr>
          <w:ilvl w:val="0"/>
          <w:numId w:val="20"/>
        </w:numPr>
        <w:tabs>
          <w:tab w:val="left" w:pos="1602"/>
          <w:tab w:val="left" w:pos="1620"/>
        </w:tabs>
        <w:spacing w:before="121" w:line="374" w:lineRule="auto"/>
        <w:ind w:left="1620" w:right="2845" w:hanging="377"/>
        <w:rPr>
          <w:sz w:val="19"/>
        </w:rPr>
      </w:pPr>
      <w:r>
        <w:rPr>
          <w:sz w:val="19"/>
        </w:rPr>
        <w:t>Idioma</w:t>
      </w:r>
      <w:r>
        <w:rPr>
          <w:spacing w:val="-4"/>
          <w:sz w:val="19"/>
        </w:rPr>
        <w:t xml:space="preserve"> </w:t>
      </w:r>
      <w:r>
        <w:rPr>
          <w:sz w:val="19"/>
        </w:rPr>
        <w:t>en</w:t>
      </w:r>
      <w:r>
        <w:rPr>
          <w:spacing w:val="-4"/>
          <w:sz w:val="19"/>
        </w:rPr>
        <w:t xml:space="preserve"> </w:t>
      </w:r>
      <w:r>
        <w:rPr>
          <w:sz w:val="19"/>
        </w:rPr>
        <w:t>el</w:t>
      </w:r>
      <w:r>
        <w:rPr>
          <w:spacing w:val="-4"/>
          <w:sz w:val="19"/>
        </w:rPr>
        <w:t xml:space="preserve"> </w:t>
      </w:r>
      <w:r>
        <w:rPr>
          <w:sz w:val="19"/>
        </w:rPr>
        <w:t>que</w:t>
      </w:r>
      <w:r>
        <w:rPr>
          <w:spacing w:val="-4"/>
          <w:sz w:val="19"/>
        </w:rPr>
        <w:t xml:space="preserve"> </w:t>
      </w:r>
      <w:r>
        <w:rPr>
          <w:sz w:val="19"/>
        </w:rPr>
        <w:t>desea</w:t>
      </w:r>
      <w:r>
        <w:rPr>
          <w:spacing w:val="-4"/>
          <w:sz w:val="19"/>
        </w:rPr>
        <w:t xml:space="preserve"> </w:t>
      </w:r>
      <w:r>
        <w:rPr>
          <w:sz w:val="19"/>
        </w:rPr>
        <w:t>recibir</w:t>
      </w:r>
      <w:r>
        <w:rPr>
          <w:spacing w:val="-4"/>
          <w:sz w:val="19"/>
        </w:rPr>
        <w:t xml:space="preserve"> </w:t>
      </w:r>
      <w:r>
        <w:rPr>
          <w:sz w:val="19"/>
        </w:rPr>
        <w:t>la</w:t>
      </w:r>
      <w:r>
        <w:rPr>
          <w:spacing w:val="-4"/>
          <w:sz w:val="19"/>
        </w:rPr>
        <w:t xml:space="preserve"> </w:t>
      </w:r>
      <w:r>
        <w:rPr>
          <w:sz w:val="19"/>
        </w:rPr>
        <w:t>notificación</w:t>
      </w:r>
      <w:r>
        <w:rPr>
          <w:spacing w:val="-4"/>
          <w:sz w:val="19"/>
        </w:rPr>
        <w:t xml:space="preserve"> </w:t>
      </w:r>
      <w:r>
        <w:rPr>
          <w:sz w:val="19"/>
        </w:rPr>
        <w:t>o</w:t>
      </w:r>
      <w:r>
        <w:rPr>
          <w:spacing w:val="-4"/>
          <w:sz w:val="19"/>
        </w:rPr>
        <w:t xml:space="preserve"> </w:t>
      </w:r>
      <w:r>
        <w:rPr>
          <w:sz w:val="19"/>
        </w:rPr>
        <w:t>comunicación</w:t>
      </w:r>
      <w:r>
        <w:rPr>
          <w:position w:val="8"/>
          <w:sz w:val="9"/>
        </w:rPr>
        <w:t>74</w:t>
      </w:r>
      <w:r>
        <w:rPr>
          <w:sz w:val="19"/>
        </w:rPr>
        <w:t xml:space="preserve">: </w:t>
      </w:r>
      <w:r>
        <w:rPr>
          <w:noProof/>
          <w:position w:val="-1"/>
          <w:sz w:val="19"/>
        </w:rPr>
        <w:drawing>
          <wp:inline distT="0" distB="0" distL="0" distR="0" wp14:anchorId="1A0CEC41" wp14:editId="7CD04A02">
            <wp:extent cx="161925" cy="161925"/>
            <wp:effectExtent l="0" t="0" r="0" b="0"/>
            <wp:docPr id="400" name="Image 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0" name="Image 400"/>
                    <pic:cNvPicPr/>
                  </pic:nvPicPr>
                  <pic:blipFill>
                    <a:blip r:embed="rId64" cstate="print"/>
                    <a:stretch>
                      <a:fillRect/>
                    </a:stretch>
                  </pic:blipFill>
                  <pic:spPr>
                    <a:xfrm>
                      <a:off x="0" y="0"/>
                      <a:ext cx="161925" cy="161925"/>
                    </a:xfrm>
                    <a:prstGeom prst="rect">
                      <a:avLst/>
                    </a:prstGeom>
                  </pic:spPr>
                </pic:pic>
              </a:graphicData>
            </a:graphic>
          </wp:inline>
        </w:drawing>
      </w:r>
      <w:r>
        <w:rPr>
          <w:rFonts w:ascii="Times New Roman" w:hAnsi="Times New Roman"/>
          <w:spacing w:val="40"/>
          <w:sz w:val="19"/>
        </w:rPr>
        <w:t xml:space="preserve"> </w:t>
      </w:r>
      <w:r>
        <w:rPr>
          <w:sz w:val="19"/>
        </w:rPr>
        <w:t>Euskera.</w:t>
      </w:r>
    </w:p>
    <w:p w14:paraId="17EB4B3B" w14:textId="77777777" w:rsidR="008A16DA" w:rsidRDefault="00C24321">
      <w:pPr>
        <w:pStyle w:val="Textoindependiente"/>
        <w:spacing w:line="260" w:lineRule="exact"/>
        <w:ind w:left="1620"/>
      </w:pPr>
      <w:r>
        <w:rPr>
          <w:noProof/>
          <w:position w:val="-1"/>
        </w:rPr>
        <w:drawing>
          <wp:inline distT="0" distB="0" distL="0" distR="0" wp14:anchorId="5DB42B1B" wp14:editId="63E698BA">
            <wp:extent cx="161925" cy="161925"/>
            <wp:effectExtent l="0" t="0" r="0" b="0"/>
            <wp:docPr id="401" name="Image 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1" name="Image 401"/>
                    <pic:cNvPicPr/>
                  </pic:nvPicPr>
                  <pic:blipFill>
                    <a:blip r:embed="rId64" cstate="print"/>
                    <a:stretch>
                      <a:fillRect/>
                    </a:stretch>
                  </pic:blipFill>
                  <pic:spPr>
                    <a:xfrm>
                      <a:off x="0" y="0"/>
                      <a:ext cx="161925" cy="161925"/>
                    </a:xfrm>
                    <a:prstGeom prst="rect">
                      <a:avLst/>
                    </a:prstGeom>
                  </pic:spPr>
                </pic:pic>
              </a:graphicData>
            </a:graphic>
          </wp:inline>
        </w:drawing>
      </w:r>
      <w:r>
        <w:rPr>
          <w:rFonts w:ascii="Times New Roman"/>
          <w:spacing w:val="40"/>
          <w:sz w:val="20"/>
        </w:rPr>
        <w:t xml:space="preserve"> </w:t>
      </w:r>
      <w:r>
        <w:t>Castellano.</w:t>
      </w:r>
    </w:p>
    <w:p w14:paraId="38B1DC0B" w14:textId="77777777" w:rsidR="008A16DA" w:rsidRDefault="008A16DA">
      <w:pPr>
        <w:pStyle w:val="Textoindependiente"/>
        <w:spacing w:before="115"/>
      </w:pPr>
    </w:p>
    <w:p w14:paraId="1A537064" w14:textId="77777777" w:rsidR="008A16DA" w:rsidRDefault="00C24321">
      <w:pPr>
        <w:pStyle w:val="Textoindependiente"/>
        <w:spacing w:before="1"/>
        <w:ind w:left="568"/>
      </w:pPr>
      <w:r>
        <w:t xml:space="preserve">En............................., a...... de....................de </w:t>
      </w:r>
      <w:r>
        <w:rPr>
          <w:spacing w:val="-2"/>
        </w:rPr>
        <w:t>20....</w:t>
      </w:r>
    </w:p>
    <w:p w14:paraId="0E0B6294" w14:textId="77777777" w:rsidR="008A16DA" w:rsidRDefault="008A16DA">
      <w:pPr>
        <w:pStyle w:val="Textoindependiente"/>
      </w:pPr>
    </w:p>
    <w:p w14:paraId="65D18EB9" w14:textId="77777777" w:rsidR="008A16DA" w:rsidRDefault="008A16DA">
      <w:pPr>
        <w:pStyle w:val="Textoindependiente"/>
      </w:pPr>
    </w:p>
    <w:p w14:paraId="335D2992" w14:textId="77777777" w:rsidR="008A16DA" w:rsidRDefault="008A16DA">
      <w:pPr>
        <w:pStyle w:val="Textoindependiente"/>
        <w:spacing w:before="36"/>
      </w:pPr>
    </w:p>
    <w:p w14:paraId="1810A221" w14:textId="77777777" w:rsidR="008A16DA" w:rsidRDefault="00C24321">
      <w:pPr>
        <w:ind w:left="568"/>
        <w:rPr>
          <w:sz w:val="18"/>
        </w:rPr>
      </w:pPr>
      <w:r>
        <w:rPr>
          <w:spacing w:val="-2"/>
          <w:position w:val="7"/>
          <w:sz w:val="9"/>
        </w:rPr>
        <w:t>75</w:t>
      </w:r>
      <w:r>
        <w:rPr>
          <w:spacing w:val="-2"/>
          <w:sz w:val="18"/>
        </w:rPr>
        <w:t>Firmado:</w:t>
      </w:r>
    </w:p>
    <w:p w14:paraId="51288888" w14:textId="77777777" w:rsidR="008A16DA" w:rsidRDefault="008A16DA">
      <w:pPr>
        <w:pStyle w:val="Textoindependiente"/>
        <w:rPr>
          <w:sz w:val="18"/>
        </w:rPr>
      </w:pPr>
    </w:p>
    <w:p w14:paraId="1B0A9A42" w14:textId="77777777" w:rsidR="008A16DA" w:rsidRDefault="008A16DA">
      <w:pPr>
        <w:pStyle w:val="Textoindependiente"/>
        <w:rPr>
          <w:sz w:val="18"/>
        </w:rPr>
      </w:pPr>
    </w:p>
    <w:p w14:paraId="00CC8915" w14:textId="77777777" w:rsidR="008A16DA" w:rsidRDefault="008A16DA">
      <w:pPr>
        <w:pStyle w:val="Textoindependiente"/>
        <w:spacing w:before="24"/>
        <w:rPr>
          <w:sz w:val="18"/>
        </w:rPr>
      </w:pPr>
    </w:p>
    <w:p w14:paraId="41B39976"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22130B81" w14:textId="77777777" w:rsidR="008A16DA" w:rsidRDefault="008A16DA">
      <w:pPr>
        <w:pStyle w:val="Textoindependiente"/>
        <w:rPr>
          <w:b/>
          <w:sz w:val="14"/>
        </w:rPr>
      </w:pPr>
    </w:p>
    <w:p w14:paraId="4FAD0551"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BB1C9C5" w14:textId="77777777" w:rsidR="008A16DA" w:rsidRDefault="008A16DA">
      <w:pPr>
        <w:pStyle w:val="Textoindependiente"/>
        <w:spacing w:before="4"/>
        <w:rPr>
          <w:sz w:val="14"/>
        </w:rPr>
      </w:pPr>
    </w:p>
    <w:p w14:paraId="2E966023" w14:textId="77777777" w:rsidR="008A16DA" w:rsidRDefault="00C24321">
      <w:pPr>
        <w:pStyle w:val="Prrafodelista"/>
        <w:numPr>
          <w:ilvl w:val="0"/>
          <w:numId w:val="19"/>
        </w:numPr>
        <w:tabs>
          <w:tab w:val="left" w:pos="1003"/>
        </w:tabs>
        <w:spacing w:before="1"/>
        <w:ind w:left="1003" w:hanging="359"/>
        <w:rPr>
          <w:sz w:val="14"/>
        </w:rPr>
      </w:pPr>
      <w:r>
        <w:rPr>
          <w:b/>
          <w:sz w:val="14"/>
        </w:rPr>
        <w:t xml:space="preserve">Responsable: </w:t>
      </w:r>
      <w:r>
        <w:rPr>
          <w:sz w:val="14"/>
        </w:rPr>
        <w:t xml:space="preserve">órgano de contratación </w:t>
      </w:r>
      <w:r>
        <w:rPr>
          <w:spacing w:val="-2"/>
          <w:sz w:val="14"/>
        </w:rPr>
        <w:t>correspondiente.</w:t>
      </w:r>
    </w:p>
    <w:p w14:paraId="59F2E2D3" w14:textId="77777777" w:rsidR="008A16DA" w:rsidRDefault="00C24321">
      <w:pPr>
        <w:pStyle w:val="Prrafodelista"/>
        <w:numPr>
          <w:ilvl w:val="0"/>
          <w:numId w:val="19"/>
        </w:numPr>
        <w:tabs>
          <w:tab w:val="left" w:pos="1004"/>
        </w:tabs>
        <w:spacing w:before="1"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F496C3" w14:textId="77777777" w:rsidR="008A16DA" w:rsidRDefault="00C24321">
      <w:pPr>
        <w:pStyle w:val="Prrafodelista"/>
        <w:numPr>
          <w:ilvl w:val="0"/>
          <w:numId w:val="19"/>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23489613" w14:textId="77777777" w:rsidR="008A16DA" w:rsidRDefault="00C24321">
      <w:pPr>
        <w:pStyle w:val="Prrafodelista"/>
        <w:numPr>
          <w:ilvl w:val="0"/>
          <w:numId w:val="19"/>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32B22B93" w14:textId="77777777" w:rsidR="008A16DA" w:rsidRDefault="00C24321">
      <w:pPr>
        <w:pStyle w:val="Prrafodelista"/>
        <w:numPr>
          <w:ilvl w:val="0"/>
          <w:numId w:val="19"/>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83E639E" w14:textId="77777777" w:rsidR="008A16DA" w:rsidRDefault="008A16DA">
      <w:pPr>
        <w:pStyle w:val="Textoindependiente"/>
        <w:spacing w:before="24"/>
        <w:rPr>
          <w:sz w:val="14"/>
        </w:rPr>
      </w:pPr>
    </w:p>
    <w:p w14:paraId="0C808D9A" w14:textId="77777777" w:rsidR="008A16DA" w:rsidRDefault="00C24321">
      <w:pPr>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3AC50152" w14:textId="77777777" w:rsidR="008A16DA" w:rsidRDefault="008A16DA">
      <w:pPr>
        <w:pStyle w:val="Textoindependiente"/>
        <w:rPr>
          <w:b/>
          <w:sz w:val="20"/>
        </w:rPr>
      </w:pPr>
    </w:p>
    <w:p w14:paraId="32D07F5B" w14:textId="77777777" w:rsidR="008A16DA" w:rsidRDefault="008A16DA">
      <w:pPr>
        <w:pStyle w:val="Textoindependiente"/>
        <w:rPr>
          <w:b/>
          <w:sz w:val="20"/>
        </w:rPr>
      </w:pPr>
    </w:p>
    <w:p w14:paraId="03B2945D" w14:textId="77777777" w:rsidR="008A16DA" w:rsidRDefault="008A16DA">
      <w:pPr>
        <w:pStyle w:val="Textoindependiente"/>
        <w:rPr>
          <w:b/>
          <w:sz w:val="20"/>
        </w:rPr>
      </w:pPr>
    </w:p>
    <w:p w14:paraId="74F26024" w14:textId="77777777" w:rsidR="008A16DA" w:rsidRDefault="008A16DA">
      <w:pPr>
        <w:pStyle w:val="Textoindependiente"/>
        <w:rPr>
          <w:b/>
          <w:sz w:val="20"/>
        </w:rPr>
      </w:pPr>
    </w:p>
    <w:p w14:paraId="115F334D" w14:textId="77777777" w:rsidR="008A16DA" w:rsidRDefault="008A16DA">
      <w:pPr>
        <w:pStyle w:val="Textoindependiente"/>
        <w:rPr>
          <w:b/>
          <w:sz w:val="20"/>
        </w:rPr>
      </w:pPr>
    </w:p>
    <w:p w14:paraId="0C3FCBF2" w14:textId="77777777" w:rsidR="008A16DA" w:rsidRDefault="008A16DA">
      <w:pPr>
        <w:pStyle w:val="Textoindependiente"/>
        <w:rPr>
          <w:b/>
          <w:sz w:val="20"/>
        </w:rPr>
      </w:pPr>
    </w:p>
    <w:p w14:paraId="067FB485" w14:textId="77777777" w:rsidR="008A16DA" w:rsidRDefault="00C24321">
      <w:pPr>
        <w:pStyle w:val="Textoindependiente"/>
        <w:spacing w:before="156"/>
        <w:rPr>
          <w:b/>
          <w:sz w:val="20"/>
        </w:rPr>
      </w:pPr>
      <w:r>
        <w:rPr>
          <w:b/>
          <w:noProof/>
          <w:sz w:val="20"/>
        </w:rPr>
        <mc:AlternateContent>
          <mc:Choice Requires="wps">
            <w:drawing>
              <wp:anchor distT="0" distB="0" distL="0" distR="0" simplePos="0" relativeHeight="251755520" behindDoc="1" locked="0" layoutInCell="1" allowOverlap="1" wp14:anchorId="207E0352" wp14:editId="1D521BE9">
                <wp:simplePos x="0" y="0"/>
                <wp:positionH relativeFrom="page">
                  <wp:posOffset>720090</wp:posOffset>
                </wp:positionH>
                <wp:positionV relativeFrom="paragraph">
                  <wp:posOffset>268691</wp:posOffset>
                </wp:positionV>
                <wp:extent cx="1828800" cy="1270"/>
                <wp:effectExtent l="0" t="0" r="0" b="0"/>
                <wp:wrapTopAndBottom/>
                <wp:docPr id="402" name="Graphic 4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E47AC4" id="Graphic 402" o:spid="_x0000_s1026" style="position:absolute;margin-left:56.7pt;margin-top:21.15pt;width:2in;height:.1pt;z-index:-251560960;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" path="m,l1828800,e" filled="f" strokeweight=".25397mm">
                <v:path arrowok="t"/>
                <w10:wrap type="topAndBottom" anchorx="page"/>
              </v:shape>
            </w:pict>
          </mc:Fallback>
        </mc:AlternateContent>
      </w:r>
    </w:p>
    <w:p w14:paraId="6C3D0F3B" w14:textId="77777777" w:rsidR="008A16DA" w:rsidRDefault="00C24321">
      <w:pPr>
        <w:spacing w:before="127"/>
        <w:ind w:left="284"/>
        <w:rPr>
          <w:rFonts w:ascii="Arial MT"/>
          <w:sz w:val="16"/>
        </w:rPr>
      </w:pPr>
      <w:r>
        <w:rPr>
          <w:rFonts w:ascii="Arial MT"/>
          <w:position w:val="6"/>
          <w:sz w:val="8"/>
        </w:rPr>
        <w:t>73</w:t>
      </w:r>
      <w:r>
        <w:rPr>
          <w:rFonts w:ascii="Arial MT"/>
          <w:spacing w:val="30"/>
          <w:position w:val="6"/>
          <w:sz w:val="8"/>
        </w:rPr>
        <w:t xml:space="preserve"> </w:t>
      </w:r>
      <w:r>
        <w:rPr>
          <w:rFonts w:ascii="Arial MT"/>
          <w:sz w:val="16"/>
        </w:rPr>
        <w:t xml:space="preserve">Marque el que </w:t>
      </w:r>
      <w:r>
        <w:rPr>
          <w:rFonts w:ascii="Arial MT"/>
          <w:spacing w:val="-2"/>
          <w:sz w:val="16"/>
        </w:rPr>
        <w:t>corresponda.</w:t>
      </w:r>
    </w:p>
    <w:p w14:paraId="7D7E3E1F" w14:textId="77777777" w:rsidR="008A16DA" w:rsidRDefault="00C24321">
      <w:pPr>
        <w:ind w:left="284"/>
        <w:rPr>
          <w:rFonts w:ascii="Arial MT"/>
          <w:sz w:val="16"/>
        </w:rPr>
      </w:pPr>
      <w:r>
        <w:rPr>
          <w:rFonts w:ascii="Arial MT"/>
          <w:position w:val="6"/>
          <w:sz w:val="8"/>
        </w:rPr>
        <w:t>74</w:t>
      </w:r>
      <w:r>
        <w:rPr>
          <w:rFonts w:ascii="Arial MT"/>
          <w:spacing w:val="30"/>
          <w:position w:val="6"/>
          <w:sz w:val="8"/>
        </w:rPr>
        <w:t xml:space="preserve"> </w:t>
      </w:r>
      <w:r>
        <w:rPr>
          <w:rFonts w:ascii="Arial MT"/>
          <w:sz w:val="16"/>
        </w:rPr>
        <w:t xml:space="preserve">Marque el que </w:t>
      </w:r>
      <w:r>
        <w:rPr>
          <w:rFonts w:ascii="Arial MT"/>
          <w:spacing w:val="-2"/>
          <w:sz w:val="16"/>
        </w:rPr>
        <w:t>corresponda.</w:t>
      </w:r>
    </w:p>
    <w:p w14:paraId="6F22167B" w14:textId="77777777" w:rsidR="008A16DA" w:rsidRDefault="00C24321">
      <w:pPr>
        <w:ind w:left="425" w:hanging="142"/>
        <w:rPr>
          <w:rFonts w:ascii="Arial MT" w:hAnsi="Arial MT"/>
          <w:sz w:val="16"/>
        </w:rPr>
      </w:pPr>
      <w:r>
        <w:rPr>
          <w:rFonts w:ascii="Arial MT" w:hAnsi="Arial MT"/>
          <w:position w:val="6"/>
          <w:sz w:val="8"/>
        </w:rPr>
        <w:t>75</w:t>
      </w:r>
      <w:r>
        <w:rPr>
          <w:rFonts w:ascii="Arial MT" w:hAnsi="Arial MT"/>
          <w:spacing w:val="40"/>
          <w:position w:val="6"/>
          <w:sz w:val="8"/>
        </w:rPr>
        <w:t xml:space="preserve"> </w:t>
      </w:r>
      <w:r>
        <w:rPr>
          <w:rFonts w:ascii="Arial MT" w:hAnsi="Arial MT"/>
          <w:sz w:val="16"/>
        </w:rPr>
        <w:t>En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que</w:t>
      </w:r>
      <w:r>
        <w:rPr>
          <w:rFonts w:ascii="Arial MT" w:hAnsi="Arial MT"/>
          <w:spacing w:val="21"/>
          <w:sz w:val="16"/>
        </w:rPr>
        <w:t xml:space="preserve"> </w:t>
      </w:r>
      <w:r>
        <w:rPr>
          <w:rFonts w:ascii="Arial MT" w:hAnsi="Arial MT"/>
          <w:sz w:val="16"/>
        </w:rPr>
        <w:t>dos</w:t>
      </w:r>
      <w:r>
        <w:rPr>
          <w:rFonts w:ascii="Arial MT" w:hAnsi="Arial MT"/>
          <w:spacing w:val="21"/>
          <w:sz w:val="16"/>
        </w:rPr>
        <w:t xml:space="preserve"> </w:t>
      </w:r>
      <w:r>
        <w:rPr>
          <w:rFonts w:ascii="Arial MT" w:hAnsi="Arial MT"/>
          <w:sz w:val="16"/>
        </w:rPr>
        <w:t>o</w:t>
      </w:r>
      <w:r>
        <w:rPr>
          <w:rFonts w:ascii="Arial MT" w:hAnsi="Arial MT"/>
          <w:spacing w:val="21"/>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1"/>
          <w:sz w:val="16"/>
        </w:rPr>
        <w:t xml:space="preserve"> </w:t>
      </w:r>
      <w:r>
        <w:rPr>
          <w:rFonts w:ascii="Arial MT" w:hAnsi="Arial MT"/>
          <w:sz w:val="16"/>
        </w:rPr>
        <w:t>económicas</w:t>
      </w:r>
      <w:r>
        <w:rPr>
          <w:rFonts w:ascii="Arial MT" w:hAnsi="Arial MT"/>
          <w:spacing w:val="21"/>
          <w:sz w:val="16"/>
        </w:rPr>
        <w:t xml:space="preserve"> </w:t>
      </w:r>
      <w:r>
        <w:rPr>
          <w:rFonts w:ascii="Arial MT" w:hAnsi="Arial MT"/>
          <w:sz w:val="16"/>
        </w:rPr>
        <w:t>presenten</w:t>
      </w:r>
      <w:r>
        <w:rPr>
          <w:rFonts w:ascii="Arial MT" w:hAnsi="Arial MT"/>
          <w:spacing w:val="21"/>
          <w:sz w:val="16"/>
        </w:rPr>
        <w:t xml:space="preserve"> </w:t>
      </w:r>
      <w:r>
        <w:rPr>
          <w:rFonts w:ascii="Arial MT" w:hAnsi="Arial MT"/>
          <w:sz w:val="16"/>
        </w:rPr>
        <w:t>oferta</w:t>
      </w:r>
      <w:r>
        <w:rPr>
          <w:rFonts w:ascii="Arial MT" w:hAnsi="Arial MT"/>
          <w:spacing w:val="21"/>
          <w:sz w:val="16"/>
        </w:rPr>
        <w:t xml:space="preserve"> </w:t>
      </w:r>
      <w:r>
        <w:rPr>
          <w:rFonts w:ascii="Arial MT" w:hAnsi="Arial MT"/>
          <w:sz w:val="16"/>
        </w:rPr>
        <w:t>con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constituirse</w:t>
      </w:r>
      <w:r>
        <w:rPr>
          <w:rFonts w:ascii="Arial MT" w:hAnsi="Arial MT"/>
          <w:spacing w:val="21"/>
          <w:sz w:val="16"/>
        </w:rPr>
        <w:t xml:space="preserve"> </w:t>
      </w:r>
      <w:r>
        <w:rPr>
          <w:rFonts w:ascii="Arial MT" w:hAnsi="Arial MT"/>
          <w:sz w:val="16"/>
        </w:rPr>
        <w:t>formalmente</w:t>
      </w:r>
      <w:r>
        <w:rPr>
          <w:rFonts w:ascii="Arial MT" w:hAnsi="Arial MT"/>
          <w:spacing w:val="21"/>
          <w:sz w:val="16"/>
        </w:rPr>
        <w:t xml:space="preserve"> </w:t>
      </w:r>
      <w:r>
        <w:rPr>
          <w:rFonts w:ascii="Arial MT" w:hAnsi="Arial MT"/>
          <w:sz w:val="16"/>
        </w:rPr>
        <w:t>en</w:t>
      </w:r>
      <w:r>
        <w:rPr>
          <w:rFonts w:ascii="Arial MT" w:hAnsi="Arial MT"/>
          <w:spacing w:val="21"/>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 xml:space="preserve">si resultan adjudicatarias, esta declaración deberá ser </w:t>
      </w:r>
      <w:r>
        <w:rPr>
          <w:rFonts w:ascii="Arial MT" w:hAnsi="Arial MT"/>
          <w:sz w:val="16"/>
          <w:u w:val="single"/>
        </w:rPr>
        <w:t>firmada</w:t>
      </w:r>
      <w:r>
        <w:rPr>
          <w:rFonts w:ascii="Arial MT" w:hAnsi="Arial MT"/>
          <w:sz w:val="16"/>
        </w:rPr>
        <w:t xml:space="preserve"> por la representación de todas y cada una de ellas.</w:t>
      </w:r>
    </w:p>
    <w:p w14:paraId="09C56A31" w14:textId="77777777" w:rsidR="008A16DA" w:rsidRDefault="008A16DA">
      <w:pPr>
        <w:rPr>
          <w:rFonts w:ascii="Arial MT" w:hAnsi="Arial MT"/>
          <w:sz w:val="16"/>
        </w:rPr>
        <w:sectPr w:rsidR="008A16DA">
          <w:pgSz w:w="11900" w:h="16820"/>
          <w:pgMar w:top="560" w:right="566" w:bottom="740" w:left="850" w:header="377" w:footer="549" w:gutter="0"/>
          <w:cols w:space="720"/>
        </w:sectPr>
      </w:pPr>
    </w:p>
    <w:p w14:paraId="758796DD" w14:textId="77777777" w:rsidR="008A16DA" w:rsidRDefault="008A16DA">
      <w:pPr>
        <w:pStyle w:val="Textoindependiente"/>
        <w:spacing w:before="3"/>
        <w:rPr>
          <w:rFonts w:ascii="Arial MT"/>
          <w:sz w:val="4"/>
        </w:rPr>
      </w:pPr>
    </w:p>
    <w:p w14:paraId="6DB39DE9" w14:textId="77777777" w:rsidR="008A16DA" w:rsidRDefault="00C24321">
      <w:pPr>
        <w:spacing w:line="20" w:lineRule="exact"/>
        <w:ind w:left="284"/>
        <w:rPr>
          <w:rFonts w:ascii="Arial MT"/>
          <w:sz w:val="2"/>
        </w:rPr>
      </w:pPr>
      <w:r>
        <w:rPr>
          <w:rFonts w:ascii="Arial MT"/>
          <w:noProof/>
          <w:sz w:val="2"/>
        </w:rPr>
        <mc:AlternateContent>
          <mc:Choice Requires="wpg">
            <w:drawing>
              <wp:inline distT="0" distB="0" distL="0" distR="0" wp14:anchorId="7205792E" wp14:editId="5706DB1C">
                <wp:extent cx="6029960" cy="6350"/>
                <wp:effectExtent l="9525" t="0" r="0" b="3175"/>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6350"/>
                          <a:chOff x="0" y="0"/>
                          <a:chExt cx="6029960" cy="6350"/>
                        </a:xfrm>
                      </wpg:grpSpPr>
                      <wps:wsp>
                        <wps:cNvPr id="406" name="Graphic 406"/>
                        <wps:cNvSpPr/>
                        <wps:spPr>
                          <a:xfrm>
                            <a:off x="0" y="3175"/>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1D214D7" id="Group 405" o:spid="_x0000_s1026" style="width:474.8pt;height:.5pt;mso-position-horizontal-relative:char;mso-position-vertical-relative:line" coordsize="6029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">
                <v:shape id="Graphic 406" o:spid="_x0000_s1027" style="position:absolute;top:31;width:60299;height:13;visibility:visible;mso-wrap-style:square;v-text-anchor:top" coordsize="60299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" path="m,l6029960,e" filled="f" strokeweight=".5pt">
                  <v:path arrowok="t"/>
                </v:shape>
                <w10:anchorlock/>
              </v:group>
            </w:pict>
          </mc:Fallback>
        </mc:AlternateContent>
      </w:r>
    </w:p>
    <w:p w14:paraId="1EBDD6C7" w14:textId="77777777" w:rsidR="008A16DA" w:rsidRDefault="00C24321">
      <w:pPr>
        <w:pStyle w:val="Ttulo4"/>
        <w:spacing w:before="6"/>
        <w:jc w:val="both"/>
      </w:pPr>
      <w:bookmarkStart w:id="80" w:name="_TOC_250007"/>
      <w:r>
        <w:t>ANEXO III.1-</w:t>
      </w:r>
      <w:r>
        <w:rPr>
          <w:spacing w:val="77"/>
        </w:rPr>
        <w:t xml:space="preserve">  </w:t>
      </w:r>
      <w:r>
        <w:t xml:space="preserve">OFERTA </w:t>
      </w:r>
      <w:bookmarkEnd w:id="80"/>
      <w:r>
        <w:rPr>
          <w:spacing w:val="-2"/>
        </w:rPr>
        <w:t>ECONÓMICA</w:t>
      </w:r>
    </w:p>
    <w:p w14:paraId="73E54FC1" w14:textId="7A9881C5" w:rsidR="008A16DA" w:rsidRDefault="00C24321">
      <w:pPr>
        <w:pStyle w:val="Textoindependiente"/>
        <w:spacing w:before="230"/>
        <w:ind w:left="284" w:right="276"/>
        <w:jc w:val="both"/>
      </w:pPr>
      <w:r>
        <w:t>D./Dña.…………………………………………………, en nombre propio o en representación de (</w:t>
      </w:r>
      <w:r>
        <w:rPr>
          <w:color w:val="0000FF"/>
        </w:rPr>
        <w:t>operadora económica</w:t>
      </w:r>
      <w:r>
        <w:t>)……………………………………………, con NIF………………………(</w:t>
      </w:r>
      <w:r>
        <w:rPr>
          <w:color w:val="0000FF"/>
        </w:rPr>
        <w:t>de la operadora económica</w:t>
      </w:r>
      <w:r>
        <w:t xml:space="preserve">); en relación con el expediente nº </w:t>
      </w:r>
      <w:r w:rsidR="00243C07" w:rsidRPr="00243C07">
        <w:rPr>
          <w:b/>
          <w:color w:val="0000FF"/>
        </w:rPr>
        <w:t>19</w:t>
      </w:r>
      <w:r>
        <w:rPr>
          <w:b/>
          <w:color w:val="0000FF"/>
        </w:rPr>
        <w:t>/202</w:t>
      </w:r>
      <w:r w:rsidR="00243C07">
        <w:rPr>
          <w:b/>
          <w:color w:val="0000FF"/>
        </w:rPr>
        <w:t>6</w:t>
      </w:r>
      <w:r>
        <w:rPr>
          <w:b/>
          <w:color w:val="0000FF"/>
        </w:rPr>
        <w:t xml:space="preserve">-JE </w:t>
      </w:r>
      <w:r>
        <w:t>……………………</w:t>
      </w:r>
    </w:p>
    <w:p w14:paraId="3F31998C" w14:textId="77777777" w:rsidR="008A16DA" w:rsidRDefault="008A16DA">
      <w:pPr>
        <w:pStyle w:val="Textoindependiente"/>
      </w:pPr>
    </w:p>
    <w:p w14:paraId="6CDC6234" w14:textId="77777777" w:rsidR="008A16DA" w:rsidRDefault="00C24321">
      <w:pPr>
        <w:pStyle w:val="Ttulo4"/>
        <w:spacing w:before="0"/>
        <w:ind w:left="84" w:right="77"/>
        <w:jc w:val="center"/>
      </w:pPr>
      <w:r>
        <w:rPr>
          <w:spacing w:val="-2"/>
        </w:rPr>
        <w:t>DECLARA:</w:t>
      </w:r>
    </w:p>
    <w:p w14:paraId="5DB056A1" w14:textId="77777777" w:rsidR="008A16DA" w:rsidRDefault="008A16DA">
      <w:pPr>
        <w:pStyle w:val="Textoindependiente"/>
        <w:spacing w:before="2"/>
        <w:rPr>
          <w:b/>
        </w:rPr>
      </w:pPr>
    </w:p>
    <w:p w14:paraId="50F85480" w14:textId="77777777" w:rsidR="008A16DA" w:rsidRDefault="00C24321">
      <w:pPr>
        <w:pStyle w:val="Textoindependiente"/>
        <w:spacing w:before="1"/>
        <w:ind w:left="1701" w:right="418" w:hanging="425"/>
        <w:jc w:val="both"/>
      </w:pPr>
      <w:r>
        <w:rPr>
          <w:b/>
          <w:sz w:val="20"/>
        </w:rPr>
        <w:t>I.-</w:t>
      </w:r>
      <w:r>
        <w:rPr>
          <w:b/>
          <w:spacing w:val="40"/>
          <w:sz w:val="20"/>
        </w:rPr>
        <w:t xml:space="preserve"> </w:t>
      </w:r>
      <w: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w:t>
      </w:r>
      <w:r>
        <w:rPr>
          <w:spacing w:val="-2"/>
        </w:rPr>
        <w:t>discapacidad.</w:t>
      </w:r>
    </w:p>
    <w:p w14:paraId="61CE8F8F" w14:textId="77777777" w:rsidR="008A16DA" w:rsidRDefault="00C24321">
      <w:pPr>
        <w:pStyle w:val="Textoindependiente"/>
        <w:spacing w:before="229"/>
        <w:ind w:left="1701" w:right="418" w:hanging="425"/>
        <w:jc w:val="both"/>
      </w:pPr>
      <w:r>
        <w:rPr>
          <w:b/>
          <w:sz w:val="20"/>
        </w:rPr>
        <w:t>II.-</w:t>
      </w:r>
      <w:r>
        <w:rPr>
          <w:b/>
          <w:spacing w:val="-18"/>
          <w:sz w:val="20"/>
        </w:rPr>
        <w:t xml:space="preserve"> </w:t>
      </w:r>
      <w:r>
        <w:t>Que</w:t>
      </w:r>
      <w:r>
        <w:rPr>
          <w:spacing w:val="-15"/>
        </w:rPr>
        <w:t xml:space="preserve"> </w:t>
      </w:r>
      <w:r>
        <w:t>se</w:t>
      </w:r>
      <w:r>
        <w:rPr>
          <w:spacing w:val="-2"/>
        </w:rPr>
        <w:t xml:space="preserve"> </w:t>
      </w:r>
      <w:r>
        <w:t>compromete</w:t>
      </w:r>
      <w:r>
        <w:rPr>
          <w:spacing w:val="-2"/>
        </w:rPr>
        <w:t xml:space="preserve"> </w:t>
      </w:r>
      <w:r>
        <w:t>a</w:t>
      </w:r>
      <w:r>
        <w:rPr>
          <w:spacing w:val="-2"/>
        </w:rPr>
        <w:t xml:space="preserve"> </w:t>
      </w:r>
      <w:r>
        <w:t>ejecutar</w:t>
      </w:r>
      <w:r>
        <w:rPr>
          <w:spacing w:val="-2"/>
        </w:rPr>
        <w:t xml:space="preserve"> </w:t>
      </w:r>
      <w:r>
        <w:t>las</w:t>
      </w:r>
      <w:r>
        <w:rPr>
          <w:spacing w:val="-2"/>
        </w:rPr>
        <w:t xml:space="preserve"> </w:t>
      </w:r>
      <w:r>
        <w:t>prestaciones</w:t>
      </w:r>
      <w:r>
        <w:rPr>
          <w:spacing w:val="-2"/>
        </w:rPr>
        <w:t xml:space="preserve"> </w:t>
      </w:r>
      <w:r>
        <w:t>que</w:t>
      </w:r>
      <w:r>
        <w:rPr>
          <w:spacing w:val="-2"/>
        </w:rPr>
        <w:t xml:space="preserve"> </w:t>
      </w:r>
      <w:r>
        <w:t>integran</w:t>
      </w:r>
      <w:r>
        <w:rPr>
          <w:spacing w:val="-2"/>
        </w:rPr>
        <w:t xml:space="preserve"> </w:t>
      </w:r>
      <w:r>
        <w:t>el</w:t>
      </w:r>
      <w:r>
        <w:rPr>
          <w:spacing w:val="-2"/>
        </w:rPr>
        <w:t xml:space="preserve"> </w:t>
      </w:r>
      <w:r>
        <w:t>objeto</w:t>
      </w:r>
      <w:r>
        <w:rPr>
          <w:spacing w:val="-2"/>
        </w:rPr>
        <w:t xml:space="preserve"> </w:t>
      </w:r>
      <w:r>
        <w:t>del</w:t>
      </w:r>
      <w:r>
        <w:rPr>
          <w:spacing w:val="-2"/>
        </w:rPr>
        <w:t xml:space="preserve"> </w:t>
      </w:r>
      <w:r>
        <w:t>contrato</w:t>
      </w:r>
      <w:r>
        <w:rPr>
          <w:spacing w:val="-2"/>
        </w:rPr>
        <w:t xml:space="preserve"> </w:t>
      </w:r>
      <w:r>
        <w:t>con arreglo a las condiciones establecidas en el pliego de cláusulas administrativas particulares y en el pliego de prescripciones técnicas y, en su caso, documentación complementaria que rigen el contrato por el/los siguiente/s precio/s:</w:t>
      </w:r>
    </w:p>
    <w:p w14:paraId="4C6651B7" w14:textId="77777777" w:rsidR="008A16DA" w:rsidRDefault="008A16DA">
      <w:pPr>
        <w:pStyle w:val="Textoindependiente"/>
        <w:spacing w:before="10"/>
        <w:rPr>
          <w:sz w:val="18"/>
        </w:rPr>
      </w:pPr>
    </w:p>
    <w:tbl>
      <w:tblPr>
        <w:tblStyle w:val="TableNormal"/>
        <w:tblW w:w="0" w:type="auto"/>
        <w:tblInd w:w="1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1"/>
        <w:gridCol w:w="2268"/>
        <w:gridCol w:w="1560"/>
        <w:gridCol w:w="1807"/>
      </w:tblGrid>
      <w:tr w:rsidR="008A16DA" w14:paraId="74B4B361" w14:textId="77777777">
        <w:trPr>
          <w:trHeight w:val="495"/>
        </w:trPr>
        <w:tc>
          <w:tcPr>
            <w:tcW w:w="2551" w:type="dxa"/>
          </w:tcPr>
          <w:p w14:paraId="0C59C17C" w14:textId="77777777" w:rsidR="008A16DA" w:rsidRDefault="00C24321">
            <w:pPr>
              <w:pStyle w:val="TableParagraph"/>
              <w:ind w:left="330" w:hanging="116"/>
              <w:rPr>
                <w:sz w:val="19"/>
              </w:rPr>
            </w:pPr>
            <w:r>
              <w:rPr>
                <w:sz w:val="19"/>
              </w:rPr>
              <w:t>Presupuesto</w:t>
            </w:r>
            <w:r>
              <w:rPr>
                <w:spacing w:val="-17"/>
                <w:sz w:val="19"/>
              </w:rPr>
              <w:t xml:space="preserve"> </w:t>
            </w:r>
            <w:r>
              <w:rPr>
                <w:sz w:val="19"/>
              </w:rPr>
              <w:t>base</w:t>
            </w:r>
            <w:r>
              <w:rPr>
                <w:spacing w:val="-17"/>
                <w:sz w:val="19"/>
              </w:rPr>
              <w:t xml:space="preserve"> </w:t>
            </w:r>
            <w:r>
              <w:rPr>
                <w:sz w:val="19"/>
              </w:rPr>
              <w:t>de licitación (sin IVA)</w:t>
            </w:r>
          </w:p>
        </w:tc>
        <w:tc>
          <w:tcPr>
            <w:tcW w:w="2268" w:type="dxa"/>
          </w:tcPr>
          <w:p w14:paraId="6A606A04" w14:textId="77777777" w:rsidR="008A16DA" w:rsidRDefault="00C24321">
            <w:pPr>
              <w:pStyle w:val="TableParagraph"/>
              <w:spacing w:before="132"/>
              <w:ind w:left="580"/>
              <w:rPr>
                <w:sz w:val="19"/>
              </w:rPr>
            </w:pPr>
            <w:r>
              <w:rPr>
                <w:sz w:val="19"/>
              </w:rPr>
              <w:t xml:space="preserve">Precio </w:t>
            </w:r>
            <w:r>
              <w:rPr>
                <w:spacing w:val="-4"/>
                <w:sz w:val="19"/>
              </w:rPr>
              <w:t>base</w:t>
            </w:r>
          </w:p>
        </w:tc>
        <w:tc>
          <w:tcPr>
            <w:tcW w:w="1560" w:type="dxa"/>
          </w:tcPr>
          <w:p w14:paraId="0FD00F98" w14:textId="6B024B94" w:rsidR="008A16DA" w:rsidRDefault="00C24321">
            <w:pPr>
              <w:pStyle w:val="TableParagraph"/>
              <w:spacing w:before="132"/>
              <w:ind w:left="260"/>
              <w:rPr>
                <w:sz w:val="19"/>
              </w:rPr>
            </w:pPr>
            <w:r>
              <w:rPr>
                <w:sz w:val="19"/>
              </w:rPr>
              <w:t xml:space="preserve">IVA </w:t>
            </w:r>
            <w:r>
              <w:rPr>
                <w:spacing w:val="-2"/>
                <w:sz w:val="19"/>
              </w:rPr>
              <w:t>(</w:t>
            </w:r>
            <w:r w:rsidR="00131C36">
              <w:rPr>
                <w:spacing w:val="-2"/>
                <w:sz w:val="19"/>
              </w:rPr>
              <w:t>10</w:t>
            </w:r>
            <w:r>
              <w:rPr>
                <w:spacing w:val="-2"/>
                <w:sz w:val="19"/>
              </w:rPr>
              <w:t>%)</w:t>
            </w:r>
          </w:p>
        </w:tc>
        <w:tc>
          <w:tcPr>
            <w:tcW w:w="1807" w:type="dxa"/>
          </w:tcPr>
          <w:p w14:paraId="3BF30286" w14:textId="77777777" w:rsidR="008A16DA" w:rsidRDefault="00C24321">
            <w:pPr>
              <w:pStyle w:val="TableParagraph"/>
              <w:spacing w:before="132"/>
              <w:ind w:left="272"/>
              <w:rPr>
                <w:sz w:val="19"/>
              </w:rPr>
            </w:pPr>
            <w:r>
              <w:rPr>
                <w:sz w:val="19"/>
              </w:rPr>
              <w:t xml:space="preserve">Precio </w:t>
            </w:r>
            <w:r>
              <w:rPr>
                <w:spacing w:val="-2"/>
                <w:sz w:val="19"/>
              </w:rPr>
              <w:t>total</w:t>
            </w:r>
          </w:p>
        </w:tc>
      </w:tr>
      <w:tr w:rsidR="008A16DA" w14:paraId="68FBD9C5" w14:textId="77777777">
        <w:trPr>
          <w:trHeight w:val="235"/>
        </w:trPr>
        <w:tc>
          <w:tcPr>
            <w:tcW w:w="2551" w:type="dxa"/>
          </w:tcPr>
          <w:p w14:paraId="5352953C" w14:textId="4DEE0DD7" w:rsidR="008A16DA" w:rsidRPr="005572FB" w:rsidRDefault="005572FB">
            <w:pPr>
              <w:pStyle w:val="TableParagraph"/>
              <w:spacing w:line="215" w:lineRule="exact"/>
              <w:ind w:left="558"/>
              <w:rPr>
                <w:color w:val="0000FF"/>
                <w:sz w:val="19"/>
              </w:rPr>
            </w:pPr>
            <w:r w:rsidRPr="005572FB">
              <w:rPr>
                <w:color w:val="0000FF"/>
                <w:sz w:val="19"/>
              </w:rPr>
              <w:t xml:space="preserve">750.756,75 </w:t>
            </w:r>
            <w:r w:rsidR="00C24321" w:rsidRPr="005572FB">
              <w:rPr>
                <w:color w:val="0000FF"/>
                <w:sz w:val="19"/>
              </w:rPr>
              <w:t>€</w:t>
            </w:r>
          </w:p>
        </w:tc>
        <w:tc>
          <w:tcPr>
            <w:tcW w:w="2268" w:type="dxa"/>
          </w:tcPr>
          <w:p w14:paraId="22340886" w14:textId="77777777" w:rsidR="008A16DA" w:rsidRDefault="008A16DA">
            <w:pPr>
              <w:pStyle w:val="TableParagraph"/>
              <w:rPr>
                <w:rFonts w:ascii="Times New Roman"/>
                <w:sz w:val="16"/>
              </w:rPr>
            </w:pPr>
          </w:p>
        </w:tc>
        <w:tc>
          <w:tcPr>
            <w:tcW w:w="1560" w:type="dxa"/>
          </w:tcPr>
          <w:p w14:paraId="4137BB78" w14:textId="77777777" w:rsidR="008A16DA" w:rsidRDefault="008A16DA">
            <w:pPr>
              <w:pStyle w:val="TableParagraph"/>
              <w:rPr>
                <w:rFonts w:ascii="Times New Roman"/>
                <w:sz w:val="16"/>
              </w:rPr>
            </w:pPr>
          </w:p>
        </w:tc>
        <w:tc>
          <w:tcPr>
            <w:tcW w:w="1807" w:type="dxa"/>
          </w:tcPr>
          <w:p w14:paraId="121FCCAE" w14:textId="77777777" w:rsidR="008A16DA" w:rsidRDefault="008A16DA">
            <w:pPr>
              <w:pStyle w:val="TableParagraph"/>
              <w:rPr>
                <w:rFonts w:ascii="Times New Roman"/>
                <w:sz w:val="16"/>
              </w:rPr>
            </w:pPr>
          </w:p>
        </w:tc>
      </w:tr>
    </w:tbl>
    <w:p w14:paraId="20DE3B00" w14:textId="77777777" w:rsidR="008A16DA" w:rsidRDefault="008A16DA">
      <w:pPr>
        <w:pStyle w:val="Textoindependiente"/>
      </w:pPr>
    </w:p>
    <w:p w14:paraId="3AC8E0E9" w14:textId="77777777" w:rsidR="008A16DA" w:rsidRDefault="00C24321">
      <w:pPr>
        <w:pStyle w:val="Textoindependiente"/>
        <w:ind w:left="1304" w:right="799"/>
      </w:pPr>
      <w:r>
        <w:rPr>
          <w:b/>
        </w:rPr>
        <w:t xml:space="preserve">III.- </w:t>
      </w:r>
      <w:r>
        <w:t>Que se compromete a que la experiencia laboral que supere el mínimo exigido y la edad del equipo adscrito a la ejecución del contrato son las siguientes:</w:t>
      </w:r>
    </w:p>
    <w:p w14:paraId="4769137A" w14:textId="77777777" w:rsidR="008A16DA" w:rsidRDefault="008A16DA">
      <w:pPr>
        <w:pStyle w:val="Textoindependiente"/>
      </w:pPr>
    </w:p>
    <w:p w14:paraId="251CF814" w14:textId="77777777" w:rsidR="008A16DA" w:rsidRDefault="00C24321">
      <w:pPr>
        <w:pStyle w:val="Textoindependiente"/>
        <w:ind w:left="1304"/>
      </w:pPr>
      <w:r>
        <w:rPr>
          <w:spacing w:val="-2"/>
        </w:rPr>
        <w:t>Experiencia:</w:t>
      </w:r>
    </w:p>
    <w:p w14:paraId="6365D90D" w14:textId="77777777" w:rsidR="008A16DA" w:rsidRDefault="008A16DA">
      <w:pPr>
        <w:pStyle w:val="Textoindependiente"/>
      </w:pPr>
    </w:p>
    <w:tbl>
      <w:tblPr>
        <w:tblStyle w:val="TableNormal"/>
        <w:tblW w:w="0" w:type="auto"/>
        <w:tblInd w:w="1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8"/>
        <w:gridCol w:w="1736"/>
        <w:gridCol w:w="3962"/>
      </w:tblGrid>
      <w:tr w:rsidR="008A16DA" w14:paraId="33C1F54B" w14:textId="77777777">
        <w:trPr>
          <w:trHeight w:val="692"/>
        </w:trPr>
        <w:tc>
          <w:tcPr>
            <w:tcW w:w="2768" w:type="dxa"/>
          </w:tcPr>
          <w:p w14:paraId="5544B3FE" w14:textId="77777777" w:rsidR="008A16DA" w:rsidRDefault="00C24321">
            <w:pPr>
              <w:pStyle w:val="TableParagraph"/>
              <w:ind w:left="115"/>
              <w:rPr>
                <w:sz w:val="19"/>
              </w:rPr>
            </w:pPr>
            <w:r>
              <w:rPr>
                <w:spacing w:val="-2"/>
                <w:sz w:val="19"/>
              </w:rPr>
              <w:t>PERFIL</w:t>
            </w:r>
          </w:p>
        </w:tc>
        <w:tc>
          <w:tcPr>
            <w:tcW w:w="1736" w:type="dxa"/>
          </w:tcPr>
          <w:p w14:paraId="47BA032C" w14:textId="77777777" w:rsidR="008A16DA" w:rsidRDefault="00C24321">
            <w:pPr>
              <w:pStyle w:val="TableParagraph"/>
              <w:ind w:left="115"/>
              <w:rPr>
                <w:sz w:val="19"/>
              </w:rPr>
            </w:pPr>
            <w:r>
              <w:rPr>
                <w:spacing w:val="-2"/>
                <w:sz w:val="19"/>
              </w:rPr>
              <w:t>Experiencia exigida</w:t>
            </w:r>
          </w:p>
        </w:tc>
        <w:tc>
          <w:tcPr>
            <w:tcW w:w="3962" w:type="dxa"/>
          </w:tcPr>
          <w:p w14:paraId="4618780A" w14:textId="77777777" w:rsidR="008A16DA" w:rsidRDefault="00C24321">
            <w:pPr>
              <w:pStyle w:val="TableParagraph"/>
              <w:spacing w:line="230" w:lineRule="atLeast"/>
              <w:ind w:left="114" w:right="315"/>
              <w:rPr>
                <w:sz w:val="19"/>
              </w:rPr>
            </w:pPr>
            <w:r>
              <w:rPr>
                <w:b/>
                <w:sz w:val="19"/>
              </w:rPr>
              <w:t xml:space="preserve">Años de experiencia adicional </w:t>
            </w:r>
            <w:r>
              <w:rPr>
                <w:sz w:val="19"/>
              </w:rPr>
              <w:t>al mínimo</w:t>
            </w:r>
            <w:r>
              <w:rPr>
                <w:spacing w:val="-7"/>
                <w:sz w:val="19"/>
              </w:rPr>
              <w:t xml:space="preserve"> </w:t>
            </w:r>
            <w:r>
              <w:rPr>
                <w:sz w:val="19"/>
              </w:rPr>
              <w:t>exigido</w:t>
            </w:r>
            <w:r>
              <w:rPr>
                <w:spacing w:val="-7"/>
                <w:sz w:val="19"/>
              </w:rPr>
              <w:t xml:space="preserve"> </w:t>
            </w:r>
            <w:r>
              <w:rPr>
                <w:sz w:val="19"/>
              </w:rPr>
              <w:t>para</w:t>
            </w:r>
            <w:r>
              <w:rPr>
                <w:spacing w:val="-7"/>
                <w:sz w:val="19"/>
              </w:rPr>
              <w:t xml:space="preserve"> </w:t>
            </w:r>
            <w:r>
              <w:rPr>
                <w:sz w:val="19"/>
              </w:rPr>
              <w:t>cada</w:t>
            </w:r>
            <w:r>
              <w:rPr>
                <w:spacing w:val="-7"/>
                <w:sz w:val="19"/>
              </w:rPr>
              <w:t xml:space="preserve"> </w:t>
            </w:r>
            <w:r>
              <w:rPr>
                <w:sz w:val="19"/>
              </w:rPr>
              <w:t>uno</w:t>
            </w:r>
            <w:r>
              <w:rPr>
                <w:spacing w:val="-7"/>
                <w:sz w:val="19"/>
              </w:rPr>
              <w:t xml:space="preserve"> </w:t>
            </w:r>
            <w:r>
              <w:rPr>
                <w:sz w:val="19"/>
              </w:rPr>
              <w:t>de</w:t>
            </w:r>
            <w:r>
              <w:rPr>
                <w:spacing w:val="-7"/>
                <w:sz w:val="19"/>
              </w:rPr>
              <w:t xml:space="preserve"> </w:t>
            </w:r>
            <w:r>
              <w:rPr>
                <w:sz w:val="19"/>
              </w:rPr>
              <w:t>los perfiles definidos</w:t>
            </w:r>
          </w:p>
        </w:tc>
      </w:tr>
      <w:tr w:rsidR="008A16DA" w14:paraId="7F7D094C" w14:textId="77777777">
        <w:trPr>
          <w:trHeight w:val="230"/>
        </w:trPr>
        <w:tc>
          <w:tcPr>
            <w:tcW w:w="2768" w:type="dxa"/>
          </w:tcPr>
          <w:p w14:paraId="32EC1A09" w14:textId="77777777" w:rsidR="008A16DA" w:rsidRDefault="00C24321">
            <w:pPr>
              <w:pStyle w:val="TableParagraph"/>
              <w:spacing w:line="211" w:lineRule="exact"/>
              <w:ind w:left="115"/>
              <w:rPr>
                <w:sz w:val="19"/>
              </w:rPr>
            </w:pPr>
            <w:r>
              <w:rPr>
                <w:spacing w:val="-2"/>
                <w:sz w:val="19"/>
              </w:rPr>
              <w:t>Director/a</w:t>
            </w:r>
          </w:p>
        </w:tc>
        <w:tc>
          <w:tcPr>
            <w:tcW w:w="1736" w:type="dxa"/>
          </w:tcPr>
          <w:p w14:paraId="26AF924E" w14:textId="77777777" w:rsidR="008A16DA" w:rsidRDefault="00C24321">
            <w:pPr>
              <w:pStyle w:val="TableParagraph"/>
              <w:spacing w:line="211" w:lineRule="exact"/>
              <w:ind w:left="115"/>
              <w:rPr>
                <w:sz w:val="19"/>
              </w:rPr>
            </w:pPr>
            <w:r>
              <w:rPr>
                <w:sz w:val="19"/>
              </w:rPr>
              <w:t xml:space="preserve">3 </w:t>
            </w:r>
            <w:r>
              <w:rPr>
                <w:spacing w:val="-4"/>
                <w:sz w:val="19"/>
              </w:rPr>
              <w:t>años</w:t>
            </w:r>
          </w:p>
        </w:tc>
        <w:tc>
          <w:tcPr>
            <w:tcW w:w="3962" w:type="dxa"/>
          </w:tcPr>
          <w:p w14:paraId="388C754E" w14:textId="77777777" w:rsidR="008A16DA" w:rsidRDefault="008A16DA">
            <w:pPr>
              <w:pStyle w:val="TableParagraph"/>
              <w:rPr>
                <w:rFonts w:ascii="Times New Roman"/>
                <w:sz w:val="16"/>
              </w:rPr>
            </w:pPr>
          </w:p>
        </w:tc>
      </w:tr>
      <w:tr w:rsidR="008A16DA" w14:paraId="019DCAFA" w14:textId="77777777">
        <w:trPr>
          <w:trHeight w:val="230"/>
        </w:trPr>
        <w:tc>
          <w:tcPr>
            <w:tcW w:w="2768" w:type="dxa"/>
          </w:tcPr>
          <w:p w14:paraId="7ADAB240" w14:textId="77777777" w:rsidR="008A16DA" w:rsidRDefault="00C24321">
            <w:pPr>
              <w:pStyle w:val="TableParagraph"/>
              <w:spacing w:line="211" w:lineRule="exact"/>
              <w:ind w:left="115"/>
              <w:rPr>
                <w:sz w:val="19"/>
              </w:rPr>
            </w:pPr>
            <w:r>
              <w:rPr>
                <w:sz w:val="19"/>
              </w:rPr>
              <w:t xml:space="preserve">Técnico/a </w:t>
            </w:r>
            <w:r>
              <w:rPr>
                <w:spacing w:val="-10"/>
                <w:sz w:val="19"/>
              </w:rPr>
              <w:t>1</w:t>
            </w:r>
          </w:p>
        </w:tc>
        <w:tc>
          <w:tcPr>
            <w:tcW w:w="1736" w:type="dxa"/>
          </w:tcPr>
          <w:p w14:paraId="32F53504" w14:textId="77777777" w:rsidR="008A16DA" w:rsidRDefault="00C24321">
            <w:pPr>
              <w:pStyle w:val="TableParagraph"/>
              <w:spacing w:line="211" w:lineRule="exact"/>
              <w:ind w:left="115"/>
              <w:rPr>
                <w:sz w:val="19"/>
              </w:rPr>
            </w:pPr>
            <w:r>
              <w:rPr>
                <w:sz w:val="19"/>
              </w:rPr>
              <w:t xml:space="preserve">2 </w:t>
            </w:r>
            <w:r>
              <w:rPr>
                <w:spacing w:val="-4"/>
                <w:sz w:val="19"/>
              </w:rPr>
              <w:t>años</w:t>
            </w:r>
          </w:p>
        </w:tc>
        <w:tc>
          <w:tcPr>
            <w:tcW w:w="3962" w:type="dxa"/>
          </w:tcPr>
          <w:p w14:paraId="03FFA65C" w14:textId="77777777" w:rsidR="008A16DA" w:rsidRDefault="008A16DA">
            <w:pPr>
              <w:pStyle w:val="TableParagraph"/>
              <w:rPr>
                <w:rFonts w:ascii="Times New Roman"/>
                <w:sz w:val="16"/>
              </w:rPr>
            </w:pPr>
          </w:p>
        </w:tc>
      </w:tr>
      <w:tr w:rsidR="008A16DA" w14:paraId="56E39206" w14:textId="77777777">
        <w:trPr>
          <w:trHeight w:val="230"/>
        </w:trPr>
        <w:tc>
          <w:tcPr>
            <w:tcW w:w="2768" w:type="dxa"/>
          </w:tcPr>
          <w:p w14:paraId="1D808B1A" w14:textId="77777777" w:rsidR="008A16DA" w:rsidRDefault="00C24321">
            <w:pPr>
              <w:pStyle w:val="TableParagraph"/>
              <w:spacing w:line="211" w:lineRule="exact"/>
              <w:ind w:left="115"/>
              <w:rPr>
                <w:sz w:val="19"/>
              </w:rPr>
            </w:pPr>
            <w:r>
              <w:rPr>
                <w:sz w:val="19"/>
              </w:rPr>
              <w:t xml:space="preserve">Técnico/a </w:t>
            </w:r>
            <w:r>
              <w:rPr>
                <w:spacing w:val="-10"/>
                <w:sz w:val="19"/>
              </w:rPr>
              <w:t>2</w:t>
            </w:r>
          </w:p>
        </w:tc>
        <w:tc>
          <w:tcPr>
            <w:tcW w:w="1736" w:type="dxa"/>
          </w:tcPr>
          <w:p w14:paraId="67651359" w14:textId="77777777" w:rsidR="008A16DA" w:rsidRDefault="00C24321">
            <w:pPr>
              <w:pStyle w:val="TableParagraph"/>
              <w:spacing w:line="211" w:lineRule="exact"/>
              <w:ind w:left="115"/>
              <w:rPr>
                <w:sz w:val="19"/>
              </w:rPr>
            </w:pPr>
            <w:r>
              <w:rPr>
                <w:sz w:val="19"/>
              </w:rPr>
              <w:t xml:space="preserve">2 </w:t>
            </w:r>
            <w:r>
              <w:rPr>
                <w:spacing w:val="-4"/>
                <w:sz w:val="19"/>
              </w:rPr>
              <w:t>años</w:t>
            </w:r>
          </w:p>
        </w:tc>
        <w:tc>
          <w:tcPr>
            <w:tcW w:w="3962" w:type="dxa"/>
          </w:tcPr>
          <w:p w14:paraId="2BA43DCC" w14:textId="77777777" w:rsidR="008A16DA" w:rsidRDefault="008A16DA">
            <w:pPr>
              <w:pStyle w:val="TableParagraph"/>
              <w:rPr>
                <w:rFonts w:ascii="Times New Roman"/>
                <w:sz w:val="16"/>
              </w:rPr>
            </w:pPr>
          </w:p>
        </w:tc>
      </w:tr>
      <w:tr w:rsidR="008A16DA" w14:paraId="7E739E6E" w14:textId="77777777">
        <w:trPr>
          <w:trHeight w:val="230"/>
        </w:trPr>
        <w:tc>
          <w:tcPr>
            <w:tcW w:w="2768" w:type="dxa"/>
          </w:tcPr>
          <w:p w14:paraId="7365E4FD" w14:textId="77777777" w:rsidR="008A16DA" w:rsidRDefault="00C24321">
            <w:pPr>
              <w:pStyle w:val="TableParagraph"/>
              <w:spacing w:line="211" w:lineRule="exact"/>
              <w:ind w:left="115"/>
              <w:rPr>
                <w:sz w:val="19"/>
              </w:rPr>
            </w:pPr>
            <w:r>
              <w:rPr>
                <w:sz w:val="19"/>
              </w:rPr>
              <w:t xml:space="preserve">Técnico/a </w:t>
            </w:r>
            <w:r>
              <w:rPr>
                <w:spacing w:val="-10"/>
                <w:sz w:val="19"/>
              </w:rPr>
              <w:t>3</w:t>
            </w:r>
          </w:p>
        </w:tc>
        <w:tc>
          <w:tcPr>
            <w:tcW w:w="1736" w:type="dxa"/>
          </w:tcPr>
          <w:p w14:paraId="270EC4EF" w14:textId="77777777" w:rsidR="008A16DA" w:rsidRDefault="00C24321">
            <w:pPr>
              <w:pStyle w:val="TableParagraph"/>
              <w:spacing w:line="211" w:lineRule="exact"/>
              <w:ind w:left="115"/>
              <w:rPr>
                <w:sz w:val="19"/>
              </w:rPr>
            </w:pPr>
            <w:r>
              <w:rPr>
                <w:sz w:val="19"/>
              </w:rPr>
              <w:t xml:space="preserve">2 </w:t>
            </w:r>
            <w:r>
              <w:rPr>
                <w:spacing w:val="-4"/>
                <w:sz w:val="19"/>
              </w:rPr>
              <w:t>años</w:t>
            </w:r>
          </w:p>
        </w:tc>
        <w:tc>
          <w:tcPr>
            <w:tcW w:w="3962" w:type="dxa"/>
          </w:tcPr>
          <w:p w14:paraId="7CA5C496" w14:textId="77777777" w:rsidR="008A16DA" w:rsidRDefault="008A16DA">
            <w:pPr>
              <w:pStyle w:val="TableParagraph"/>
              <w:rPr>
                <w:rFonts w:ascii="Times New Roman"/>
                <w:sz w:val="16"/>
              </w:rPr>
            </w:pPr>
          </w:p>
        </w:tc>
      </w:tr>
      <w:tr w:rsidR="008A16DA" w14:paraId="1DD8073F" w14:textId="77777777">
        <w:trPr>
          <w:trHeight w:val="230"/>
        </w:trPr>
        <w:tc>
          <w:tcPr>
            <w:tcW w:w="2768" w:type="dxa"/>
          </w:tcPr>
          <w:p w14:paraId="3491F08D" w14:textId="77777777" w:rsidR="008A16DA" w:rsidRDefault="00C24321">
            <w:pPr>
              <w:pStyle w:val="TableParagraph"/>
              <w:spacing w:line="211" w:lineRule="exact"/>
              <w:ind w:left="115"/>
              <w:rPr>
                <w:sz w:val="19"/>
              </w:rPr>
            </w:pPr>
            <w:r>
              <w:rPr>
                <w:sz w:val="19"/>
              </w:rPr>
              <w:t xml:space="preserve">Técnico/a </w:t>
            </w:r>
            <w:r>
              <w:rPr>
                <w:spacing w:val="-10"/>
                <w:sz w:val="19"/>
              </w:rPr>
              <w:t>4</w:t>
            </w:r>
          </w:p>
        </w:tc>
        <w:tc>
          <w:tcPr>
            <w:tcW w:w="1736" w:type="dxa"/>
          </w:tcPr>
          <w:p w14:paraId="5DC61E2C" w14:textId="77777777" w:rsidR="008A16DA" w:rsidRDefault="00C24321">
            <w:pPr>
              <w:pStyle w:val="TableParagraph"/>
              <w:spacing w:line="211" w:lineRule="exact"/>
              <w:ind w:left="115"/>
              <w:rPr>
                <w:sz w:val="19"/>
              </w:rPr>
            </w:pPr>
            <w:r>
              <w:rPr>
                <w:sz w:val="19"/>
              </w:rPr>
              <w:t xml:space="preserve">2 </w:t>
            </w:r>
            <w:r>
              <w:rPr>
                <w:spacing w:val="-4"/>
                <w:sz w:val="19"/>
              </w:rPr>
              <w:t>años</w:t>
            </w:r>
          </w:p>
        </w:tc>
        <w:tc>
          <w:tcPr>
            <w:tcW w:w="3962" w:type="dxa"/>
          </w:tcPr>
          <w:p w14:paraId="14806CBB" w14:textId="77777777" w:rsidR="008A16DA" w:rsidRDefault="008A16DA">
            <w:pPr>
              <w:pStyle w:val="TableParagraph"/>
              <w:rPr>
                <w:rFonts w:ascii="Times New Roman"/>
                <w:sz w:val="16"/>
              </w:rPr>
            </w:pPr>
          </w:p>
        </w:tc>
      </w:tr>
      <w:tr w:rsidR="008A16DA" w14:paraId="4489223E" w14:textId="77777777">
        <w:trPr>
          <w:trHeight w:val="230"/>
        </w:trPr>
        <w:tc>
          <w:tcPr>
            <w:tcW w:w="2768" w:type="dxa"/>
          </w:tcPr>
          <w:p w14:paraId="039AB00A" w14:textId="77777777" w:rsidR="008A16DA" w:rsidRDefault="00C24321">
            <w:pPr>
              <w:pStyle w:val="TableParagraph"/>
              <w:spacing w:line="211" w:lineRule="exact"/>
              <w:ind w:left="115"/>
              <w:rPr>
                <w:sz w:val="19"/>
              </w:rPr>
            </w:pPr>
            <w:r>
              <w:rPr>
                <w:sz w:val="19"/>
              </w:rPr>
              <w:t xml:space="preserve">Técnico/a </w:t>
            </w:r>
            <w:r>
              <w:rPr>
                <w:spacing w:val="-10"/>
                <w:sz w:val="19"/>
              </w:rPr>
              <w:t>5</w:t>
            </w:r>
          </w:p>
        </w:tc>
        <w:tc>
          <w:tcPr>
            <w:tcW w:w="1736" w:type="dxa"/>
          </w:tcPr>
          <w:p w14:paraId="6060334B" w14:textId="77777777" w:rsidR="008A16DA" w:rsidRDefault="00C24321">
            <w:pPr>
              <w:pStyle w:val="TableParagraph"/>
              <w:spacing w:line="211" w:lineRule="exact"/>
              <w:ind w:left="115"/>
              <w:rPr>
                <w:sz w:val="19"/>
              </w:rPr>
            </w:pPr>
            <w:r>
              <w:rPr>
                <w:sz w:val="19"/>
              </w:rPr>
              <w:t xml:space="preserve">2 </w:t>
            </w:r>
            <w:r>
              <w:rPr>
                <w:spacing w:val="-4"/>
                <w:sz w:val="19"/>
              </w:rPr>
              <w:t>años</w:t>
            </w:r>
          </w:p>
        </w:tc>
        <w:tc>
          <w:tcPr>
            <w:tcW w:w="3962" w:type="dxa"/>
          </w:tcPr>
          <w:p w14:paraId="659C9EE8" w14:textId="77777777" w:rsidR="008A16DA" w:rsidRDefault="008A16DA">
            <w:pPr>
              <w:pStyle w:val="TableParagraph"/>
              <w:rPr>
                <w:rFonts w:ascii="Times New Roman"/>
                <w:sz w:val="16"/>
              </w:rPr>
            </w:pPr>
          </w:p>
        </w:tc>
      </w:tr>
      <w:tr w:rsidR="008A16DA" w14:paraId="18CB5758" w14:textId="77777777">
        <w:trPr>
          <w:trHeight w:val="230"/>
        </w:trPr>
        <w:tc>
          <w:tcPr>
            <w:tcW w:w="2768" w:type="dxa"/>
          </w:tcPr>
          <w:p w14:paraId="5BF376F1" w14:textId="77777777" w:rsidR="008A16DA" w:rsidRDefault="00C24321">
            <w:pPr>
              <w:pStyle w:val="TableParagraph"/>
              <w:spacing w:line="211" w:lineRule="exact"/>
              <w:ind w:left="115"/>
              <w:rPr>
                <w:sz w:val="19"/>
              </w:rPr>
            </w:pPr>
            <w:r>
              <w:rPr>
                <w:sz w:val="19"/>
              </w:rPr>
              <w:t xml:space="preserve">Dinamizador/a </w:t>
            </w:r>
            <w:r>
              <w:rPr>
                <w:spacing w:val="-10"/>
                <w:sz w:val="19"/>
              </w:rPr>
              <w:t>1</w:t>
            </w:r>
          </w:p>
        </w:tc>
        <w:tc>
          <w:tcPr>
            <w:tcW w:w="1736" w:type="dxa"/>
          </w:tcPr>
          <w:p w14:paraId="2626F443" w14:textId="77777777" w:rsidR="008A16DA" w:rsidRDefault="00C24321">
            <w:pPr>
              <w:pStyle w:val="TableParagraph"/>
              <w:spacing w:line="211" w:lineRule="exact"/>
              <w:ind w:left="115"/>
              <w:rPr>
                <w:sz w:val="19"/>
              </w:rPr>
            </w:pPr>
            <w:r>
              <w:rPr>
                <w:sz w:val="19"/>
              </w:rPr>
              <w:t xml:space="preserve">6 </w:t>
            </w:r>
            <w:r>
              <w:rPr>
                <w:spacing w:val="-2"/>
                <w:sz w:val="19"/>
              </w:rPr>
              <w:t>meses</w:t>
            </w:r>
          </w:p>
        </w:tc>
        <w:tc>
          <w:tcPr>
            <w:tcW w:w="3962" w:type="dxa"/>
          </w:tcPr>
          <w:p w14:paraId="3F7579B8" w14:textId="77777777" w:rsidR="008A16DA" w:rsidRDefault="008A16DA">
            <w:pPr>
              <w:pStyle w:val="TableParagraph"/>
              <w:rPr>
                <w:rFonts w:ascii="Times New Roman"/>
                <w:sz w:val="16"/>
              </w:rPr>
            </w:pPr>
          </w:p>
        </w:tc>
      </w:tr>
      <w:tr w:rsidR="008A16DA" w14:paraId="15585EA7" w14:textId="77777777">
        <w:trPr>
          <w:trHeight w:val="230"/>
        </w:trPr>
        <w:tc>
          <w:tcPr>
            <w:tcW w:w="2768" w:type="dxa"/>
          </w:tcPr>
          <w:p w14:paraId="4BE29A18" w14:textId="77777777" w:rsidR="008A16DA" w:rsidRDefault="00C24321">
            <w:pPr>
              <w:pStyle w:val="TableParagraph"/>
              <w:spacing w:line="211" w:lineRule="exact"/>
              <w:ind w:left="115"/>
              <w:rPr>
                <w:sz w:val="19"/>
              </w:rPr>
            </w:pPr>
            <w:r>
              <w:rPr>
                <w:sz w:val="19"/>
              </w:rPr>
              <w:t xml:space="preserve">Dinamizador/a </w:t>
            </w:r>
            <w:r>
              <w:rPr>
                <w:spacing w:val="-10"/>
                <w:sz w:val="19"/>
              </w:rPr>
              <w:t>2</w:t>
            </w:r>
          </w:p>
        </w:tc>
        <w:tc>
          <w:tcPr>
            <w:tcW w:w="1736" w:type="dxa"/>
          </w:tcPr>
          <w:p w14:paraId="4F3E5D5D" w14:textId="77777777" w:rsidR="008A16DA" w:rsidRDefault="00C24321">
            <w:pPr>
              <w:pStyle w:val="TableParagraph"/>
              <w:spacing w:line="211" w:lineRule="exact"/>
              <w:ind w:left="115"/>
              <w:rPr>
                <w:sz w:val="19"/>
              </w:rPr>
            </w:pPr>
            <w:r>
              <w:rPr>
                <w:sz w:val="19"/>
              </w:rPr>
              <w:t xml:space="preserve">6 </w:t>
            </w:r>
            <w:r>
              <w:rPr>
                <w:spacing w:val="-2"/>
                <w:sz w:val="19"/>
              </w:rPr>
              <w:t>meses</w:t>
            </w:r>
          </w:p>
        </w:tc>
        <w:tc>
          <w:tcPr>
            <w:tcW w:w="3962" w:type="dxa"/>
          </w:tcPr>
          <w:p w14:paraId="2690A00A" w14:textId="77777777" w:rsidR="008A16DA" w:rsidRDefault="008A16DA">
            <w:pPr>
              <w:pStyle w:val="TableParagraph"/>
              <w:rPr>
                <w:rFonts w:ascii="Times New Roman"/>
                <w:sz w:val="16"/>
              </w:rPr>
            </w:pPr>
          </w:p>
        </w:tc>
      </w:tr>
      <w:tr w:rsidR="008A16DA" w14:paraId="2524DB41" w14:textId="77777777">
        <w:trPr>
          <w:trHeight w:val="230"/>
        </w:trPr>
        <w:tc>
          <w:tcPr>
            <w:tcW w:w="2768" w:type="dxa"/>
          </w:tcPr>
          <w:p w14:paraId="7A33D6ED" w14:textId="77777777" w:rsidR="008A16DA" w:rsidRDefault="00C24321">
            <w:pPr>
              <w:pStyle w:val="TableParagraph"/>
              <w:spacing w:line="211" w:lineRule="exact"/>
              <w:ind w:left="115"/>
              <w:rPr>
                <w:sz w:val="19"/>
              </w:rPr>
            </w:pPr>
            <w:r>
              <w:rPr>
                <w:sz w:val="19"/>
              </w:rPr>
              <w:t xml:space="preserve">Dinamizador/a </w:t>
            </w:r>
            <w:r>
              <w:rPr>
                <w:spacing w:val="-10"/>
                <w:sz w:val="19"/>
              </w:rPr>
              <w:t>3</w:t>
            </w:r>
          </w:p>
        </w:tc>
        <w:tc>
          <w:tcPr>
            <w:tcW w:w="1736" w:type="dxa"/>
          </w:tcPr>
          <w:p w14:paraId="31C92D06" w14:textId="77777777" w:rsidR="008A16DA" w:rsidRDefault="00C24321">
            <w:pPr>
              <w:pStyle w:val="TableParagraph"/>
              <w:spacing w:line="211" w:lineRule="exact"/>
              <w:ind w:left="115"/>
              <w:rPr>
                <w:sz w:val="19"/>
              </w:rPr>
            </w:pPr>
            <w:r>
              <w:rPr>
                <w:sz w:val="19"/>
              </w:rPr>
              <w:t xml:space="preserve">6 </w:t>
            </w:r>
            <w:r>
              <w:rPr>
                <w:spacing w:val="-2"/>
                <w:sz w:val="19"/>
              </w:rPr>
              <w:t>meses</w:t>
            </w:r>
          </w:p>
        </w:tc>
        <w:tc>
          <w:tcPr>
            <w:tcW w:w="3962" w:type="dxa"/>
          </w:tcPr>
          <w:p w14:paraId="0DD0FA74" w14:textId="77777777" w:rsidR="008A16DA" w:rsidRDefault="008A16DA">
            <w:pPr>
              <w:pStyle w:val="TableParagraph"/>
              <w:rPr>
                <w:rFonts w:ascii="Times New Roman"/>
                <w:sz w:val="16"/>
              </w:rPr>
            </w:pPr>
          </w:p>
        </w:tc>
      </w:tr>
      <w:tr w:rsidR="008A16DA" w14:paraId="19BB28CF" w14:textId="77777777">
        <w:trPr>
          <w:trHeight w:val="230"/>
        </w:trPr>
        <w:tc>
          <w:tcPr>
            <w:tcW w:w="2768" w:type="dxa"/>
          </w:tcPr>
          <w:p w14:paraId="11FC1F6A" w14:textId="77777777" w:rsidR="008A16DA" w:rsidRDefault="00C24321">
            <w:pPr>
              <w:pStyle w:val="TableParagraph"/>
              <w:spacing w:line="211" w:lineRule="exact"/>
              <w:ind w:left="115"/>
              <w:rPr>
                <w:sz w:val="19"/>
              </w:rPr>
            </w:pPr>
            <w:r>
              <w:rPr>
                <w:sz w:val="19"/>
              </w:rPr>
              <w:t xml:space="preserve">Dinamizador/a </w:t>
            </w:r>
            <w:r>
              <w:rPr>
                <w:spacing w:val="-10"/>
                <w:sz w:val="19"/>
              </w:rPr>
              <w:t>4</w:t>
            </w:r>
          </w:p>
        </w:tc>
        <w:tc>
          <w:tcPr>
            <w:tcW w:w="1736" w:type="dxa"/>
          </w:tcPr>
          <w:p w14:paraId="104DCDF9" w14:textId="77777777" w:rsidR="008A16DA" w:rsidRDefault="00C24321">
            <w:pPr>
              <w:pStyle w:val="TableParagraph"/>
              <w:spacing w:line="211" w:lineRule="exact"/>
              <w:ind w:left="115"/>
              <w:rPr>
                <w:sz w:val="19"/>
              </w:rPr>
            </w:pPr>
            <w:r>
              <w:rPr>
                <w:sz w:val="19"/>
              </w:rPr>
              <w:t xml:space="preserve">6 </w:t>
            </w:r>
            <w:r>
              <w:rPr>
                <w:spacing w:val="-2"/>
                <w:sz w:val="19"/>
              </w:rPr>
              <w:t>meses</w:t>
            </w:r>
          </w:p>
        </w:tc>
        <w:tc>
          <w:tcPr>
            <w:tcW w:w="3962" w:type="dxa"/>
          </w:tcPr>
          <w:p w14:paraId="13E3803C" w14:textId="77777777" w:rsidR="008A16DA" w:rsidRDefault="008A16DA">
            <w:pPr>
              <w:pStyle w:val="TableParagraph"/>
              <w:rPr>
                <w:rFonts w:ascii="Times New Roman"/>
                <w:sz w:val="16"/>
              </w:rPr>
            </w:pPr>
          </w:p>
        </w:tc>
      </w:tr>
      <w:tr w:rsidR="008A16DA" w14:paraId="61BBA226" w14:textId="77777777">
        <w:trPr>
          <w:trHeight w:val="230"/>
        </w:trPr>
        <w:tc>
          <w:tcPr>
            <w:tcW w:w="2768" w:type="dxa"/>
          </w:tcPr>
          <w:p w14:paraId="3C194AB7" w14:textId="77777777" w:rsidR="008A16DA" w:rsidRDefault="00C24321">
            <w:pPr>
              <w:pStyle w:val="TableParagraph"/>
              <w:spacing w:line="211" w:lineRule="exact"/>
              <w:ind w:left="115"/>
              <w:rPr>
                <w:sz w:val="19"/>
              </w:rPr>
            </w:pPr>
            <w:r>
              <w:rPr>
                <w:sz w:val="19"/>
              </w:rPr>
              <w:t xml:space="preserve">Dinamizador/a </w:t>
            </w:r>
            <w:r>
              <w:rPr>
                <w:spacing w:val="-10"/>
                <w:sz w:val="19"/>
              </w:rPr>
              <w:t>5</w:t>
            </w:r>
          </w:p>
        </w:tc>
        <w:tc>
          <w:tcPr>
            <w:tcW w:w="1736" w:type="dxa"/>
          </w:tcPr>
          <w:p w14:paraId="31542D31" w14:textId="77777777" w:rsidR="008A16DA" w:rsidRDefault="00C24321">
            <w:pPr>
              <w:pStyle w:val="TableParagraph"/>
              <w:spacing w:line="211" w:lineRule="exact"/>
              <w:ind w:left="115"/>
              <w:rPr>
                <w:sz w:val="19"/>
              </w:rPr>
            </w:pPr>
            <w:r>
              <w:rPr>
                <w:sz w:val="19"/>
              </w:rPr>
              <w:t xml:space="preserve">6 </w:t>
            </w:r>
            <w:r>
              <w:rPr>
                <w:spacing w:val="-2"/>
                <w:sz w:val="19"/>
              </w:rPr>
              <w:t>meses</w:t>
            </w:r>
          </w:p>
        </w:tc>
        <w:tc>
          <w:tcPr>
            <w:tcW w:w="3962" w:type="dxa"/>
          </w:tcPr>
          <w:p w14:paraId="05567B0F" w14:textId="77777777" w:rsidR="008A16DA" w:rsidRDefault="008A16DA">
            <w:pPr>
              <w:pStyle w:val="TableParagraph"/>
              <w:rPr>
                <w:rFonts w:ascii="Times New Roman"/>
                <w:sz w:val="16"/>
              </w:rPr>
            </w:pPr>
          </w:p>
        </w:tc>
      </w:tr>
      <w:tr w:rsidR="008A16DA" w14:paraId="68AC624A" w14:textId="77777777">
        <w:trPr>
          <w:trHeight w:val="230"/>
        </w:trPr>
        <w:tc>
          <w:tcPr>
            <w:tcW w:w="2768" w:type="dxa"/>
          </w:tcPr>
          <w:p w14:paraId="76487261" w14:textId="77777777" w:rsidR="008A16DA" w:rsidRDefault="00C24321">
            <w:pPr>
              <w:pStyle w:val="TableParagraph"/>
              <w:spacing w:line="211" w:lineRule="exact"/>
              <w:ind w:left="115"/>
              <w:rPr>
                <w:sz w:val="19"/>
              </w:rPr>
            </w:pPr>
            <w:r>
              <w:rPr>
                <w:sz w:val="19"/>
              </w:rPr>
              <w:t xml:space="preserve">Dinamizador/a </w:t>
            </w:r>
            <w:r>
              <w:rPr>
                <w:spacing w:val="-10"/>
                <w:sz w:val="19"/>
              </w:rPr>
              <w:t>6</w:t>
            </w:r>
          </w:p>
        </w:tc>
        <w:tc>
          <w:tcPr>
            <w:tcW w:w="1736" w:type="dxa"/>
          </w:tcPr>
          <w:p w14:paraId="5458E6A0" w14:textId="77777777" w:rsidR="008A16DA" w:rsidRDefault="00C24321">
            <w:pPr>
              <w:pStyle w:val="TableParagraph"/>
              <w:spacing w:line="211" w:lineRule="exact"/>
              <w:ind w:left="115"/>
              <w:rPr>
                <w:sz w:val="19"/>
              </w:rPr>
            </w:pPr>
            <w:r>
              <w:rPr>
                <w:sz w:val="19"/>
              </w:rPr>
              <w:t xml:space="preserve">6 </w:t>
            </w:r>
            <w:r>
              <w:rPr>
                <w:spacing w:val="-2"/>
                <w:sz w:val="19"/>
              </w:rPr>
              <w:t>meses</w:t>
            </w:r>
          </w:p>
        </w:tc>
        <w:tc>
          <w:tcPr>
            <w:tcW w:w="3962" w:type="dxa"/>
          </w:tcPr>
          <w:p w14:paraId="71947DD6" w14:textId="77777777" w:rsidR="008A16DA" w:rsidRDefault="008A16DA">
            <w:pPr>
              <w:pStyle w:val="TableParagraph"/>
              <w:rPr>
                <w:rFonts w:ascii="Times New Roman"/>
                <w:sz w:val="16"/>
              </w:rPr>
            </w:pPr>
          </w:p>
        </w:tc>
      </w:tr>
      <w:tr w:rsidR="008A16DA" w14:paraId="03BFE447" w14:textId="77777777">
        <w:trPr>
          <w:trHeight w:val="230"/>
        </w:trPr>
        <w:tc>
          <w:tcPr>
            <w:tcW w:w="2768" w:type="dxa"/>
          </w:tcPr>
          <w:p w14:paraId="3843B249" w14:textId="77777777" w:rsidR="008A16DA" w:rsidRDefault="00C24321">
            <w:pPr>
              <w:pStyle w:val="TableParagraph"/>
              <w:spacing w:line="211" w:lineRule="exact"/>
              <w:ind w:left="115"/>
              <w:rPr>
                <w:sz w:val="19"/>
              </w:rPr>
            </w:pPr>
            <w:r>
              <w:rPr>
                <w:sz w:val="19"/>
              </w:rPr>
              <w:t xml:space="preserve">Dinamizador/a </w:t>
            </w:r>
            <w:r>
              <w:rPr>
                <w:spacing w:val="-10"/>
                <w:sz w:val="19"/>
              </w:rPr>
              <w:t>7</w:t>
            </w:r>
          </w:p>
        </w:tc>
        <w:tc>
          <w:tcPr>
            <w:tcW w:w="1736" w:type="dxa"/>
          </w:tcPr>
          <w:p w14:paraId="181B6899" w14:textId="77777777" w:rsidR="008A16DA" w:rsidRDefault="00C24321">
            <w:pPr>
              <w:pStyle w:val="TableParagraph"/>
              <w:spacing w:line="211" w:lineRule="exact"/>
              <w:ind w:left="115"/>
              <w:rPr>
                <w:sz w:val="19"/>
              </w:rPr>
            </w:pPr>
            <w:r>
              <w:rPr>
                <w:sz w:val="19"/>
              </w:rPr>
              <w:t xml:space="preserve">6 </w:t>
            </w:r>
            <w:r>
              <w:rPr>
                <w:spacing w:val="-2"/>
                <w:sz w:val="19"/>
              </w:rPr>
              <w:t>meses</w:t>
            </w:r>
          </w:p>
        </w:tc>
        <w:tc>
          <w:tcPr>
            <w:tcW w:w="3962" w:type="dxa"/>
          </w:tcPr>
          <w:p w14:paraId="6E887365" w14:textId="77777777" w:rsidR="008A16DA" w:rsidRDefault="008A16DA">
            <w:pPr>
              <w:pStyle w:val="TableParagraph"/>
              <w:rPr>
                <w:rFonts w:ascii="Times New Roman"/>
                <w:sz w:val="16"/>
              </w:rPr>
            </w:pPr>
          </w:p>
        </w:tc>
      </w:tr>
      <w:tr w:rsidR="008A16DA" w14:paraId="1D240CB9" w14:textId="77777777">
        <w:trPr>
          <w:trHeight w:val="230"/>
        </w:trPr>
        <w:tc>
          <w:tcPr>
            <w:tcW w:w="2768" w:type="dxa"/>
          </w:tcPr>
          <w:p w14:paraId="73A5318F" w14:textId="77777777" w:rsidR="008A16DA" w:rsidRDefault="00C24321">
            <w:pPr>
              <w:pStyle w:val="TableParagraph"/>
              <w:spacing w:line="211" w:lineRule="exact"/>
              <w:ind w:left="115"/>
              <w:rPr>
                <w:sz w:val="19"/>
              </w:rPr>
            </w:pPr>
            <w:r>
              <w:rPr>
                <w:sz w:val="19"/>
              </w:rPr>
              <w:t xml:space="preserve">Dinamizador/a </w:t>
            </w:r>
            <w:r>
              <w:rPr>
                <w:spacing w:val="-10"/>
                <w:sz w:val="19"/>
              </w:rPr>
              <w:t>8</w:t>
            </w:r>
          </w:p>
        </w:tc>
        <w:tc>
          <w:tcPr>
            <w:tcW w:w="1736" w:type="dxa"/>
          </w:tcPr>
          <w:p w14:paraId="236B3CE1" w14:textId="77777777" w:rsidR="008A16DA" w:rsidRDefault="00C24321">
            <w:pPr>
              <w:pStyle w:val="TableParagraph"/>
              <w:spacing w:line="211" w:lineRule="exact"/>
              <w:ind w:left="115"/>
              <w:rPr>
                <w:sz w:val="19"/>
              </w:rPr>
            </w:pPr>
            <w:r>
              <w:rPr>
                <w:sz w:val="19"/>
              </w:rPr>
              <w:t xml:space="preserve">6 </w:t>
            </w:r>
            <w:r>
              <w:rPr>
                <w:spacing w:val="-2"/>
                <w:sz w:val="19"/>
              </w:rPr>
              <w:t>meses</w:t>
            </w:r>
          </w:p>
        </w:tc>
        <w:tc>
          <w:tcPr>
            <w:tcW w:w="3962" w:type="dxa"/>
          </w:tcPr>
          <w:p w14:paraId="640B3603" w14:textId="77777777" w:rsidR="008A16DA" w:rsidRDefault="008A16DA">
            <w:pPr>
              <w:pStyle w:val="TableParagraph"/>
              <w:rPr>
                <w:rFonts w:ascii="Times New Roman"/>
                <w:sz w:val="16"/>
              </w:rPr>
            </w:pPr>
          </w:p>
        </w:tc>
      </w:tr>
      <w:tr w:rsidR="008A16DA" w14:paraId="3048487F" w14:textId="77777777">
        <w:trPr>
          <w:trHeight w:val="230"/>
        </w:trPr>
        <w:tc>
          <w:tcPr>
            <w:tcW w:w="2768" w:type="dxa"/>
          </w:tcPr>
          <w:p w14:paraId="0B08E3CF" w14:textId="77777777" w:rsidR="008A16DA" w:rsidRDefault="00C24321">
            <w:pPr>
              <w:pStyle w:val="TableParagraph"/>
              <w:spacing w:line="211" w:lineRule="exact"/>
              <w:ind w:left="115"/>
              <w:rPr>
                <w:sz w:val="19"/>
              </w:rPr>
            </w:pPr>
            <w:r>
              <w:rPr>
                <w:sz w:val="19"/>
              </w:rPr>
              <w:t xml:space="preserve">Dinamizador/a </w:t>
            </w:r>
            <w:r>
              <w:rPr>
                <w:spacing w:val="-10"/>
                <w:sz w:val="19"/>
              </w:rPr>
              <w:t>9</w:t>
            </w:r>
          </w:p>
        </w:tc>
        <w:tc>
          <w:tcPr>
            <w:tcW w:w="1736" w:type="dxa"/>
          </w:tcPr>
          <w:p w14:paraId="6F18446D" w14:textId="77777777" w:rsidR="008A16DA" w:rsidRDefault="00C24321">
            <w:pPr>
              <w:pStyle w:val="TableParagraph"/>
              <w:spacing w:line="211" w:lineRule="exact"/>
              <w:ind w:left="115"/>
              <w:rPr>
                <w:sz w:val="19"/>
              </w:rPr>
            </w:pPr>
            <w:r>
              <w:rPr>
                <w:sz w:val="19"/>
              </w:rPr>
              <w:t xml:space="preserve">6 </w:t>
            </w:r>
            <w:r>
              <w:rPr>
                <w:spacing w:val="-2"/>
                <w:sz w:val="19"/>
              </w:rPr>
              <w:t>meses</w:t>
            </w:r>
          </w:p>
        </w:tc>
        <w:tc>
          <w:tcPr>
            <w:tcW w:w="3962" w:type="dxa"/>
          </w:tcPr>
          <w:p w14:paraId="11060DB3" w14:textId="77777777" w:rsidR="008A16DA" w:rsidRDefault="008A16DA">
            <w:pPr>
              <w:pStyle w:val="TableParagraph"/>
              <w:rPr>
                <w:rFonts w:ascii="Times New Roman"/>
                <w:sz w:val="16"/>
              </w:rPr>
            </w:pPr>
          </w:p>
        </w:tc>
      </w:tr>
    </w:tbl>
    <w:p w14:paraId="6011FA04" w14:textId="77777777" w:rsidR="008A16DA" w:rsidRDefault="008A16DA">
      <w:pPr>
        <w:pStyle w:val="Textoindependiente"/>
      </w:pPr>
    </w:p>
    <w:p w14:paraId="284BD974" w14:textId="77777777" w:rsidR="008A16DA" w:rsidRDefault="00C24321">
      <w:pPr>
        <w:pStyle w:val="Textoindependiente"/>
        <w:ind w:left="884" w:right="276"/>
      </w:pPr>
      <w:r>
        <w:rPr>
          <w:b/>
        </w:rPr>
        <w:t>IV.-</w:t>
      </w:r>
      <w:r>
        <w:rPr>
          <w:b/>
          <w:spacing w:val="70"/>
        </w:rPr>
        <w:t xml:space="preserve"> </w:t>
      </w:r>
      <w:r>
        <w:t>Que</w:t>
      </w:r>
      <w:r>
        <w:rPr>
          <w:spacing w:val="70"/>
        </w:rPr>
        <w:t xml:space="preserve"> </w:t>
      </w:r>
      <w:r>
        <w:t>se</w:t>
      </w:r>
      <w:r>
        <w:rPr>
          <w:spacing w:val="70"/>
        </w:rPr>
        <w:t xml:space="preserve"> </w:t>
      </w:r>
      <w:r>
        <w:t>compromete</w:t>
      </w:r>
      <w:r>
        <w:rPr>
          <w:spacing w:val="70"/>
        </w:rPr>
        <w:t xml:space="preserve"> </w:t>
      </w:r>
      <w:r>
        <w:t>a</w:t>
      </w:r>
      <w:r>
        <w:rPr>
          <w:spacing w:val="70"/>
        </w:rPr>
        <w:t xml:space="preserve"> </w:t>
      </w:r>
      <w:r>
        <w:t>impartir</w:t>
      </w:r>
      <w:r>
        <w:rPr>
          <w:spacing w:val="70"/>
        </w:rPr>
        <w:t xml:space="preserve"> </w:t>
      </w:r>
      <w:r>
        <w:t>los</w:t>
      </w:r>
      <w:r>
        <w:rPr>
          <w:spacing w:val="70"/>
        </w:rPr>
        <w:t xml:space="preserve"> </w:t>
      </w:r>
      <w:r>
        <w:t>siguientes</w:t>
      </w:r>
      <w:r>
        <w:rPr>
          <w:spacing w:val="70"/>
        </w:rPr>
        <w:t xml:space="preserve"> </w:t>
      </w:r>
      <w:r>
        <w:t>cursos</w:t>
      </w:r>
      <w:r>
        <w:rPr>
          <w:spacing w:val="70"/>
        </w:rPr>
        <w:t xml:space="preserve"> </w:t>
      </w:r>
      <w:r>
        <w:t>al</w:t>
      </w:r>
      <w:r>
        <w:rPr>
          <w:spacing w:val="70"/>
        </w:rPr>
        <w:t xml:space="preserve"> </w:t>
      </w:r>
      <w:r>
        <w:t>personal</w:t>
      </w:r>
      <w:r>
        <w:rPr>
          <w:spacing w:val="70"/>
        </w:rPr>
        <w:t xml:space="preserve"> </w:t>
      </w:r>
      <w:r>
        <w:t>adscrito</w:t>
      </w:r>
      <w:r>
        <w:rPr>
          <w:spacing w:val="70"/>
        </w:rPr>
        <w:t xml:space="preserve"> </w:t>
      </w:r>
      <w:r>
        <w:t>a</w:t>
      </w:r>
      <w:r>
        <w:rPr>
          <w:spacing w:val="70"/>
        </w:rPr>
        <w:t xml:space="preserve"> </w:t>
      </w:r>
      <w:r>
        <w:t>la ejecución del contrato:</w:t>
      </w:r>
    </w:p>
    <w:p w14:paraId="00E2024C" w14:textId="77777777" w:rsidR="008A16DA" w:rsidRDefault="008A16DA">
      <w:pPr>
        <w:pStyle w:val="Textoindependiente"/>
      </w:pPr>
    </w:p>
    <w:tbl>
      <w:tblPr>
        <w:tblStyle w:val="TableNormal"/>
        <w:tblW w:w="0" w:type="auto"/>
        <w:tblInd w:w="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39"/>
        <w:gridCol w:w="4447"/>
      </w:tblGrid>
      <w:tr w:rsidR="008A16DA" w14:paraId="344F4C60" w14:textId="77777777">
        <w:trPr>
          <w:trHeight w:val="230"/>
        </w:trPr>
        <w:tc>
          <w:tcPr>
            <w:tcW w:w="4439" w:type="dxa"/>
          </w:tcPr>
          <w:p w14:paraId="797ED833" w14:textId="77777777" w:rsidR="008A16DA" w:rsidRDefault="00C24321">
            <w:pPr>
              <w:pStyle w:val="TableParagraph"/>
              <w:spacing w:line="211" w:lineRule="exact"/>
              <w:ind w:left="115"/>
              <w:rPr>
                <w:sz w:val="19"/>
              </w:rPr>
            </w:pPr>
            <w:r>
              <w:rPr>
                <w:sz w:val="19"/>
              </w:rPr>
              <w:t xml:space="preserve">Nombre del </w:t>
            </w:r>
            <w:r>
              <w:rPr>
                <w:spacing w:val="-2"/>
                <w:sz w:val="19"/>
              </w:rPr>
              <w:t>curso</w:t>
            </w:r>
          </w:p>
        </w:tc>
        <w:tc>
          <w:tcPr>
            <w:tcW w:w="4447" w:type="dxa"/>
          </w:tcPr>
          <w:p w14:paraId="12391E62" w14:textId="77777777" w:rsidR="008A16DA" w:rsidRDefault="00C24321">
            <w:pPr>
              <w:pStyle w:val="TableParagraph"/>
              <w:spacing w:line="211" w:lineRule="exact"/>
              <w:ind w:left="114"/>
              <w:rPr>
                <w:sz w:val="19"/>
              </w:rPr>
            </w:pPr>
            <w:r>
              <w:rPr>
                <w:sz w:val="19"/>
              </w:rPr>
              <w:t xml:space="preserve">Duración </w:t>
            </w:r>
            <w:r>
              <w:rPr>
                <w:spacing w:val="-2"/>
                <w:sz w:val="19"/>
              </w:rPr>
              <w:t>(horas)</w:t>
            </w:r>
          </w:p>
        </w:tc>
      </w:tr>
      <w:tr w:rsidR="008A16DA" w14:paraId="096B11EB" w14:textId="77777777">
        <w:trPr>
          <w:trHeight w:val="230"/>
        </w:trPr>
        <w:tc>
          <w:tcPr>
            <w:tcW w:w="4439" w:type="dxa"/>
          </w:tcPr>
          <w:p w14:paraId="6131D03F" w14:textId="77777777" w:rsidR="008A16DA" w:rsidRDefault="008A16DA">
            <w:pPr>
              <w:pStyle w:val="TableParagraph"/>
              <w:rPr>
                <w:rFonts w:ascii="Times New Roman"/>
                <w:sz w:val="16"/>
              </w:rPr>
            </w:pPr>
          </w:p>
        </w:tc>
        <w:tc>
          <w:tcPr>
            <w:tcW w:w="4447" w:type="dxa"/>
          </w:tcPr>
          <w:p w14:paraId="4F0EE4C4" w14:textId="77777777" w:rsidR="008A16DA" w:rsidRDefault="008A16DA">
            <w:pPr>
              <w:pStyle w:val="TableParagraph"/>
              <w:rPr>
                <w:rFonts w:ascii="Times New Roman"/>
                <w:sz w:val="16"/>
              </w:rPr>
            </w:pPr>
          </w:p>
        </w:tc>
      </w:tr>
      <w:tr w:rsidR="008A16DA" w14:paraId="41E67225" w14:textId="77777777">
        <w:trPr>
          <w:trHeight w:val="230"/>
        </w:trPr>
        <w:tc>
          <w:tcPr>
            <w:tcW w:w="4439" w:type="dxa"/>
          </w:tcPr>
          <w:p w14:paraId="6B9B0842" w14:textId="77777777" w:rsidR="008A16DA" w:rsidRDefault="008A16DA">
            <w:pPr>
              <w:pStyle w:val="TableParagraph"/>
              <w:rPr>
                <w:rFonts w:ascii="Times New Roman"/>
                <w:sz w:val="16"/>
              </w:rPr>
            </w:pPr>
          </w:p>
        </w:tc>
        <w:tc>
          <w:tcPr>
            <w:tcW w:w="4447" w:type="dxa"/>
          </w:tcPr>
          <w:p w14:paraId="3598CC68" w14:textId="77777777" w:rsidR="008A16DA" w:rsidRDefault="008A16DA">
            <w:pPr>
              <w:pStyle w:val="TableParagraph"/>
              <w:rPr>
                <w:rFonts w:ascii="Times New Roman"/>
                <w:sz w:val="16"/>
              </w:rPr>
            </w:pPr>
          </w:p>
        </w:tc>
      </w:tr>
      <w:tr w:rsidR="008A16DA" w14:paraId="6374A8C3" w14:textId="77777777">
        <w:trPr>
          <w:trHeight w:val="230"/>
        </w:trPr>
        <w:tc>
          <w:tcPr>
            <w:tcW w:w="4439" w:type="dxa"/>
          </w:tcPr>
          <w:p w14:paraId="40B5D068" w14:textId="77777777" w:rsidR="008A16DA" w:rsidRDefault="008A16DA">
            <w:pPr>
              <w:pStyle w:val="TableParagraph"/>
              <w:rPr>
                <w:rFonts w:ascii="Times New Roman"/>
                <w:sz w:val="16"/>
              </w:rPr>
            </w:pPr>
          </w:p>
        </w:tc>
        <w:tc>
          <w:tcPr>
            <w:tcW w:w="4447" w:type="dxa"/>
          </w:tcPr>
          <w:p w14:paraId="1A08ECE4" w14:textId="77777777" w:rsidR="008A16DA" w:rsidRDefault="008A16DA">
            <w:pPr>
              <w:pStyle w:val="TableParagraph"/>
              <w:rPr>
                <w:rFonts w:ascii="Times New Roman"/>
                <w:sz w:val="16"/>
              </w:rPr>
            </w:pPr>
          </w:p>
        </w:tc>
      </w:tr>
    </w:tbl>
    <w:p w14:paraId="7C9E0897" w14:textId="77777777" w:rsidR="008A16DA" w:rsidRDefault="008A16DA">
      <w:pPr>
        <w:pStyle w:val="TableParagraph"/>
        <w:rPr>
          <w:rFonts w:ascii="Times New Roman"/>
          <w:sz w:val="16"/>
        </w:rPr>
        <w:sectPr w:rsidR="008A16DA">
          <w:headerReference w:type="default" r:id="rId65"/>
          <w:footerReference w:type="default" r:id="rId66"/>
          <w:pgSz w:w="11900" w:h="16820"/>
          <w:pgMar w:top="1540" w:right="566" w:bottom="740" w:left="850" w:header="0" w:footer="549" w:gutter="0"/>
          <w:cols w:space="720"/>
        </w:sectPr>
      </w:pPr>
    </w:p>
    <w:p w14:paraId="55BC8828" w14:textId="77777777" w:rsidR="008A16DA" w:rsidRDefault="00C24321">
      <w:pPr>
        <w:pStyle w:val="Ttulo5"/>
        <w:spacing w:before="78"/>
        <w:ind w:left="484"/>
      </w:pPr>
      <w:r>
        <w:lastRenderedPageBreak/>
        <w:t xml:space="preserve">V.-Acreditaciones en </w:t>
      </w:r>
      <w:r>
        <w:rPr>
          <w:spacing w:val="-2"/>
        </w:rPr>
        <w:t>Igualdad</w:t>
      </w:r>
    </w:p>
    <w:p w14:paraId="3CC057C0" w14:textId="77777777" w:rsidR="008A16DA" w:rsidRDefault="008A16DA">
      <w:pPr>
        <w:pStyle w:val="Textoindependiente"/>
        <w:spacing w:before="12"/>
        <w:rPr>
          <w:b/>
          <w:sz w:val="18"/>
        </w:rPr>
      </w:pPr>
    </w:p>
    <w:tbl>
      <w:tblPr>
        <w:tblStyle w:val="TableNormal"/>
        <w:tblW w:w="0" w:type="auto"/>
        <w:tblInd w:w="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4"/>
        <w:gridCol w:w="3962"/>
      </w:tblGrid>
      <w:tr w:rsidR="008A16DA" w14:paraId="3F8774B8" w14:textId="77777777">
        <w:trPr>
          <w:trHeight w:val="230"/>
        </w:trPr>
        <w:tc>
          <w:tcPr>
            <w:tcW w:w="4924" w:type="dxa"/>
          </w:tcPr>
          <w:p w14:paraId="39F325D6" w14:textId="77777777" w:rsidR="008A16DA" w:rsidRDefault="00C24321">
            <w:pPr>
              <w:pStyle w:val="TableParagraph"/>
              <w:spacing w:line="211" w:lineRule="exact"/>
              <w:ind w:left="115"/>
              <w:rPr>
                <w:sz w:val="19"/>
              </w:rPr>
            </w:pPr>
            <w:r>
              <w:rPr>
                <w:sz w:val="19"/>
              </w:rPr>
              <w:t xml:space="preserve">Denominación acreditación o </w:t>
            </w:r>
            <w:r>
              <w:rPr>
                <w:spacing w:val="-2"/>
                <w:sz w:val="19"/>
              </w:rPr>
              <w:t>reconocimiento</w:t>
            </w:r>
          </w:p>
        </w:tc>
        <w:tc>
          <w:tcPr>
            <w:tcW w:w="3962" w:type="dxa"/>
          </w:tcPr>
          <w:p w14:paraId="3FFF485A" w14:textId="77777777" w:rsidR="008A16DA" w:rsidRDefault="008A16DA">
            <w:pPr>
              <w:pStyle w:val="TableParagraph"/>
              <w:rPr>
                <w:rFonts w:ascii="Times New Roman"/>
                <w:sz w:val="14"/>
              </w:rPr>
            </w:pPr>
          </w:p>
        </w:tc>
      </w:tr>
    </w:tbl>
    <w:p w14:paraId="4A959062" w14:textId="77777777" w:rsidR="008A16DA" w:rsidRDefault="008A16DA">
      <w:pPr>
        <w:pStyle w:val="Textoindependiente"/>
        <w:rPr>
          <w:b/>
        </w:rPr>
      </w:pPr>
    </w:p>
    <w:p w14:paraId="66D0DBC3" w14:textId="77777777" w:rsidR="008A16DA" w:rsidRDefault="008A16DA">
      <w:pPr>
        <w:pStyle w:val="Textoindependiente"/>
        <w:rPr>
          <w:b/>
        </w:rPr>
      </w:pPr>
    </w:p>
    <w:p w14:paraId="758BB1B6" w14:textId="77777777" w:rsidR="008A16DA" w:rsidRDefault="008A16DA">
      <w:pPr>
        <w:pStyle w:val="Textoindependiente"/>
        <w:rPr>
          <w:b/>
        </w:rPr>
      </w:pPr>
    </w:p>
    <w:p w14:paraId="0B2D8636" w14:textId="77777777" w:rsidR="008A16DA" w:rsidRDefault="00C24321">
      <w:pPr>
        <w:pStyle w:val="Textoindependiente"/>
        <w:spacing w:before="1"/>
        <w:ind w:left="284"/>
      </w:pPr>
      <w:r>
        <w:t xml:space="preserve">En............................., a...... de....................de </w:t>
      </w:r>
      <w:r>
        <w:rPr>
          <w:spacing w:val="-2"/>
        </w:rPr>
        <w:t>20....</w:t>
      </w:r>
    </w:p>
    <w:p w14:paraId="6C827917" w14:textId="77777777" w:rsidR="008A16DA" w:rsidRDefault="00C24321">
      <w:pPr>
        <w:spacing w:before="231"/>
        <w:ind w:left="284"/>
        <w:rPr>
          <w:sz w:val="19"/>
        </w:rPr>
      </w:pPr>
      <w:r>
        <w:rPr>
          <w:sz w:val="19"/>
        </w:rPr>
        <w:t>Firmado</w:t>
      </w:r>
      <w:r>
        <w:rPr>
          <w:position w:val="8"/>
          <w:sz w:val="9"/>
        </w:rPr>
        <w:t>76</w:t>
      </w:r>
      <w:r>
        <w:rPr>
          <w:sz w:val="19"/>
        </w:rPr>
        <w:t>-</w:t>
      </w:r>
      <w:r>
        <w:rPr>
          <w:spacing w:val="-5"/>
          <w:position w:val="8"/>
          <w:sz w:val="9"/>
        </w:rPr>
        <w:t>77</w:t>
      </w:r>
      <w:r>
        <w:rPr>
          <w:spacing w:val="-5"/>
          <w:sz w:val="19"/>
        </w:rPr>
        <w:t>:</w:t>
      </w:r>
    </w:p>
    <w:p w14:paraId="646C5F64" w14:textId="77777777" w:rsidR="008A16DA" w:rsidRDefault="008A16DA">
      <w:pPr>
        <w:pStyle w:val="Textoindependiente"/>
      </w:pPr>
    </w:p>
    <w:p w14:paraId="2C9458DE" w14:textId="77777777" w:rsidR="008A16DA" w:rsidRDefault="008A16DA">
      <w:pPr>
        <w:pStyle w:val="Textoindependiente"/>
        <w:spacing w:before="194"/>
      </w:pPr>
    </w:p>
    <w:p w14:paraId="522218CF"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011EA714" w14:textId="77777777" w:rsidR="008A16DA" w:rsidRDefault="008A16DA">
      <w:pPr>
        <w:pStyle w:val="Textoindependiente"/>
        <w:rPr>
          <w:b/>
          <w:sz w:val="14"/>
        </w:rPr>
      </w:pPr>
    </w:p>
    <w:p w14:paraId="0FFC50A2"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DAE0A54" w14:textId="77777777" w:rsidR="008A16DA" w:rsidRDefault="008A16DA">
      <w:pPr>
        <w:pStyle w:val="Textoindependiente"/>
        <w:spacing w:before="4"/>
        <w:rPr>
          <w:sz w:val="14"/>
        </w:rPr>
      </w:pPr>
    </w:p>
    <w:p w14:paraId="78CF15B0" w14:textId="77777777" w:rsidR="008A16DA" w:rsidRDefault="00C24321">
      <w:pPr>
        <w:pStyle w:val="Prrafodelista"/>
        <w:numPr>
          <w:ilvl w:val="0"/>
          <w:numId w:val="18"/>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3B7FE8F0" w14:textId="77777777" w:rsidR="008A16DA" w:rsidRDefault="00C24321">
      <w:pPr>
        <w:pStyle w:val="Prrafodelista"/>
        <w:numPr>
          <w:ilvl w:val="0"/>
          <w:numId w:val="18"/>
        </w:numPr>
        <w:tabs>
          <w:tab w:val="left" w:pos="1004"/>
        </w:tabs>
        <w:spacing w:before="2"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181D86" w14:textId="77777777" w:rsidR="008A16DA" w:rsidRDefault="00C24321">
      <w:pPr>
        <w:pStyle w:val="Prrafodelista"/>
        <w:numPr>
          <w:ilvl w:val="0"/>
          <w:numId w:val="18"/>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79316B74" w14:textId="77777777" w:rsidR="008A16DA" w:rsidRDefault="00C24321">
      <w:pPr>
        <w:pStyle w:val="Prrafodelista"/>
        <w:numPr>
          <w:ilvl w:val="0"/>
          <w:numId w:val="18"/>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7F42FCE" w14:textId="77777777" w:rsidR="008A16DA" w:rsidRDefault="00C24321">
      <w:pPr>
        <w:pStyle w:val="Prrafodelista"/>
        <w:numPr>
          <w:ilvl w:val="0"/>
          <w:numId w:val="18"/>
        </w:numPr>
        <w:tabs>
          <w:tab w:val="left" w:pos="1004"/>
        </w:tabs>
        <w:spacing w:before="6"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6DDAFCFA" w14:textId="77777777" w:rsidR="008A16DA" w:rsidRDefault="00C24321">
      <w:pPr>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0527E880" w14:textId="77777777" w:rsidR="008A16DA" w:rsidRDefault="008A16DA">
      <w:pPr>
        <w:pStyle w:val="Textoindependiente"/>
        <w:rPr>
          <w:b/>
          <w:sz w:val="20"/>
        </w:rPr>
      </w:pPr>
    </w:p>
    <w:p w14:paraId="670F3CB5" w14:textId="77777777" w:rsidR="008A16DA" w:rsidRDefault="008A16DA">
      <w:pPr>
        <w:pStyle w:val="Textoindependiente"/>
        <w:rPr>
          <w:b/>
          <w:sz w:val="20"/>
        </w:rPr>
      </w:pPr>
    </w:p>
    <w:p w14:paraId="4E98CD29" w14:textId="77777777" w:rsidR="008A16DA" w:rsidRDefault="008A16DA">
      <w:pPr>
        <w:pStyle w:val="Textoindependiente"/>
        <w:rPr>
          <w:b/>
          <w:sz w:val="20"/>
        </w:rPr>
      </w:pPr>
    </w:p>
    <w:p w14:paraId="57037CD4" w14:textId="77777777" w:rsidR="008A16DA" w:rsidRDefault="008A16DA">
      <w:pPr>
        <w:pStyle w:val="Textoindependiente"/>
        <w:rPr>
          <w:b/>
          <w:sz w:val="20"/>
        </w:rPr>
      </w:pPr>
    </w:p>
    <w:p w14:paraId="3BD8B02D" w14:textId="77777777" w:rsidR="008A16DA" w:rsidRDefault="008A16DA">
      <w:pPr>
        <w:pStyle w:val="Textoindependiente"/>
        <w:rPr>
          <w:b/>
          <w:sz w:val="20"/>
        </w:rPr>
      </w:pPr>
    </w:p>
    <w:p w14:paraId="02EB7C0D" w14:textId="77777777" w:rsidR="008A16DA" w:rsidRDefault="008A16DA">
      <w:pPr>
        <w:pStyle w:val="Textoindependiente"/>
        <w:rPr>
          <w:b/>
          <w:sz w:val="20"/>
        </w:rPr>
      </w:pPr>
    </w:p>
    <w:p w14:paraId="1F02C010" w14:textId="77777777" w:rsidR="008A16DA" w:rsidRDefault="008A16DA">
      <w:pPr>
        <w:pStyle w:val="Textoindependiente"/>
        <w:rPr>
          <w:b/>
          <w:sz w:val="20"/>
        </w:rPr>
      </w:pPr>
    </w:p>
    <w:p w14:paraId="478EE847" w14:textId="77777777" w:rsidR="008A16DA" w:rsidRDefault="008A16DA">
      <w:pPr>
        <w:pStyle w:val="Textoindependiente"/>
        <w:rPr>
          <w:b/>
          <w:sz w:val="20"/>
        </w:rPr>
      </w:pPr>
    </w:p>
    <w:p w14:paraId="5071BAB1" w14:textId="77777777" w:rsidR="008A16DA" w:rsidRDefault="008A16DA">
      <w:pPr>
        <w:pStyle w:val="Textoindependiente"/>
        <w:rPr>
          <w:b/>
          <w:sz w:val="20"/>
        </w:rPr>
      </w:pPr>
    </w:p>
    <w:p w14:paraId="3613FC68" w14:textId="77777777" w:rsidR="008A16DA" w:rsidRDefault="008A16DA">
      <w:pPr>
        <w:pStyle w:val="Textoindependiente"/>
        <w:rPr>
          <w:b/>
          <w:sz w:val="20"/>
        </w:rPr>
      </w:pPr>
    </w:p>
    <w:p w14:paraId="37C6EF08" w14:textId="77777777" w:rsidR="008A16DA" w:rsidRDefault="008A16DA">
      <w:pPr>
        <w:pStyle w:val="Textoindependiente"/>
        <w:rPr>
          <w:b/>
          <w:sz w:val="20"/>
        </w:rPr>
      </w:pPr>
    </w:p>
    <w:p w14:paraId="65CCEA29" w14:textId="77777777" w:rsidR="008A16DA" w:rsidRDefault="008A16DA">
      <w:pPr>
        <w:pStyle w:val="Textoindependiente"/>
        <w:rPr>
          <w:b/>
          <w:sz w:val="20"/>
        </w:rPr>
      </w:pPr>
    </w:p>
    <w:p w14:paraId="01400216" w14:textId="77777777" w:rsidR="008A16DA" w:rsidRDefault="008A16DA">
      <w:pPr>
        <w:pStyle w:val="Textoindependiente"/>
        <w:rPr>
          <w:b/>
          <w:sz w:val="20"/>
        </w:rPr>
      </w:pPr>
    </w:p>
    <w:p w14:paraId="0F9CBBA5" w14:textId="77777777" w:rsidR="008A16DA" w:rsidRDefault="008A16DA">
      <w:pPr>
        <w:pStyle w:val="Textoindependiente"/>
        <w:rPr>
          <w:b/>
          <w:sz w:val="20"/>
        </w:rPr>
      </w:pPr>
    </w:p>
    <w:p w14:paraId="0AD75E85" w14:textId="77777777" w:rsidR="008A16DA" w:rsidRDefault="008A16DA">
      <w:pPr>
        <w:pStyle w:val="Textoindependiente"/>
        <w:rPr>
          <w:b/>
          <w:sz w:val="20"/>
        </w:rPr>
      </w:pPr>
    </w:p>
    <w:p w14:paraId="0351CE6D" w14:textId="77777777" w:rsidR="008A16DA" w:rsidRDefault="008A16DA">
      <w:pPr>
        <w:pStyle w:val="Textoindependiente"/>
        <w:rPr>
          <w:b/>
          <w:sz w:val="20"/>
        </w:rPr>
      </w:pPr>
    </w:p>
    <w:p w14:paraId="7468ECF8" w14:textId="77777777" w:rsidR="008A16DA" w:rsidRDefault="008A16DA">
      <w:pPr>
        <w:pStyle w:val="Textoindependiente"/>
        <w:rPr>
          <w:b/>
          <w:sz w:val="20"/>
        </w:rPr>
      </w:pPr>
    </w:p>
    <w:p w14:paraId="7857E595" w14:textId="77777777" w:rsidR="008A16DA" w:rsidRDefault="008A16DA">
      <w:pPr>
        <w:pStyle w:val="Textoindependiente"/>
        <w:rPr>
          <w:b/>
          <w:sz w:val="20"/>
        </w:rPr>
      </w:pPr>
    </w:p>
    <w:p w14:paraId="5F0F8BA0" w14:textId="77777777" w:rsidR="008A16DA" w:rsidRDefault="008A16DA">
      <w:pPr>
        <w:pStyle w:val="Textoindependiente"/>
        <w:rPr>
          <w:b/>
          <w:sz w:val="20"/>
        </w:rPr>
      </w:pPr>
    </w:p>
    <w:p w14:paraId="726C54C2" w14:textId="77777777" w:rsidR="008A16DA" w:rsidRDefault="008A16DA">
      <w:pPr>
        <w:pStyle w:val="Textoindependiente"/>
        <w:rPr>
          <w:b/>
          <w:sz w:val="20"/>
        </w:rPr>
      </w:pPr>
    </w:p>
    <w:p w14:paraId="40FC9C4C" w14:textId="77777777" w:rsidR="008A16DA" w:rsidRDefault="008A16DA">
      <w:pPr>
        <w:pStyle w:val="Textoindependiente"/>
        <w:rPr>
          <w:b/>
          <w:sz w:val="20"/>
        </w:rPr>
      </w:pPr>
    </w:p>
    <w:p w14:paraId="3604F956" w14:textId="77777777" w:rsidR="008A16DA" w:rsidRDefault="008A16DA">
      <w:pPr>
        <w:pStyle w:val="Textoindependiente"/>
        <w:rPr>
          <w:b/>
          <w:sz w:val="20"/>
        </w:rPr>
      </w:pPr>
    </w:p>
    <w:p w14:paraId="77DE1707" w14:textId="77777777" w:rsidR="008A16DA" w:rsidRDefault="008A16DA">
      <w:pPr>
        <w:pStyle w:val="Textoindependiente"/>
        <w:rPr>
          <w:b/>
          <w:sz w:val="20"/>
        </w:rPr>
      </w:pPr>
    </w:p>
    <w:p w14:paraId="1E266FFD" w14:textId="77777777" w:rsidR="008A16DA" w:rsidRDefault="008A16DA">
      <w:pPr>
        <w:pStyle w:val="Textoindependiente"/>
        <w:rPr>
          <w:b/>
          <w:sz w:val="20"/>
        </w:rPr>
      </w:pPr>
    </w:p>
    <w:p w14:paraId="43A30DE8" w14:textId="77777777" w:rsidR="008A16DA" w:rsidRDefault="008A16DA">
      <w:pPr>
        <w:pStyle w:val="Textoindependiente"/>
        <w:rPr>
          <w:b/>
          <w:sz w:val="20"/>
        </w:rPr>
      </w:pPr>
    </w:p>
    <w:p w14:paraId="615964AE" w14:textId="77777777" w:rsidR="008A16DA" w:rsidRDefault="008A16DA">
      <w:pPr>
        <w:pStyle w:val="Textoindependiente"/>
        <w:rPr>
          <w:b/>
          <w:sz w:val="20"/>
        </w:rPr>
      </w:pPr>
    </w:p>
    <w:p w14:paraId="3D785A87" w14:textId="77777777" w:rsidR="008A16DA" w:rsidRDefault="008A16DA">
      <w:pPr>
        <w:pStyle w:val="Textoindependiente"/>
        <w:rPr>
          <w:b/>
          <w:sz w:val="20"/>
        </w:rPr>
      </w:pPr>
    </w:p>
    <w:p w14:paraId="4D35B56C" w14:textId="77777777" w:rsidR="008A16DA" w:rsidRDefault="008A16DA">
      <w:pPr>
        <w:pStyle w:val="Textoindependiente"/>
        <w:rPr>
          <w:b/>
          <w:sz w:val="20"/>
        </w:rPr>
      </w:pPr>
    </w:p>
    <w:p w14:paraId="207DDBE9" w14:textId="77777777" w:rsidR="008A16DA" w:rsidRDefault="008A16DA">
      <w:pPr>
        <w:pStyle w:val="Textoindependiente"/>
        <w:rPr>
          <w:b/>
          <w:sz w:val="20"/>
        </w:rPr>
      </w:pPr>
    </w:p>
    <w:p w14:paraId="176A2DCC" w14:textId="77777777" w:rsidR="008A16DA" w:rsidRDefault="008A16DA">
      <w:pPr>
        <w:pStyle w:val="Textoindependiente"/>
        <w:rPr>
          <w:b/>
          <w:sz w:val="20"/>
        </w:rPr>
      </w:pPr>
    </w:p>
    <w:p w14:paraId="5F6BAEC5" w14:textId="77777777" w:rsidR="008A16DA" w:rsidRDefault="008A16DA">
      <w:pPr>
        <w:pStyle w:val="Textoindependiente"/>
        <w:rPr>
          <w:b/>
          <w:sz w:val="20"/>
        </w:rPr>
      </w:pPr>
    </w:p>
    <w:p w14:paraId="411C963B" w14:textId="77777777" w:rsidR="008A16DA" w:rsidRDefault="008A16DA">
      <w:pPr>
        <w:pStyle w:val="Textoindependiente"/>
        <w:rPr>
          <w:b/>
          <w:sz w:val="20"/>
        </w:rPr>
      </w:pPr>
    </w:p>
    <w:p w14:paraId="00BC2709" w14:textId="77777777" w:rsidR="008A16DA" w:rsidRDefault="00C24321">
      <w:pPr>
        <w:pStyle w:val="Textoindependiente"/>
        <w:spacing w:before="110"/>
        <w:rPr>
          <w:b/>
          <w:sz w:val="20"/>
        </w:rPr>
      </w:pPr>
      <w:r>
        <w:rPr>
          <w:b/>
          <w:noProof/>
          <w:sz w:val="20"/>
        </w:rPr>
        <mc:AlternateContent>
          <mc:Choice Requires="wps">
            <w:drawing>
              <wp:anchor distT="0" distB="0" distL="0" distR="0" simplePos="0" relativeHeight="251756544" behindDoc="1" locked="0" layoutInCell="1" allowOverlap="1" wp14:anchorId="3D10B5B0" wp14:editId="4516E5B9">
                <wp:simplePos x="0" y="0"/>
                <wp:positionH relativeFrom="page">
                  <wp:posOffset>720090</wp:posOffset>
                </wp:positionH>
                <wp:positionV relativeFrom="paragraph">
                  <wp:posOffset>239694</wp:posOffset>
                </wp:positionV>
                <wp:extent cx="1828800" cy="1270"/>
                <wp:effectExtent l="0" t="0" r="0" b="0"/>
                <wp:wrapTopAndBottom/>
                <wp:docPr id="409" name="Graphic 4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FC5687" id="Graphic 409" o:spid="_x0000_s1026" style="position:absolute;margin-left:56.7pt;margin-top:18.85pt;width:2in;height:.1pt;z-index:-251559936;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" path="m,l1828800,e" filled="f" strokeweight=".25397mm">
                <v:path arrowok="t"/>
                <w10:wrap type="topAndBottom" anchorx="page"/>
              </v:shape>
            </w:pict>
          </mc:Fallback>
        </mc:AlternateContent>
      </w:r>
    </w:p>
    <w:p w14:paraId="4D323054" w14:textId="77777777" w:rsidR="008A16DA" w:rsidRDefault="00C24321">
      <w:pPr>
        <w:tabs>
          <w:tab w:val="left" w:pos="793"/>
        </w:tabs>
        <w:spacing w:before="128"/>
        <w:ind w:left="284"/>
        <w:rPr>
          <w:rFonts w:ascii="Arial MT" w:hAnsi="Arial MT"/>
          <w:sz w:val="16"/>
        </w:rPr>
      </w:pPr>
      <w:r>
        <w:rPr>
          <w:rFonts w:ascii="Arial MT" w:hAnsi="Arial MT"/>
          <w:spacing w:val="-5"/>
          <w:position w:val="6"/>
          <w:sz w:val="8"/>
        </w:rPr>
        <w:t>76</w:t>
      </w:r>
      <w:r>
        <w:rPr>
          <w:rFonts w:ascii="Arial MT" w:hAnsi="Arial MT"/>
          <w:position w:val="6"/>
          <w:sz w:val="8"/>
        </w:rPr>
        <w:tab/>
      </w:r>
      <w:r>
        <w:rPr>
          <w:rFonts w:ascii="Arial MT" w:hAnsi="Arial MT"/>
          <w:sz w:val="16"/>
        </w:rPr>
        <w:t xml:space="preserve">Deben firmarse todas las páginas en las que figuren </w:t>
      </w:r>
      <w:r>
        <w:rPr>
          <w:rFonts w:ascii="Arial MT" w:hAnsi="Arial MT"/>
          <w:spacing w:val="-2"/>
          <w:sz w:val="16"/>
        </w:rPr>
        <w:t>precios.</w:t>
      </w:r>
    </w:p>
    <w:p w14:paraId="1974D8DE" w14:textId="77777777" w:rsidR="008A16DA" w:rsidRDefault="00C24321">
      <w:pPr>
        <w:ind w:left="425" w:hanging="142"/>
        <w:rPr>
          <w:rFonts w:ascii="Arial MT" w:hAnsi="Arial MT"/>
          <w:sz w:val="16"/>
        </w:rPr>
      </w:pPr>
      <w:r>
        <w:rPr>
          <w:rFonts w:ascii="Arial MT" w:hAnsi="Arial MT"/>
          <w:position w:val="6"/>
          <w:sz w:val="8"/>
        </w:rPr>
        <w:t>77</w:t>
      </w:r>
      <w:r>
        <w:rPr>
          <w:rFonts w:ascii="Arial MT" w:hAnsi="Arial MT"/>
          <w:spacing w:val="40"/>
          <w:position w:val="6"/>
          <w:sz w:val="8"/>
        </w:rPr>
        <w:t xml:space="preserve"> </w:t>
      </w:r>
      <w:r>
        <w:rPr>
          <w:rFonts w:ascii="Arial MT" w:hAnsi="Arial MT"/>
          <w:sz w:val="16"/>
        </w:rPr>
        <w:t>En</w:t>
      </w:r>
      <w:r>
        <w:rPr>
          <w:rFonts w:ascii="Arial MT" w:hAnsi="Arial MT"/>
          <w:spacing w:val="13"/>
          <w:sz w:val="16"/>
        </w:rPr>
        <w:t xml:space="preserve"> </w:t>
      </w:r>
      <w:r>
        <w:rPr>
          <w:rFonts w:ascii="Arial MT" w:hAnsi="Arial MT"/>
          <w:sz w:val="16"/>
        </w:rPr>
        <w:t>el</w:t>
      </w:r>
      <w:r>
        <w:rPr>
          <w:rFonts w:ascii="Arial MT" w:hAnsi="Arial MT"/>
          <w:spacing w:val="13"/>
          <w:sz w:val="16"/>
        </w:rPr>
        <w:t xml:space="preserve"> </w:t>
      </w:r>
      <w:r>
        <w:rPr>
          <w:rFonts w:ascii="Arial MT" w:hAnsi="Arial MT"/>
          <w:sz w:val="16"/>
        </w:rPr>
        <w:t>caso</w:t>
      </w:r>
      <w:r>
        <w:rPr>
          <w:rFonts w:ascii="Arial MT" w:hAnsi="Arial MT"/>
          <w:spacing w:val="13"/>
          <w:sz w:val="16"/>
        </w:rPr>
        <w:t xml:space="preserve"> </w:t>
      </w:r>
      <w:r>
        <w:rPr>
          <w:rFonts w:ascii="Arial MT" w:hAnsi="Arial MT"/>
          <w:sz w:val="16"/>
        </w:rPr>
        <w:t>de</w:t>
      </w:r>
      <w:r>
        <w:rPr>
          <w:rFonts w:ascii="Arial MT" w:hAnsi="Arial MT"/>
          <w:spacing w:val="13"/>
          <w:sz w:val="16"/>
        </w:rPr>
        <w:t xml:space="preserve"> </w:t>
      </w:r>
      <w:r>
        <w:rPr>
          <w:rFonts w:ascii="Arial MT" w:hAnsi="Arial MT"/>
          <w:sz w:val="16"/>
        </w:rPr>
        <w:t>que</w:t>
      </w:r>
      <w:r>
        <w:rPr>
          <w:rFonts w:ascii="Arial MT" w:hAnsi="Arial MT"/>
          <w:spacing w:val="13"/>
          <w:sz w:val="16"/>
        </w:rPr>
        <w:t xml:space="preserve"> </w:t>
      </w:r>
      <w:r>
        <w:rPr>
          <w:rFonts w:ascii="Arial MT" w:hAnsi="Arial MT"/>
          <w:sz w:val="16"/>
        </w:rPr>
        <w:t>varias</w:t>
      </w:r>
      <w:r>
        <w:rPr>
          <w:rFonts w:ascii="Arial MT" w:hAnsi="Arial MT"/>
          <w:spacing w:val="13"/>
          <w:sz w:val="16"/>
        </w:rPr>
        <w:t xml:space="preserve"> </w:t>
      </w:r>
      <w:r>
        <w:rPr>
          <w:rFonts w:ascii="Arial MT" w:hAnsi="Arial MT"/>
          <w:sz w:val="16"/>
        </w:rPr>
        <w:t>operadoras</w:t>
      </w:r>
      <w:r>
        <w:rPr>
          <w:rFonts w:ascii="Arial MT" w:hAnsi="Arial MT"/>
          <w:spacing w:val="13"/>
          <w:sz w:val="16"/>
        </w:rPr>
        <w:t xml:space="preserve"> </w:t>
      </w:r>
      <w:r>
        <w:rPr>
          <w:rFonts w:ascii="Arial MT" w:hAnsi="Arial MT"/>
          <w:sz w:val="16"/>
        </w:rPr>
        <w:t>económicas</w:t>
      </w:r>
      <w:r>
        <w:rPr>
          <w:rFonts w:ascii="Arial MT" w:hAnsi="Arial MT"/>
          <w:spacing w:val="13"/>
          <w:sz w:val="16"/>
        </w:rPr>
        <w:t xml:space="preserve"> </w:t>
      </w:r>
      <w:r>
        <w:rPr>
          <w:rFonts w:ascii="Arial MT" w:hAnsi="Arial MT"/>
          <w:sz w:val="16"/>
        </w:rPr>
        <w:t>presenten</w:t>
      </w:r>
      <w:r>
        <w:rPr>
          <w:rFonts w:ascii="Arial MT" w:hAnsi="Arial MT"/>
          <w:spacing w:val="13"/>
          <w:sz w:val="16"/>
        </w:rPr>
        <w:t xml:space="preserve"> </w:t>
      </w:r>
      <w:r>
        <w:rPr>
          <w:rFonts w:ascii="Arial MT" w:hAnsi="Arial MT"/>
          <w:sz w:val="16"/>
        </w:rPr>
        <w:t>oferta</w:t>
      </w:r>
      <w:r>
        <w:rPr>
          <w:rFonts w:ascii="Arial MT" w:hAnsi="Arial MT"/>
          <w:spacing w:val="13"/>
          <w:sz w:val="16"/>
        </w:rPr>
        <w:t xml:space="preserve"> </w:t>
      </w:r>
      <w:r>
        <w:rPr>
          <w:rFonts w:ascii="Arial MT" w:hAnsi="Arial MT"/>
          <w:sz w:val="16"/>
        </w:rPr>
        <w:t>con</w:t>
      </w:r>
      <w:r>
        <w:rPr>
          <w:rFonts w:ascii="Arial MT" w:hAnsi="Arial MT"/>
          <w:spacing w:val="13"/>
          <w:sz w:val="16"/>
        </w:rPr>
        <w:t xml:space="preserve"> </w:t>
      </w:r>
      <w:r>
        <w:rPr>
          <w:rFonts w:ascii="Arial MT" w:hAnsi="Arial MT"/>
          <w:sz w:val="16"/>
        </w:rPr>
        <w:t>el</w:t>
      </w:r>
      <w:r>
        <w:rPr>
          <w:rFonts w:ascii="Arial MT" w:hAnsi="Arial MT"/>
          <w:spacing w:val="13"/>
          <w:sz w:val="16"/>
        </w:rPr>
        <w:t xml:space="preserve"> </w:t>
      </w:r>
      <w:r>
        <w:rPr>
          <w:rFonts w:ascii="Arial MT" w:hAnsi="Arial MT"/>
          <w:sz w:val="16"/>
        </w:rPr>
        <w:t>compromiso</w:t>
      </w:r>
      <w:r>
        <w:rPr>
          <w:rFonts w:ascii="Arial MT" w:hAnsi="Arial MT"/>
          <w:spacing w:val="13"/>
          <w:sz w:val="16"/>
        </w:rPr>
        <w:t xml:space="preserve"> </w:t>
      </w:r>
      <w:r>
        <w:rPr>
          <w:rFonts w:ascii="Arial MT" w:hAnsi="Arial MT"/>
          <w:sz w:val="16"/>
        </w:rPr>
        <w:t>de</w:t>
      </w:r>
      <w:r>
        <w:rPr>
          <w:rFonts w:ascii="Arial MT" w:hAnsi="Arial MT"/>
          <w:spacing w:val="13"/>
          <w:sz w:val="16"/>
        </w:rPr>
        <w:t xml:space="preserve"> </w:t>
      </w:r>
      <w:r>
        <w:rPr>
          <w:rFonts w:ascii="Arial MT" w:hAnsi="Arial MT"/>
          <w:sz w:val="16"/>
        </w:rPr>
        <w:t>constituirse</w:t>
      </w:r>
      <w:r>
        <w:rPr>
          <w:rFonts w:ascii="Arial MT" w:hAnsi="Arial MT"/>
          <w:spacing w:val="13"/>
          <w:sz w:val="16"/>
        </w:rPr>
        <w:t xml:space="preserve"> </w:t>
      </w:r>
      <w:r>
        <w:rPr>
          <w:rFonts w:ascii="Arial MT" w:hAnsi="Arial MT"/>
          <w:sz w:val="16"/>
        </w:rPr>
        <w:t>formalmente</w:t>
      </w:r>
      <w:r>
        <w:rPr>
          <w:rFonts w:ascii="Arial MT" w:hAnsi="Arial MT"/>
          <w:spacing w:val="13"/>
          <w:sz w:val="16"/>
        </w:rPr>
        <w:t xml:space="preserve"> </w:t>
      </w:r>
      <w:r>
        <w:rPr>
          <w:rFonts w:ascii="Arial MT" w:hAnsi="Arial MT"/>
          <w:sz w:val="16"/>
        </w:rPr>
        <w:t>en</w:t>
      </w:r>
      <w:r>
        <w:rPr>
          <w:rFonts w:ascii="Arial MT" w:hAnsi="Arial MT"/>
          <w:spacing w:val="13"/>
          <w:sz w:val="16"/>
        </w:rPr>
        <w:t xml:space="preserve"> </w:t>
      </w:r>
      <w:r>
        <w:rPr>
          <w:rFonts w:ascii="Arial MT" w:hAnsi="Arial MT"/>
          <w:sz w:val="16"/>
        </w:rPr>
        <w:t>UTE</w:t>
      </w:r>
      <w:r>
        <w:rPr>
          <w:rFonts w:ascii="Arial MT" w:hAnsi="Arial MT"/>
          <w:spacing w:val="13"/>
          <w:sz w:val="16"/>
        </w:rPr>
        <w:t xml:space="preserve"> </w:t>
      </w:r>
      <w:r>
        <w:rPr>
          <w:rFonts w:ascii="Arial MT" w:hAnsi="Arial MT"/>
          <w:sz w:val="16"/>
        </w:rPr>
        <w:t>si</w:t>
      </w:r>
      <w:r>
        <w:rPr>
          <w:rFonts w:ascii="Arial MT" w:hAnsi="Arial MT"/>
          <w:spacing w:val="13"/>
          <w:sz w:val="16"/>
        </w:rPr>
        <w:t xml:space="preserve"> </w:t>
      </w:r>
      <w:r>
        <w:rPr>
          <w:rFonts w:ascii="Arial MT" w:hAnsi="Arial MT"/>
          <w:sz w:val="16"/>
        </w:rPr>
        <w:t xml:space="preserve">resultan adjudicatarias debe </w:t>
      </w:r>
      <w:r>
        <w:rPr>
          <w:rFonts w:ascii="Arial MT" w:hAnsi="Arial MT"/>
          <w:sz w:val="16"/>
          <w:u w:val="single"/>
        </w:rPr>
        <w:t>firmar</w:t>
      </w:r>
      <w:r>
        <w:rPr>
          <w:rFonts w:ascii="Arial MT" w:hAnsi="Arial MT"/>
          <w:sz w:val="16"/>
        </w:rPr>
        <w:t xml:space="preserve"> la representación de todas las operadoras económicas que formen parte.</w:t>
      </w:r>
    </w:p>
    <w:p w14:paraId="32B06D21" w14:textId="77777777" w:rsidR="008A16DA" w:rsidRDefault="008A16DA">
      <w:pPr>
        <w:rPr>
          <w:rFonts w:ascii="Arial MT" w:hAnsi="Arial MT"/>
          <w:sz w:val="16"/>
        </w:rPr>
        <w:sectPr w:rsidR="008A16DA">
          <w:headerReference w:type="default" r:id="rId67"/>
          <w:footerReference w:type="default" r:id="rId68"/>
          <w:pgSz w:w="11900" w:h="16820"/>
          <w:pgMar w:top="720" w:right="566" w:bottom="740" w:left="850" w:header="0" w:footer="549" w:gutter="0"/>
          <w:cols w:space="720"/>
        </w:sectPr>
      </w:pPr>
    </w:p>
    <w:p w14:paraId="35575279" w14:textId="77777777" w:rsidR="008A16DA" w:rsidRDefault="00C24321">
      <w:pPr>
        <w:pStyle w:val="Ttulo4"/>
        <w:tabs>
          <w:tab w:val="left" w:pos="2066"/>
        </w:tabs>
        <w:ind w:left="1985" w:right="276" w:hanging="1701"/>
      </w:pPr>
      <w:bookmarkStart w:id="81" w:name="_TOC_250006"/>
      <w:r>
        <w:lastRenderedPageBreak/>
        <w:t>ANEXO</w:t>
      </w:r>
      <w:r>
        <w:rPr>
          <w:spacing w:val="40"/>
        </w:rPr>
        <w:t xml:space="preserve"> </w:t>
      </w:r>
      <w:r>
        <w:t>V.1.-</w:t>
      </w:r>
      <w:r>
        <w:tab/>
      </w:r>
      <w:r>
        <w:tab/>
        <w:t>DISPONIBILIDAD</w:t>
      </w:r>
      <w:r>
        <w:rPr>
          <w:spacing w:val="77"/>
        </w:rPr>
        <w:t xml:space="preserve"> </w:t>
      </w:r>
      <w:r>
        <w:t>DE</w:t>
      </w:r>
      <w:r>
        <w:rPr>
          <w:spacing w:val="77"/>
        </w:rPr>
        <w:t xml:space="preserve"> </w:t>
      </w:r>
      <w:r>
        <w:t>LA</w:t>
      </w:r>
      <w:r>
        <w:rPr>
          <w:spacing w:val="77"/>
        </w:rPr>
        <w:t xml:space="preserve"> </w:t>
      </w:r>
      <w:r>
        <w:t>SOLVENCIA</w:t>
      </w:r>
      <w:r>
        <w:rPr>
          <w:spacing w:val="77"/>
        </w:rPr>
        <w:t xml:space="preserve"> </w:t>
      </w:r>
      <w:r>
        <w:t>Y</w:t>
      </w:r>
      <w:r>
        <w:rPr>
          <w:spacing w:val="77"/>
        </w:rPr>
        <w:t xml:space="preserve"> </w:t>
      </w:r>
      <w:r>
        <w:t>MEDIOS</w:t>
      </w:r>
      <w:r>
        <w:rPr>
          <w:spacing w:val="77"/>
        </w:rPr>
        <w:t xml:space="preserve"> </w:t>
      </w:r>
      <w:r>
        <w:t>DE</w:t>
      </w:r>
      <w:r>
        <w:rPr>
          <w:spacing w:val="77"/>
        </w:rPr>
        <w:t xml:space="preserve"> </w:t>
      </w:r>
      <w:r>
        <w:t>OTRAS</w:t>
      </w:r>
      <w:r>
        <w:rPr>
          <w:spacing w:val="77"/>
        </w:rPr>
        <w:t xml:space="preserve"> </w:t>
      </w:r>
      <w:bookmarkEnd w:id="81"/>
      <w:r>
        <w:t>ENTIDADES DURANTE TODA LA VIGENCIA DEL CONTRATO</w:t>
      </w:r>
    </w:p>
    <w:p w14:paraId="7203AA5F" w14:textId="77777777" w:rsidR="008A16DA" w:rsidRDefault="00C24321">
      <w:pPr>
        <w:pStyle w:val="Textoindependiente"/>
        <w:spacing w:before="231"/>
        <w:ind w:left="284"/>
      </w:pPr>
      <w:r>
        <w:t>DE</w:t>
      </w:r>
      <w:r>
        <w:rPr>
          <w:spacing w:val="40"/>
        </w:rPr>
        <w:t xml:space="preserve"> </w:t>
      </w:r>
      <w:r>
        <w:t>UNA</w:t>
      </w:r>
      <w:r>
        <w:rPr>
          <w:spacing w:val="40"/>
        </w:rPr>
        <w:t xml:space="preserve"> </w:t>
      </w:r>
      <w:r>
        <w:t>PARTE,</w:t>
      </w:r>
      <w:r>
        <w:rPr>
          <w:spacing w:val="40"/>
        </w:rPr>
        <w:t xml:space="preserve"> </w:t>
      </w:r>
      <w:r>
        <w:rPr>
          <w:position w:val="8"/>
          <w:sz w:val="9"/>
        </w:rPr>
        <w:t>78</w:t>
      </w:r>
      <w:r>
        <w:t>D./Dña.…………………………………………………,</w:t>
      </w:r>
      <w:r>
        <w:rPr>
          <w:spacing w:val="40"/>
        </w:rPr>
        <w:t xml:space="preserve"> </w:t>
      </w:r>
      <w:r>
        <w:t>en</w:t>
      </w:r>
      <w:r>
        <w:rPr>
          <w:spacing w:val="40"/>
        </w:rPr>
        <w:t xml:space="preserve"> </w:t>
      </w:r>
      <w:r>
        <w:t>nombre</w:t>
      </w:r>
      <w:r>
        <w:rPr>
          <w:spacing w:val="40"/>
        </w:rPr>
        <w:t xml:space="preserve"> </w:t>
      </w:r>
      <w:r>
        <w:t>propio</w:t>
      </w:r>
      <w:r>
        <w:rPr>
          <w:spacing w:val="40"/>
        </w:rPr>
        <w:t xml:space="preserve"> </w:t>
      </w:r>
      <w:r>
        <w:t>o</w:t>
      </w:r>
      <w:r>
        <w:rPr>
          <w:spacing w:val="40"/>
        </w:rPr>
        <w:t xml:space="preserve"> </w:t>
      </w:r>
      <w:r>
        <w:t>en</w:t>
      </w:r>
      <w:r>
        <w:rPr>
          <w:spacing w:val="40"/>
        </w:rPr>
        <w:t xml:space="preserve"> </w:t>
      </w:r>
      <w:r>
        <w:t>representación</w:t>
      </w:r>
      <w:r>
        <w:rPr>
          <w:spacing w:val="40"/>
        </w:rPr>
        <w:t xml:space="preserve"> </w:t>
      </w:r>
      <w:r>
        <w:t>de (</w:t>
      </w:r>
      <w:r>
        <w:rPr>
          <w:color w:val="0000FF"/>
        </w:rPr>
        <w:t>licitadora</w:t>
      </w:r>
      <w:r>
        <w:t>)……………………………………………,</w:t>
      </w:r>
      <w:r>
        <w:rPr>
          <w:spacing w:val="65"/>
          <w:w w:val="150"/>
        </w:rPr>
        <w:t xml:space="preserve"> </w:t>
      </w:r>
      <w:r>
        <w:t>con</w:t>
      </w:r>
      <w:r>
        <w:rPr>
          <w:spacing w:val="66"/>
          <w:w w:val="150"/>
        </w:rPr>
        <w:t xml:space="preserve"> </w:t>
      </w:r>
      <w:r>
        <w:t>NIF………………………(</w:t>
      </w:r>
      <w:r>
        <w:rPr>
          <w:color w:val="0000FF"/>
        </w:rPr>
        <w:t>de</w:t>
      </w:r>
      <w:r>
        <w:rPr>
          <w:color w:val="0000FF"/>
          <w:spacing w:val="65"/>
          <w:w w:val="150"/>
        </w:rPr>
        <w:t xml:space="preserve"> </w:t>
      </w:r>
      <w:r>
        <w:rPr>
          <w:color w:val="0000FF"/>
        </w:rPr>
        <w:t>la</w:t>
      </w:r>
      <w:r>
        <w:rPr>
          <w:color w:val="0000FF"/>
          <w:spacing w:val="66"/>
          <w:w w:val="150"/>
        </w:rPr>
        <w:t xml:space="preserve"> </w:t>
      </w:r>
      <w:r>
        <w:rPr>
          <w:color w:val="0000FF"/>
        </w:rPr>
        <w:t>licitadora</w:t>
      </w:r>
      <w:r>
        <w:t>)</w:t>
      </w:r>
      <w:r>
        <w:rPr>
          <w:spacing w:val="66"/>
          <w:w w:val="150"/>
        </w:rPr>
        <w:t xml:space="preserve"> </w:t>
      </w:r>
      <w:r>
        <w:t>y</w:t>
      </w:r>
      <w:r>
        <w:rPr>
          <w:spacing w:val="65"/>
          <w:w w:val="150"/>
        </w:rPr>
        <w:t xml:space="preserve"> </w:t>
      </w:r>
      <w:r>
        <w:t>domicilio</w:t>
      </w:r>
      <w:r>
        <w:rPr>
          <w:spacing w:val="66"/>
          <w:w w:val="150"/>
        </w:rPr>
        <w:t xml:space="preserve"> </w:t>
      </w:r>
      <w:r>
        <w:rPr>
          <w:spacing w:val="-2"/>
        </w:rPr>
        <w:t>social</w:t>
      </w:r>
    </w:p>
    <w:p w14:paraId="11ABE41E" w14:textId="77777777" w:rsidR="008A16DA" w:rsidRDefault="00C24321">
      <w:pPr>
        <w:ind w:left="284"/>
        <w:rPr>
          <w:sz w:val="19"/>
        </w:rPr>
      </w:pPr>
      <w:r>
        <w:rPr>
          <w:spacing w:val="-2"/>
          <w:sz w:val="19"/>
        </w:rPr>
        <w:t>…..……………………………………….</w:t>
      </w:r>
    </w:p>
    <w:p w14:paraId="0A5B1211" w14:textId="77777777" w:rsidR="008A16DA" w:rsidRDefault="00C24321">
      <w:pPr>
        <w:pStyle w:val="Textoindependiente"/>
        <w:spacing w:before="231"/>
        <w:ind w:left="284"/>
      </w:pPr>
      <w:r>
        <w:t>Y</w:t>
      </w:r>
      <w:r>
        <w:rPr>
          <w:spacing w:val="32"/>
        </w:rPr>
        <w:t xml:space="preserve"> </w:t>
      </w:r>
      <w:r>
        <w:t>DE</w:t>
      </w:r>
      <w:r>
        <w:rPr>
          <w:spacing w:val="32"/>
        </w:rPr>
        <w:t xml:space="preserve"> </w:t>
      </w:r>
      <w:r>
        <w:t>OTRA,</w:t>
      </w:r>
      <w:r>
        <w:rPr>
          <w:spacing w:val="32"/>
        </w:rPr>
        <w:t xml:space="preserve"> </w:t>
      </w:r>
      <w:r>
        <w:t>D./Dña.…………………………………………………,</w:t>
      </w:r>
      <w:r>
        <w:rPr>
          <w:spacing w:val="32"/>
        </w:rPr>
        <w:t xml:space="preserve"> </w:t>
      </w:r>
      <w:r>
        <w:t>en</w:t>
      </w:r>
      <w:r>
        <w:rPr>
          <w:spacing w:val="32"/>
        </w:rPr>
        <w:t xml:space="preserve"> </w:t>
      </w:r>
      <w:r>
        <w:t>nombre</w:t>
      </w:r>
      <w:r>
        <w:rPr>
          <w:spacing w:val="32"/>
        </w:rPr>
        <w:t xml:space="preserve"> </w:t>
      </w:r>
      <w:r>
        <w:t>propio</w:t>
      </w:r>
      <w:r>
        <w:rPr>
          <w:spacing w:val="32"/>
        </w:rPr>
        <w:t xml:space="preserve"> </w:t>
      </w:r>
      <w:r>
        <w:t>o</w:t>
      </w:r>
      <w:r>
        <w:rPr>
          <w:spacing w:val="32"/>
        </w:rPr>
        <w:t xml:space="preserve"> </w:t>
      </w:r>
      <w:r>
        <w:t>en</w:t>
      </w:r>
      <w:r>
        <w:rPr>
          <w:spacing w:val="32"/>
        </w:rPr>
        <w:t xml:space="preserve"> </w:t>
      </w:r>
      <w:r>
        <w:t>representación</w:t>
      </w:r>
      <w:r>
        <w:rPr>
          <w:spacing w:val="32"/>
        </w:rPr>
        <w:t xml:space="preserve"> </w:t>
      </w:r>
      <w:r>
        <w:t>de</w:t>
      </w:r>
      <w:r>
        <w:rPr>
          <w:spacing w:val="32"/>
        </w:rPr>
        <w:t xml:space="preserve"> </w:t>
      </w:r>
      <w:r>
        <w:t>(</w:t>
      </w:r>
      <w:r>
        <w:rPr>
          <w:color w:val="0000FF"/>
        </w:rPr>
        <w:t>otra entidad</w:t>
      </w:r>
      <w:r>
        <w:t>)……………………………………………,</w:t>
      </w:r>
      <w:r>
        <w:rPr>
          <w:spacing w:val="47"/>
          <w:w w:val="150"/>
        </w:rPr>
        <w:t xml:space="preserve"> </w:t>
      </w:r>
      <w:r>
        <w:t>con</w:t>
      </w:r>
      <w:r>
        <w:rPr>
          <w:spacing w:val="48"/>
          <w:w w:val="150"/>
        </w:rPr>
        <w:t xml:space="preserve"> </w:t>
      </w:r>
      <w:r>
        <w:t>NIF………………………(</w:t>
      </w:r>
      <w:r>
        <w:rPr>
          <w:color w:val="0000FF"/>
        </w:rPr>
        <w:t>de</w:t>
      </w:r>
      <w:r>
        <w:rPr>
          <w:color w:val="0000FF"/>
          <w:spacing w:val="47"/>
          <w:w w:val="150"/>
        </w:rPr>
        <w:t xml:space="preserve"> </w:t>
      </w:r>
      <w:r>
        <w:rPr>
          <w:color w:val="0000FF"/>
        </w:rPr>
        <w:t>la</w:t>
      </w:r>
      <w:r>
        <w:rPr>
          <w:color w:val="0000FF"/>
          <w:spacing w:val="48"/>
          <w:w w:val="150"/>
        </w:rPr>
        <w:t xml:space="preserve"> </w:t>
      </w:r>
      <w:r>
        <w:rPr>
          <w:color w:val="0000FF"/>
        </w:rPr>
        <w:t>otra</w:t>
      </w:r>
      <w:r>
        <w:rPr>
          <w:color w:val="0000FF"/>
          <w:spacing w:val="48"/>
          <w:w w:val="150"/>
        </w:rPr>
        <w:t xml:space="preserve"> </w:t>
      </w:r>
      <w:r>
        <w:rPr>
          <w:color w:val="0000FF"/>
        </w:rPr>
        <w:t>entidad</w:t>
      </w:r>
      <w:r>
        <w:t>)</w:t>
      </w:r>
      <w:r>
        <w:rPr>
          <w:spacing w:val="47"/>
          <w:w w:val="150"/>
        </w:rPr>
        <w:t xml:space="preserve"> </w:t>
      </w:r>
      <w:r>
        <w:t>y</w:t>
      </w:r>
      <w:r>
        <w:rPr>
          <w:spacing w:val="48"/>
          <w:w w:val="150"/>
        </w:rPr>
        <w:t xml:space="preserve"> </w:t>
      </w:r>
      <w:r>
        <w:t>domicilio</w:t>
      </w:r>
      <w:r>
        <w:rPr>
          <w:spacing w:val="47"/>
          <w:w w:val="150"/>
        </w:rPr>
        <w:t xml:space="preserve"> </w:t>
      </w:r>
      <w:r>
        <w:rPr>
          <w:spacing w:val="-2"/>
        </w:rPr>
        <w:t>social</w:t>
      </w:r>
    </w:p>
    <w:p w14:paraId="62D0CE5F" w14:textId="77777777" w:rsidR="008A16DA" w:rsidRDefault="00C24321">
      <w:pPr>
        <w:ind w:left="284"/>
        <w:rPr>
          <w:sz w:val="19"/>
        </w:rPr>
      </w:pPr>
      <w:r>
        <w:rPr>
          <w:spacing w:val="-2"/>
          <w:sz w:val="19"/>
        </w:rPr>
        <w:t>…..……………………………………….</w:t>
      </w:r>
    </w:p>
    <w:p w14:paraId="7F89F530" w14:textId="77777777" w:rsidR="008A16DA" w:rsidRDefault="00C24321">
      <w:pPr>
        <w:pStyle w:val="Ttulo4"/>
        <w:spacing w:before="0"/>
        <w:ind w:left="84" w:right="78"/>
        <w:jc w:val="center"/>
      </w:pPr>
      <w:r>
        <w:rPr>
          <w:spacing w:val="-2"/>
        </w:rPr>
        <w:t>DECLARAN:</w:t>
      </w:r>
    </w:p>
    <w:p w14:paraId="6A903B1B" w14:textId="77777777" w:rsidR="008A16DA" w:rsidRDefault="00C24321">
      <w:pPr>
        <w:pStyle w:val="Textoindependiente"/>
        <w:tabs>
          <w:tab w:val="left" w:pos="566"/>
          <w:tab w:val="left" w:pos="1163"/>
          <w:tab w:val="left" w:pos="1607"/>
          <w:tab w:val="left" w:pos="3006"/>
          <w:tab w:val="left" w:pos="3554"/>
          <w:tab w:val="left" w:pos="3935"/>
          <w:tab w:val="left" w:pos="5058"/>
          <w:tab w:val="left" w:pos="5505"/>
          <w:tab w:val="left" w:pos="5883"/>
          <w:tab w:val="left" w:pos="6806"/>
          <w:tab w:val="left" w:pos="7260"/>
          <w:tab w:val="left" w:pos="8026"/>
        </w:tabs>
        <w:spacing w:before="122" w:line="242" w:lineRule="exact"/>
        <w:ind w:right="276"/>
        <w:jc w:val="right"/>
      </w:pPr>
      <w:r>
        <w:rPr>
          <w:b/>
          <w:sz w:val="20"/>
        </w:rPr>
        <w:t>I.-</w:t>
      </w:r>
      <w:r>
        <w:rPr>
          <w:b/>
          <w:sz w:val="20"/>
        </w:rPr>
        <w:tab/>
      </w:r>
      <w:r>
        <w:rPr>
          <w:spacing w:val="-5"/>
        </w:rPr>
        <w:t>Que</w:t>
      </w:r>
      <w:r>
        <w:tab/>
      </w:r>
      <w:r>
        <w:rPr>
          <w:spacing w:val="-5"/>
        </w:rPr>
        <w:t>de</w:t>
      </w:r>
      <w:r>
        <w:tab/>
      </w:r>
      <w:r>
        <w:rPr>
          <w:spacing w:val="-2"/>
        </w:rPr>
        <w:t>conformidad</w:t>
      </w:r>
      <w:r>
        <w:tab/>
      </w:r>
      <w:r>
        <w:rPr>
          <w:spacing w:val="-5"/>
        </w:rPr>
        <w:t>con</w:t>
      </w:r>
      <w:r>
        <w:tab/>
      </w:r>
      <w:r>
        <w:rPr>
          <w:spacing w:val="-5"/>
        </w:rPr>
        <w:t>lo</w:t>
      </w:r>
      <w:r>
        <w:tab/>
      </w:r>
      <w:r>
        <w:rPr>
          <w:spacing w:val="-2"/>
        </w:rPr>
        <w:t>dispuesto</w:t>
      </w:r>
      <w:r>
        <w:tab/>
      </w:r>
      <w:r>
        <w:rPr>
          <w:spacing w:val="-5"/>
        </w:rPr>
        <w:t>en</w:t>
      </w:r>
      <w:r>
        <w:tab/>
      </w:r>
      <w:r>
        <w:rPr>
          <w:spacing w:val="-5"/>
        </w:rPr>
        <w:t>el</w:t>
      </w:r>
      <w:r>
        <w:tab/>
      </w:r>
      <w:r>
        <w:rPr>
          <w:spacing w:val="-2"/>
        </w:rPr>
        <w:t>artículo</w:t>
      </w:r>
      <w:r>
        <w:tab/>
      </w:r>
      <w:r>
        <w:rPr>
          <w:spacing w:val="-5"/>
        </w:rPr>
        <w:t>75</w:t>
      </w:r>
      <w:r>
        <w:tab/>
      </w:r>
      <w:r>
        <w:rPr>
          <w:spacing w:val="-2"/>
        </w:rPr>
        <w:t>LCSP,</w:t>
      </w:r>
      <w:r>
        <w:tab/>
      </w:r>
      <w:r>
        <w:rPr>
          <w:spacing w:val="-2"/>
        </w:rPr>
        <w:t>(</w:t>
      </w:r>
      <w:r>
        <w:rPr>
          <w:color w:val="0000FF"/>
          <w:spacing w:val="-2"/>
        </w:rPr>
        <w:t>licitadora</w:t>
      </w:r>
      <w:r>
        <w:rPr>
          <w:spacing w:val="-2"/>
        </w:rPr>
        <w:t>)</w:t>
      </w:r>
    </w:p>
    <w:p w14:paraId="3A3860A3" w14:textId="77777777" w:rsidR="008A16DA" w:rsidRDefault="00C24321">
      <w:pPr>
        <w:pStyle w:val="Textoindependiente"/>
        <w:spacing w:line="230" w:lineRule="exact"/>
        <w:ind w:right="276"/>
        <w:jc w:val="right"/>
      </w:pPr>
      <w:r>
        <w:t>…………………………………..</w:t>
      </w:r>
      <w:r>
        <w:rPr>
          <w:spacing w:val="63"/>
        </w:rPr>
        <w:t xml:space="preserve"> </w:t>
      </w:r>
      <w:r>
        <w:t>se</w:t>
      </w:r>
      <w:r>
        <w:rPr>
          <w:spacing w:val="63"/>
        </w:rPr>
        <w:t xml:space="preserve"> </w:t>
      </w:r>
      <w:r>
        <w:t>ha</w:t>
      </w:r>
      <w:r>
        <w:rPr>
          <w:spacing w:val="63"/>
        </w:rPr>
        <w:t xml:space="preserve"> </w:t>
      </w:r>
      <w:r>
        <w:t>basado</w:t>
      </w:r>
      <w:r>
        <w:rPr>
          <w:spacing w:val="63"/>
        </w:rPr>
        <w:t xml:space="preserve"> </w:t>
      </w:r>
      <w:r>
        <w:t>en</w:t>
      </w:r>
      <w:r>
        <w:rPr>
          <w:spacing w:val="63"/>
        </w:rPr>
        <w:t xml:space="preserve"> </w:t>
      </w:r>
      <w:r>
        <w:t>la</w:t>
      </w:r>
      <w:r>
        <w:rPr>
          <w:spacing w:val="63"/>
        </w:rPr>
        <w:t xml:space="preserve"> </w:t>
      </w:r>
      <w:r>
        <w:t>solvencia</w:t>
      </w:r>
      <w:r>
        <w:rPr>
          <w:spacing w:val="63"/>
        </w:rPr>
        <w:t xml:space="preserve"> </w:t>
      </w:r>
      <w:r>
        <w:t>y/o</w:t>
      </w:r>
      <w:r>
        <w:rPr>
          <w:spacing w:val="63"/>
        </w:rPr>
        <w:t xml:space="preserve"> </w:t>
      </w:r>
      <w:r>
        <w:t>medios</w:t>
      </w:r>
      <w:r>
        <w:rPr>
          <w:spacing w:val="63"/>
        </w:rPr>
        <w:t xml:space="preserve"> </w:t>
      </w:r>
      <w:r>
        <w:t>de</w:t>
      </w:r>
      <w:r>
        <w:rPr>
          <w:spacing w:val="63"/>
        </w:rPr>
        <w:t xml:space="preserve"> </w:t>
      </w:r>
      <w:r>
        <w:t>(</w:t>
      </w:r>
      <w:r>
        <w:rPr>
          <w:color w:val="0000FF"/>
        </w:rPr>
        <w:t>otra</w:t>
      </w:r>
      <w:r>
        <w:rPr>
          <w:color w:val="0000FF"/>
          <w:spacing w:val="63"/>
        </w:rPr>
        <w:t xml:space="preserve"> </w:t>
      </w:r>
      <w:r>
        <w:rPr>
          <w:color w:val="0000FF"/>
          <w:spacing w:val="-2"/>
        </w:rPr>
        <w:t>entidad</w:t>
      </w:r>
      <w:r>
        <w:rPr>
          <w:spacing w:val="-2"/>
        </w:rPr>
        <w:t>)</w:t>
      </w:r>
    </w:p>
    <w:p w14:paraId="1FE02149" w14:textId="77777777" w:rsidR="008A16DA" w:rsidRDefault="00C24321">
      <w:pPr>
        <w:pStyle w:val="Textoindependiente"/>
        <w:tabs>
          <w:tab w:val="left" w:leader="dot" w:pos="8384"/>
        </w:tabs>
        <w:ind w:left="1701" w:right="275"/>
      </w:pPr>
      <w:r>
        <w:t>………………………………….. para participar en el procedimiento de adjudicación del contrato cuyo objeto es (</w:t>
      </w:r>
      <w:r>
        <w:rPr>
          <w:color w:val="0000FF"/>
        </w:rPr>
        <w:t xml:space="preserve">indicar el objeto del </w:t>
      </w:r>
      <w:r>
        <w:rPr>
          <w:color w:val="0000FF"/>
          <w:spacing w:val="-2"/>
        </w:rPr>
        <w:t>contrato</w:t>
      </w:r>
      <w:r>
        <w:rPr>
          <w:spacing w:val="-2"/>
        </w:rPr>
        <w:t>)</w:t>
      </w:r>
      <w:r>
        <w:rPr>
          <w:rFonts w:ascii="Times New Roman" w:hAnsi="Times New Roman"/>
        </w:rPr>
        <w:tab/>
      </w:r>
      <w:r>
        <w:t xml:space="preserve">referenciado con </w:t>
      </w:r>
      <w:r>
        <w:rPr>
          <w:spacing w:val="-5"/>
        </w:rPr>
        <w:t>el</w:t>
      </w:r>
    </w:p>
    <w:p w14:paraId="7469BFB7" w14:textId="77777777" w:rsidR="008A16DA" w:rsidRDefault="00C24321">
      <w:pPr>
        <w:pStyle w:val="Textoindependiente"/>
        <w:ind w:left="1701"/>
      </w:pPr>
      <w:r>
        <w:t>número de expediente (</w:t>
      </w:r>
      <w:r>
        <w:rPr>
          <w:color w:val="0000FF"/>
        </w:rPr>
        <w:t>indicar número de expediente</w:t>
      </w:r>
      <w:r>
        <w:t xml:space="preserve">) </w:t>
      </w:r>
      <w:r>
        <w:rPr>
          <w:spacing w:val="-2"/>
        </w:rPr>
        <w:t>…………………………………..</w:t>
      </w:r>
    </w:p>
    <w:p w14:paraId="17ECB34A" w14:textId="77777777" w:rsidR="008A16DA" w:rsidRDefault="00C24321">
      <w:pPr>
        <w:pStyle w:val="Textoindependiente"/>
        <w:spacing w:before="124" w:line="237" w:lineRule="auto"/>
        <w:ind w:left="1701" w:right="275" w:hanging="567"/>
        <w:jc w:val="both"/>
      </w:pPr>
      <w:r>
        <w:rPr>
          <w:b/>
          <w:sz w:val="20"/>
        </w:rPr>
        <w:t>II.-</w:t>
      </w:r>
      <w:r>
        <w:rPr>
          <w:b/>
          <w:spacing w:val="80"/>
          <w:sz w:val="20"/>
        </w:rPr>
        <w:t xml:space="preserve"> </w:t>
      </w:r>
      <w:r>
        <w:t>Que (</w:t>
      </w:r>
      <w:r>
        <w:rPr>
          <w:color w:val="0000FF"/>
        </w:rPr>
        <w:t>otra entidad</w:t>
      </w:r>
      <w:r>
        <w:t>) ………………………………….. no está incursa en prohibición de contratar con el sector público.</w:t>
      </w:r>
    </w:p>
    <w:p w14:paraId="6EA6CF42" w14:textId="77777777" w:rsidR="008A16DA" w:rsidRDefault="00C24321">
      <w:pPr>
        <w:pStyle w:val="Textoindependiente"/>
        <w:tabs>
          <w:tab w:val="left" w:leader="dot" w:pos="10094"/>
        </w:tabs>
        <w:spacing w:before="122" w:line="242" w:lineRule="exact"/>
        <w:ind w:left="1135"/>
      </w:pPr>
      <w:r>
        <w:rPr>
          <w:b/>
          <w:sz w:val="20"/>
        </w:rPr>
        <w:t>III.-</w:t>
      </w:r>
      <w:r>
        <w:rPr>
          <w:b/>
          <w:spacing w:val="2"/>
          <w:sz w:val="20"/>
        </w:rPr>
        <w:t xml:space="preserve"> </w:t>
      </w:r>
      <w:r>
        <w:t>Que</w:t>
      </w:r>
      <w:r>
        <w:rPr>
          <w:spacing w:val="26"/>
        </w:rPr>
        <w:t xml:space="preserve"> </w:t>
      </w:r>
      <w:r>
        <w:t>la</w:t>
      </w:r>
      <w:r>
        <w:rPr>
          <w:spacing w:val="26"/>
        </w:rPr>
        <w:t xml:space="preserve"> </w:t>
      </w:r>
      <w:r>
        <w:t>solvencia</w:t>
      </w:r>
      <w:r>
        <w:rPr>
          <w:spacing w:val="26"/>
        </w:rPr>
        <w:t xml:space="preserve"> </w:t>
      </w:r>
      <w:r>
        <w:t>y/o</w:t>
      </w:r>
      <w:r>
        <w:rPr>
          <w:spacing w:val="26"/>
        </w:rPr>
        <w:t xml:space="preserve"> </w:t>
      </w:r>
      <w:r>
        <w:t>medios</w:t>
      </w:r>
      <w:r>
        <w:rPr>
          <w:spacing w:val="26"/>
        </w:rPr>
        <w:t xml:space="preserve"> </w:t>
      </w:r>
      <w:r>
        <w:t>perteneciente/s</w:t>
      </w:r>
      <w:r>
        <w:rPr>
          <w:spacing w:val="26"/>
        </w:rPr>
        <w:t xml:space="preserve"> </w:t>
      </w:r>
      <w:r>
        <w:t>a</w:t>
      </w:r>
      <w:r>
        <w:rPr>
          <w:spacing w:val="26"/>
        </w:rPr>
        <w:t xml:space="preserve"> </w:t>
      </w:r>
      <w:r>
        <w:t>(</w:t>
      </w:r>
      <w:r>
        <w:rPr>
          <w:color w:val="0000FF"/>
        </w:rPr>
        <w:t>otra</w:t>
      </w:r>
      <w:r>
        <w:rPr>
          <w:color w:val="0000FF"/>
          <w:spacing w:val="26"/>
        </w:rPr>
        <w:t xml:space="preserve"> </w:t>
      </w:r>
      <w:r>
        <w:rPr>
          <w:color w:val="0000FF"/>
          <w:spacing w:val="-2"/>
        </w:rPr>
        <w:t>entidad</w:t>
      </w:r>
      <w:r>
        <w:rPr>
          <w:spacing w:val="-2"/>
        </w:rPr>
        <w:t>)</w:t>
      </w:r>
      <w:r>
        <w:rPr>
          <w:rFonts w:ascii="Times New Roman"/>
        </w:rPr>
        <w:tab/>
      </w:r>
      <w:r>
        <w:rPr>
          <w:spacing w:val="-10"/>
        </w:rPr>
        <w:t>y</w:t>
      </w:r>
    </w:p>
    <w:p w14:paraId="106A0BB8" w14:textId="77777777" w:rsidR="008A16DA" w:rsidRDefault="00C24321">
      <w:pPr>
        <w:pStyle w:val="Textoindependiente"/>
        <w:tabs>
          <w:tab w:val="left" w:leader="dot" w:pos="7580"/>
        </w:tabs>
        <w:spacing w:line="230" w:lineRule="exact"/>
        <w:ind w:left="1701"/>
      </w:pPr>
      <w:r>
        <w:t xml:space="preserve">que pone a disposición de </w:t>
      </w:r>
      <w:r>
        <w:rPr>
          <w:spacing w:val="-2"/>
        </w:rPr>
        <w:t>(</w:t>
      </w:r>
      <w:r>
        <w:rPr>
          <w:color w:val="0000FF"/>
          <w:spacing w:val="-2"/>
        </w:rPr>
        <w:t>licitadora</w:t>
      </w:r>
      <w:r>
        <w:rPr>
          <w:spacing w:val="-2"/>
        </w:rPr>
        <w:t>)</w:t>
      </w:r>
      <w:r>
        <w:rPr>
          <w:rFonts w:ascii="Times New Roman" w:hAnsi="Times New Roman"/>
        </w:rPr>
        <w:tab/>
      </w:r>
      <w:r>
        <w:t xml:space="preserve">es/son la/los </w:t>
      </w:r>
      <w:r>
        <w:rPr>
          <w:spacing w:val="-2"/>
        </w:rPr>
        <w:t>siguiente/s:</w:t>
      </w:r>
    </w:p>
    <w:p w14:paraId="4F504552" w14:textId="77777777" w:rsidR="008A16DA" w:rsidRDefault="00C24321">
      <w:pPr>
        <w:pStyle w:val="Prrafodelista"/>
        <w:numPr>
          <w:ilvl w:val="0"/>
          <w:numId w:val="17"/>
        </w:numPr>
        <w:tabs>
          <w:tab w:val="left" w:pos="4420"/>
        </w:tabs>
        <w:spacing w:before="2"/>
        <w:ind w:left="4420" w:hanging="2435"/>
        <w:jc w:val="left"/>
        <w:rPr>
          <w:sz w:val="19"/>
        </w:rPr>
      </w:pPr>
      <w:r>
        <w:rPr>
          <w:spacing w:val="-10"/>
          <w:sz w:val="19"/>
        </w:rPr>
        <w:t>…</w:t>
      </w:r>
    </w:p>
    <w:p w14:paraId="55802C76" w14:textId="77777777" w:rsidR="008A16DA" w:rsidRDefault="00C24321">
      <w:pPr>
        <w:pStyle w:val="Prrafodelista"/>
        <w:numPr>
          <w:ilvl w:val="0"/>
          <w:numId w:val="17"/>
        </w:numPr>
        <w:tabs>
          <w:tab w:val="left" w:pos="4420"/>
        </w:tabs>
        <w:spacing w:before="0"/>
        <w:ind w:left="4420" w:hanging="2435"/>
        <w:jc w:val="left"/>
        <w:rPr>
          <w:sz w:val="19"/>
        </w:rPr>
      </w:pPr>
      <w:r>
        <w:rPr>
          <w:spacing w:val="-10"/>
          <w:sz w:val="19"/>
        </w:rPr>
        <w:t>…</w:t>
      </w:r>
    </w:p>
    <w:p w14:paraId="31368442" w14:textId="77777777" w:rsidR="008A16DA" w:rsidRDefault="00C24321">
      <w:pPr>
        <w:pStyle w:val="Textoindependiente"/>
        <w:tabs>
          <w:tab w:val="left" w:pos="2352"/>
          <w:tab w:val="left" w:pos="3223"/>
          <w:tab w:val="left" w:pos="4368"/>
          <w:tab w:val="left" w:pos="4950"/>
          <w:tab w:val="left" w:pos="5900"/>
          <w:tab w:val="left" w:pos="6971"/>
          <w:tab w:val="left" w:pos="7353"/>
          <w:tab w:val="left" w:pos="8661"/>
          <w:tab w:val="left" w:pos="9161"/>
        </w:tabs>
        <w:spacing w:before="121" w:line="242" w:lineRule="exact"/>
        <w:ind w:left="1135"/>
      </w:pPr>
      <w:r>
        <w:rPr>
          <w:b/>
          <w:sz w:val="20"/>
        </w:rPr>
        <w:t>IV.-</w:t>
      </w:r>
      <w:r>
        <w:rPr>
          <w:b/>
          <w:spacing w:val="68"/>
          <w:sz w:val="20"/>
        </w:rPr>
        <w:t xml:space="preserve"> </w:t>
      </w:r>
      <w:r>
        <w:rPr>
          <w:spacing w:val="-5"/>
        </w:rPr>
        <w:t>Que</w:t>
      </w:r>
      <w:r>
        <w:tab/>
      </w:r>
      <w:r>
        <w:rPr>
          <w:spacing w:val="-2"/>
        </w:rPr>
        <w:t>dichas</w:t>
      </w:r>
      <w:r>
        <w:tab/>
      </w:r>
      <w:r>
        <w:rPr>
          <w:spacing w:val="-2"/>
        </w:rPr>
        <w:t>solvencia</w:t>
      </w:r>
      <w:r>
        <w:tab/>
      </w:r>
      <w:r>
        <w:rPr>
          <w:spacing w:val="-5"/>
        </w:rPr>
        <w:t>y/o</w:t>
      </w:r>
      <w:r>
        <w:tab/>
      </w:r>
      <w:r>
        <w:rPr>
          <w:spacing w:val="-2"/>
        </w:rPr>
        <w:t>medios</w:t>
      </w:r>
      <w:r>
        <w:tab/>
      </w:r>
      <w:r>
        <w:rPr>
          <w:spacing w:val="-2"/>
        </w:rPr>
        <w:t>estará/n</w:t>
      </w:r>
      <w:r>
        <w:tab/>
      </w:r>
      <w:r>
        <w:rPr>
          <w:spacing w:val="-10"/>
        </w:rPr>
        <w:t>a</w:t>
      </w:r>
      <w:r>
        <w:tab/>
      </w:r>
      <w:r>
        <w:rPr>
          <w:spacing w:val="-2"/>
        </w:rPr>
        <w:t>disposición</w:t>
      </w:r>
      <w:r>
        <w:tab/>
      </w:r>
      <w:r>
        <w:rPr>
          <w:spacing w:val="-5"/>
        </w:rPr>
        <w:t>de</w:t>
      </w:r>
      <w:r>
        <w:tab/>
      </w:r>
      <w:r>
        <w:rPr>
          <w:spacing w:val="-2"/>
        </w:rPr>
        <w:t>(</w:t>
      </w:r>
      <w:r>
        <w:rPr>
          <w:color w:val="0000FF"/>
          <w:spacing w:val="-2"/>
        </w:rPr>
        <w:t>licitadora</w:t>
      </w:r>
      <w:r>
        <w:rPr>
          <w:spacing w:val="-2"/>
        </w:rPr>
        <w:t>)</w:t>
      </w:r>
    </w:p>
    <w:p w14:paraId="137CA634" w14:textId="77777777" w:rsidR="008A16DA" w:rsidRDefault="00C24321">
      <w:pPr>
        <w:pStyle w:val="Textoindependiente"/>
        <w:tabs>
          <w:tab w:val="left" w:leader="dot" w:pos="3928"/>
        </w:tabs>
        <w:spacing w:line="230" w:lineRule="exact"/>
        <w:ind w:left="1701"/>
      </w:pPr>
      <w:r>
        <w:rPr>
          <w:spacing w:val="-10"/>
        </w:rPr>
        <w:t>…</w:t>
      </w:r>
      <w:r>
        <w:rPr>
          <w:rFonts w:ascii="Times New Roman" w:hAnsi="Times New Roman"/>
        </w:rPr>
        <w:tab/>
      </w:r>
      <w:r>
        <w:t xml:space="preserve">durante toda la vigencia del </w:t>
      </w:r>
      <w:r>
        <w:rPr>
          <w:spacing w:val="-2"/>
        </w:rPr>
        <w:t>contrato.</w:t>
      </w:r>
    </w:p>
    <w:p w14:paraId="3000E4A5" w14:textId="77777777" w:rsidR="008A16DA" w:rsidRDefault="00C24321">
      <w:pPr>
        <w:pStyle w:val="Textoindependiente"/>
        <w:tabs>
          <w:tab w:val="left" w:pos="1701"/>
          <w:tab w:val="left" w:leader="dot" w:pos="5831"/>
        </w:tabs>
        <w:spacing w:before="122" w:line="242" w:lineRule="exact"/>
        <w:ind w:left="1135"/>
      </w:pPr>
      <w:r>
        <w:rPr>
          <w:b/>
          <w:sz w:val="20"/>
        </w:rPr>
        <w:t>V.-</w:t>
      </w:r>
      <w:r>
        <w:rPr>
          <w:b/>
          <w:sz w:val="20"/>
        </w:rPr>
        <w:tab/>
      </w:r>
      <w:r>
        <w:t>Que</w:t>
      </w:r>
      <w:r>
        <w:rPr>
          <w:spacing w:val="12"/>
        </w:rPr>
        <w:t xml:space="preserve"> </w:t>
      </w:r>
      <w:r>
        <w:t>(</w:t>
      </w:r>
      <w:r>
        <w:rPr>
          <w:color w:val="0000FF"/>
        </w:rPr>
        <w:t>otra</w:t>
      </w:r>
      <w:r>
        <w:rPr>
          <w:color w:val="0000FF"/>
          <w:spacing w:val="12"/>
        </w:rPr>
        <w:t xml:space="preserve"> </w:t>
      </w:r>
      <w:r>
        <w:rPr>
          <w:color w:val="0000FF"/>
          <w:spacing w:val="-2"/>
        </w:rPr>
        <w:t>entidad</w:t>
      </w:r>
      <w:r>
        <w:rPr>
          <w:spacing w:val="-2"/>
        </w:rPr>
        <w:t>)</w:t>
      </w:r>
      <w:r>
        <w:rPr>
          <w:rFonts w:ascii="Times New Roman"/>
        </w:rPr>
        <w:tab/>
      </w:r>
      <w:r>
        <w:t>va</w:t>
      </w:r>
      <w:r>
        <w:rPr>
          <w:spacing w:val="12"/>
        </w:rPr>
        <w:t xml:space="preserve"> </w:t>
      </w:r>
      <w:r>
        <w:t>a</w:t>
      </w:r>
      <w:r>
        <w:rPr>
          <w:spacing w:val="12"/>
        </w:rPr>
        <w:t xml:space="preserve"> </w:t>
      </w:r>
      <w:r>
        <w:t>prestar</w:t>
      </w:r>
      <w:r>
        <w:rPr>
          <w:spacing w:val="12"/>
        </w:rPr>
        <w:t xml:space="preserve"> </w:t>
      </w:r>
      <w:r>
        <w:t>los</w:t>
      </w:r>
      <w:r>
        <w:rPr>
          <w:spacing w:val="12"/>
        </w:rPr>
        <w:t xml:space="preserve"> </w:t>
      </w:r>
      <w:r>
        <w:t>servicios</w:t>
      </w:r>
      <w:r>
        <w:rPr>
          <w:spacing w:val="12"/>
        </w:rPr>
        <w:t xml:space="preserve"> </w:t>
      </w:r>
      <w:r>
        <w:t>para</w:t>
      </w:r>
      <w:r>
        <w:rPr>
          <w:spacing w:val="12"/>
        </w:rPr>
        <w:t xml:space="preserve"> </w:t>
      </w:r>
      <w:r>
        <w:t>los</w:t>
      </w:r>
      <w:r>
        <w:rPr>
          <w:spacing w:val="12"/>
        </w:rPr>
        <w:t xml:space="preserve"> </w:t>
      </w:r>
      <w:r>
        <w:t>cuales</w:t>
      </w:r>
      <w:r>
        <w:rPr>
          <w:spacing w:val="12"/>
        </w:rPr>
        <w:t xml:space="preserve"> </w:t>
      </w:r>
      <w:r>
        <w:rPr>
          <w:spacing w:val="-5"/>
        </w:rPr>
        <w:t>son</w:t>
      </w:r>
    </w:p>
    <w:p w14:paraId="2D5059EC" w14:textId="77777777" w:rsidR="008A16DA" w:rsidRDefault="00C24321">
      <w:pPr>
        <w:pStyle w:val="Textoindependiente"/>
        <w:ind w:left="1701"/>
      </w:pPr>
      <w:r>
        <w:t>necesarios</w:t>
      </w:r>
      <w:r>
        <w:rPr>
          <w:spacing w:val="35"/>
        </w:rPr>
        <w:t xml:space="preserve"> </w:t>
      </w:r>
      <w:r>
        <w:t>los</w:t>
      </w:r>
      <w:r>
        <w:rPr>
          <w:spacing w:val="35"/>
        </w:rPr>
        <w:t xml:space="preserve"> </w:t>
      </w:r>
      <w:r>
        <w:t>títulos</w:t>
      </w:r>
      <w:r>
        <w:rPr>
          <w:spacing w:val="35"/>
        </w:rPr>
        <w:t xml:space="preserve"> </w:t>
      </w:r>
      <w:r>
        <w:t>de</w:t>
      </w:r>
      <w:r>
        <w:rPr>
          <w:spacing w:val="35"/>
        </w:rPr>
        <w:t xml:space="preserve"> </w:t>
      </w:r>
      <w:r>
        <w:t>estudios</w:t>
      </w:r>
      <w:r>
        <w:rPr>
          <w:spacing w:val="35"/>
        </w:rPr>
        <w:t xml:space="preserve"> </w:t>
      </w:r>
      <w:r>
        <w:t>y/o</w:t>
      </w:r>
      <w:r>
        <w:rPr>
          <w:spacing w:val="35"/>
        </w:rPr>
        <w:t xml:space="preserve"> </w:t>
      </w:r>
      <w:r>
        <w:t>los</w:t>
      </w:r>
      <w:r>
        <w:rPr>
          <w:spacing w:val="35"/>
        </w:rPr>
        <w:t xml:space="preserve"> </w:t>
      </w:r>
      <w:r>
        <w:t>profesionales</w:t>
      </w:r>
      <w:r>
        <w:rPr>
          <w:spacing w:val="35"/>
        </w:rPr>
        <w:t xml:space="preserve"> </w:t>
      </w:r>
      <w:r>
        <w:t>y/o</w:t>
      </w:r>
      <w:r>
        <w:rPr>
          <w:spacing w:val="35"/>
        </w:rPr>
        <w:t xml:space="preserve"> </w:t>
      </w:r>
      <w:r>
        <w:t>la</w:t>
      </w:r>
      <w:r>
        <w:rPr>
          <w:spacing w:val="35"/>
        </w:rPr>
        <w:t xml:space="preserve"> </w:t>
      </w:r>
      <w:r>
        <w:t>experiencia</w:t>
      </w:r>
      <w:r>
        <w:rPr>
          <w:spacing w:val="35"/>
        </w:rPr>
        <w:t xml:space="preserve"> </w:t>
      </w:r>
      <w:r>
        <w:t>profesional exigidos en la cláusula 21.2 de cláusulas específicas del contrato</w:t>
      </w:r>
      <w:r>
        <w:rPr>
          <w:position w:val="8"/>
          <w:sz w:val="9"/>
        </w:rPr>
        <w:t>79</w:t>
      </w:r>
      <w:r>
        <w:t>.</w:t>
      </w:r>
    </w:p>
    <w:p w14:paraId="7E966D40" w14:textId="77777777" w:rsidR="008A16DA" w:rsidRDefault="00C24321">
      <w:pPr>
        <w:pStyle w:val="Textoindependiente"/>
        <w:spacing w:before="121"/>
        <w:ind w:left="1701" w:right="275" w:hanging="567"/>
        <w:jc w:val="both"/>
      </w:pPr>
      <w:r>
        <w:rPr>
          <w:b/>
          <w:sz w:val="20"/>
        </w:rPr>
        <w:t>VI.-</w:t>
      </w:r>
      <w:r>
        <w:rPr>
          <w:b/>
          <w:spacing w:val="40"/>
          <w:sz w:val="20"/>
        </w:rPr>
        <w:t xml:space="preserve"> </w:t>
      </w:r>
      <w:r>
        <w:t>Que (</w:t>
      </w:r>
      <w:r>
        <w:rPr>
          <w:color w:val="0000FF"/>
        </w:rPr>
        <w:t>licitadora</w:t>
      </w:r>
      <w: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6BEA2B21" w14:textId="77777777" w:rsidR="008A16DA" w:rsidRDefault="00C24321">
      <w:pPr>
        <w:pStyle w:val="Textoindependiente"/>
        <w:spacing w:before="229"/>
        <w:ind w:left="568"/>
      </w:pPr>
      <w:r>
        <w:t xml:space="preserve">En............................., a...... de....................de </w:t>
      </w:r>
      <w:r>
        <w:rPr>
          <w:spacing w:val="-2"/>
        </w:rPr>
        <w:t>20....</w:t>
      </w:r>
    </w:p>
    <w:p w14:paraId="11858CFF" w14:textId="77777777" w:rsidR="008A16DA" w:rsidRDefault="008A16DA">
      <w:pPr>
        <w:pStyle w:val="Textoindependiente"/>
        <w:spacing w:before="230"/>
      </w:pPr>
    </w:p>
    <w:p w14:paraId="4B7EDDCA" w14:textId="77777777" w:rsidR="008A16DA" w:rsidRDefault="00C24321">
      <w:pPr>
        <w:pStyle w:val="Textoindependiente"/>
        <w:tabs>
          <w:tab w:val="left" w:pos="5893"/>
        </w:tabs>
        <w:ind w:left="568"/>
      </w:pPr>
      <w:r>
        <w:rPr>
          <w:spacing w:val="-2"/>
        </w:rPr>
        <w:t>Firmado:</w:t>
      </w:r>
      <w:r>
        <w:tab/>
      </w:r>
      <w:r>
        <w:rPr>
          <w:spacing w:val="-2"/>
        </w:rPr>
        <w:t>Firmado:</w:t>
      </w:r>
    </w:p>
    <w:p w14:paraId="5D0F6F57" w14:textId="77777777" w:rsidR="008A16DA" w:rsidRDefault="008A16DA">
      <w:pPr>
        <w:pStyle w:val="Textoindependiente"/>
      </w:pPr>
    </w:p>
    <w:p w14:paraId="342F3818" w14:textId="77777777" w:rsidR="008A16DA" w:rsidRDefault="00C24321">
      <w:pPr>
        <w:pStyle w:val="Textoindependiente"/>
        <w:tabs>
          <w:tab w:val="left" w:pos="5893"/>
        </w:tabs>
        <w:ind w:left="884"/>
      </w:pPr>
      <w:r>
        <w:rPr>
          <w:spacing w:val="-2"/>
        </w:rPr>
        <w:t>(</w:t>
      </w:r>
      <w:r>
        <w:rPr>
          <w:color w:val="0000FF"/>
          <w:spacing w:val="-2"/>
        </w:rPr>
        <w:t>licitadora</w:t>
      </w:r>
      <w:r>
        <w:rPr>
          <w:spacing w:val="-2"/>
        </w:rPr>
        <w:t>)</w:t>
      </w:r>
      <w:r>
        <w:tab/>
        <w:t>(</w:t>
      </w:r>
      <w:r>
        <w:rPr>
          <w:color w:val="0000FF"/>
        </w:rPr>
        <w:t xml:space="preserve">otra </w:t>
      </w:r>
      <w:r>
        <w:rPr>
          <w:color w:val="0000FF"/>
          <w:spacing w:val="-2"/>
        </w:rPr>
        <w:t>entidad</w:t>
      </w:r>
      <w:r>
        <w:rPr>
          <w:spacing w:val="-2"/>
        </w:rPr>
        <w:t>)</w:t>
      </w:r>
    </w:p>
    <w:p w14:paraId="1287C23E"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7D338FF9"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3E27404A" w14:textId="77777777" w:rsidR="008A16DA" w:rsidRDefault="00C24321">
      <w:pPr>
        <w:pStyle w:val="Prrafodelista"/>
        <w:numPr>
          <w:ilvl w:val="0"/>
          <w:numId w:val="1"/>
        </w:numPr>
        <w:tabs>
          <w:tab w:val="left" w:pos="1003"/>
        </w:tabs>
        <w:spacing w:before="5"/>
        <w:ind w:left="1003" w:hanging="359"/>
        <w:rPr>
          <w:sz w:val="14"/>
        </w:rPr>
      </w:pPr>
      <w:r>
        <w:rPr>
          <w:b/>
          <w:sz w:val="14"/>
        </w:rPr>
        <w:t xml:space="preserve">Responsable: </w:t>
      </w:r>
      <w:r>
        <w:rPr>
          <w:sz w:val="14"/>
        </w:rPr>
        <w:t xml:space="preserve">órgano de contratación </w:t>
      </w:r>
      <w:r>
        <w:rPr>
          <w:spacing w:val="-2"/>
          <w:sz w:val="14"/>
        </w:rPr>
        <w:t>correspondiente.</w:t>
      </w:r>
    </w:p>
    <w:p w14:paraId="02DA220A" w14:textId="77777777" w:rsidR="008A16DA" w:rsidRDefault="00C24321">
      <w:pPr>
        <w:pStyle w:val="Prrafodelista"/>
        <w:numPr>
          <w:ilvl w:val="0"/>
          <w:numId w:val="1"/>
        </w:numPr>
        <w:tabs>
          <w:tab w:val="left" w:pos="1004"/>
        </w:tabs>
        <w:spacing w:before="1"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58943B" w14:textId="77777777" w:rsidR="008A16DA" w:rsidRDefault="00C24321">
      <w:pPr>
        <w:pStyle w:val="Prrafodelista"/>
        <w:numPr>
          <w:ilvl w:val="0"/>
          <w:numId w:val="1"/>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323B5090" w14:textId="77777777" w:rsidR="008A16DA" w:rsidRDefault="00C24321">
      <w:pPr>
        <w:pStyle w:val="Prrafodelista"/>
        <w:numPr>
          <w:ilvl w:val="0"/>
          <w:numId w:val="1"/>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88E6677" w14:textId="77777777" w:rsidR="008A16DA" w:rsidRDefault="00C24321">
      <w:pPr>
        <w:pStyle w:val="Prrafodelista"/>
        <w:numPr>
          <w:ilvl w:val="0"/>
          <w:numId w:val="1"/>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9FDBCBB" w14:textId="77777777" w:rsidR="008A16DA" w:rsidRDefault="00C24321">
      <w:pPr>
        <w:spacing w:before="170"/>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163E3DCC" w14:textId="77777777" w:rsidR="008A16DA" w:rsidRDefault="008A16DA">
      <w:pPr>
        <w:pStyle w:val="Textoindependiente"/>
        <w:rPr>
          <w:b/>
          <w:sz w:val="20"/>
        </w:rPr>
      </w:pPr>
    </w:p>
    <w:p w14:paraId="6CD56D89" w14:textId="77777777" w:rsidR="008A16DA" w:rsidRDefault="008A16DA">
      <w:pPr>
        <w:pStyle w:val="Textoindependiente"/>
        <w:rPr>
          <w:b/>
          <w:sz w:val="20"/>
        </w:rPr>
      </w:pPr>
    </w:p>
    <w:p w14:paraId="52D803F9" w14:textId="77777777" w:rsidR="008A16DA" w:rsidRDefault="008A16DA">
      <w:pPr>
        <w:pStyle w:val="Textoindependiente"/>
        <w:rPr>
          <w:b/>
          <w:sz w:val="20"/>
        </w:rPr>
      </w:pPr>
    </w:p>
    <w:p w14:paraId="441D542E" w14:textId="77777777" w:rsidR="008A16DA" w:rsidRDefault="008A16DA">
      <w:pPr>
        <w:pStyle w:val="Textoindependiente"/>
        <w:rPr>
          <w:b/>
          <w:sz w:val="20"/>
        </w:rPr>
      </w:pPr>
    </w:p>
    <w:p w14:paraId="343331B1" w14:textId="77777777" w:rsidR="008A16DA" w:rsidRDefault="00C24321">
      <w:pPr>
        <w:pStyle w:val="Textoindependiente"/>
        <w:spacing w:before="230"/>
        <w:rPr>
          <w:b/>
          <w:sz w:val="20"/>
        </w:rPr>
      </w:pPr>
      <w:r>
        <w:rPr>
          <w:b/>
          <w:noProof/>
          <w:sz w:val="20"/>
        </w:rPr>
        <mc:AlternateContent>
          <mc:Choice Requires="wps">
            <w:drawing>
              <wp:anchor distT="0" distB="0" distL="0" distR="0" simplePos="0" relativeHeight="251757568" behindDoc="1" locked="0" layoutInCell="1" allowOverlap="1" wp14:anchorId="1A77BA4F" wp14:editId="7E3322D7">
                <wp:simplePos x="0" y="0"/>
                <wp:positionH relativeFrom="page">
                  <wp:posOffset>720090</wp:posOffset>
                </wp:positionH>
                <wp:positionV relativeFrom="paragraph">
                  <wp:posOffset>315701</wp:posOffset>
                </wp:positionV>
                <wp:extent cx="1828800" cy="1270"/>
                <wp:effectExtent l="0" t="0" r="0" b="0"/>
                <wp:wrapTopAndBottom/>
                <wp:docPr id="413" name="Graphic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8975E6" id="Graphic 413" o:spid="_x0000_s1026" style="position:absolute;margin-left:56.7pt;margin-top:24.85pt;width:2in;height:.1pt;z-index:-251558912;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" path="m,l1828800,e" filled="f" strokeweight=".25397mm">
                <v:path arrowok="t"/>
                <w10:wrap type="topAndBottom" anchorx="page"/>
              </v:shape>
            </w:pict>
          </mc:Fallback>
        </mc:AlternateContent>
      </w:r>
    </w:p>
    <w:p w14:paraId="2B0629FF" w14:textId="77777777" w:rsidR="008A16DA" w:rsidRDefault="00C24321">
      <w:pPr>
        <w:spacing w:before="128"/>
        <w:ind w:left="425" w:hanging="142"/>
        <w:rPr>
          <w:rFonts w:ascii="Arial MT" w:hAnsi="Arial MT"/>
          <w:sz w:val="16"/>
        </w:rPr>
      </w:pPr>
      <w:r>
        <w:rPr>
          <w:rFonts w:ascii="Arial MT" w:hAnsi="Arial MT"/>
          <w:position w:val="6"/>
          <w:sz w:val="8"/>
        </w:rPr>
        <w:t>78</w:t>
      </w:r>
      <w:r>
        <w:rPr>
          <w:rFonts w:ascii="Arial MT" w:hAnsi="Arial MT"/>
          <w:spacing w:val="40"/>
          <w:position w:val="6"/>
          <w:sz w:val="8"/>
        </w:rPr>
        <w:t xml:space="preserve"> </w:t>
      </w:r>
      <w:r>
        <w:rPr>
          <w:rFonts w:ascii="Arial MT" w:hAnsi="Arial MT"/>
          <w:sz w:val="16"/>
        </w:rPr>
        <w:t>En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que</w:t>
      </w:r>
      <w:r>
        <w:rPr>
          <w:rFonts w:ascii="Arial MT" w:hAnsi="Arial MT"/>
          <w:spacing w:val="21"/>
          <w:sz w:val="16"/>
        </w:rPr>
        <w:t xml:space="preserve"> </w:t>
      </w:r>
      <w:r>
        <w:rPr>
          <w:rFonts w:ascii="Arial MT" w:hAnsi="Arial MT"/>
          <w:sz w:val="16"/>
        </w:rPr>
        <w:t>dos</w:t>
      </w:r>
      <w:r>
        <w:rPr>
          <w:rFonts w:ascii="Arial MT" w:hAnsi="Arial MT"/>
          <w:spacing w:val="21"/>
          <w:sz w:val="16"/>
        </w:rPr>
        <w:t xml:space="preserve"> </w:t>
      </w:r>
      <w:r>
        <w:rPr>
          <w:rFonts w:ascii="Arial MT" w:hAnsi="Arial MT"/>
          <w:sz w:val="16"/>
        </w:rPr>
        <w:t>o</w:t>
      </w:r>
      <w:r>
        <w:rPr>
          <w:rFonts w:ascii="Arial MT" w:hAnsi="Arial MT"/>
          <w:spacing w:val="21"/>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1"/>
          <w:sz w:val="16"/>
        </w:rPr>
        <w:t xml:space="preserve"> </w:t>
      </w:r>
      <w:r>
        <w:rPr>
          <w:rFonts w:ascii="Arial MT" w:hAnsi="Arial MT"/>
          <w:sz w:val="16"/>
        </w:rPr>
        <w:t>económicas</w:t>
      </w:r>
      <w:r>
        <w:rPr>
          <w:rFonts w:ascii="Arial MT" w:hAnsi="Arial MT"/>
          <w:spacing w:val="21"/>
          <w:sz w:val="16"/>
        </w:rPr>
        <w:t xml:space="preserve"> </w:t>
      </w:r>
      <w:r>
        <w:rPr>
          <w:rFonts w:ascii="Arial MT" w:hAnsi="Arial MT"/>
          <w:sz w:val="16"/>
        </w:rPr>
        <w:t>presenten</w:t>
      </w:r>
      <w:r>
        <w:rPr>
          <w:rFonts w:ascii="Arial MT" w:hAnsi="Arial MT"/>
          <w:spacing w:val="21"/>
          <w:sz w:val="16"/>
        </w:rPr>
        <w:t xml:space="preserve"> </w:t>
      </w:r>
      <w:r>
        <w:rPr>
          <w:rFonts w:ascii="Arial MT" w:hAnsi="Arial MT"/>
          <w:sz w:val="16"/>
        </w:rPr>
        <w:t>oferta</w:t>
      </w:r>
      <w:r>
        <w:rPr>
          <w:rFonts w:ascii="Arial MT" w:hAnsi="Arial MT"/>
          <w:spacing w:val="21"/>
          <w:sz w:val="16"/>
        </w:rPr>
        <w:t xml:space="preserve"> </w:t>
      </w:r>
      <w:r>
        <w:rPr>
          <w:rFonts w:ascii="Arial MT" w:hAnsi="Arial MT"/>
          <w:sz w:val="16"/>
        </w:rPr>
        <w:t>con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constituirse</w:t>
      </w:r>
      <w:r>
        <w:rPr>
          <w:rFonts w:ascii="Arial MT" w:hAnsi="Arial MT"/>
          <w:spacing w:val="21"/>
          <w:sz w:val="16"/>
        </w:rPr>
        <w:t xml:space="preserve"> </w:t>
      </w:r>
      <w:r>
        <w:rPr>
          <w:rFonts w:ascii="Arial MT" w:hAnsi="Arial MT"/>
          <w:sz w:val="16"/>
        </w:rPr>
        <w:t>formalmente</w:t>
      </w:r>
      <w:r>
        <w:rPr>
          <w:rFonts w:ascii="Arial MT" w:hAnsi="Arial MT"/>
          <w:spacing w:val="21"/>
          <w:sz w:val="16"/>
        </w:rPr>
        <w:t xml:space="preserve"> </w:t>
      </w:r>
      <w:r>
        <w:rPr>
          <w:rFonts w:ascii="Arial MT" w:hAnsi="Arial MT"/>
          <w:sz w:val="16"/>
        </w:rPr>
        <w:t>en</w:t>
      </w:r>
      <w:r>
        <w:rPr>
          <w:rFonts w:ascii="Arial MT" w:hAnsi="Arial MT"/>
          <w:spacing w:val="21"/>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 xml:space="preserve">si resultan adjudicatarias, esta declaración deberá ser </w:t>
      </w:r>
      <w:r>
        <w:rPr>
          <w:rFonts w:ascii="Arial MT" w:hAnsi="Arial MT"/>
          <w:sz w:val="16"/>
          <w:u w:val="single"/>
        </w:rPr>
        <w:t>firmada</w:t>
      </w:r>
      <w:r>
        <w:rPr>
          <w:rFonts w:ascii="Arial MT" w:hAnsi="Arial MT"/>
          <w:sz w:val="16"/>
        </w:rPr>
        <w:t xml:space="preserve"> por la representación de todas y cada una de ellas.</w:t>
      </w:r>
    </w:p>
    <w:p w14:paraId="2685D52F" w14:textId="77777777" w:rsidR="008A16DA" w:rsidRDefault="00C24321">
      <w:pPr>
        <w:ind w:left="284"/>
        <w:rPr>
          <w:rFonts w:ascii="Arial MT" w:hAnsi="Arial MT"/>
          <w:sz w:val="16"/>
        </w:rPr>
      </w:pPr>
      <w:r>
        <w:rPr>
          <w:rFonts w:ascii="Arial MT" w:hAnsi="Arial MT"/>
          <w:position w:val="6"/>
          <w:sz w:val="8"/>
        </w:rPr>
        <w:t>79</w:t>
      </w:r>
      <w:r>
        <w:rPr>
          <w:rFonts w:ascii="Arial MT" w:hAnsi="Arial MT"/>
          <w:spacing w:val="30"/>
          <w:position w:val="6"/>
          <w:sz w:val="8"/>
        </w:rPr>
        <w:t xml:space="preserve"> </w:t>
      </w:r>
      <w:r>
        <w:rPr>
          <w:rFonts w:ascii="Arial MT" w:hAnsi="Arial MT"/>
          <w:sz w:val="16"/>
        </w:rPr>
        <w:t xml:space="preserve">Sólo en el caso previsto en el tercer párrafo del apartado 1 del art. 75 </w:t>
      </w:r>
      <w:r>
        <w:rPr>
          <w:rFonts w:ascii="Arial MT" w:hAnsi="Arial MT"/>
          <w:spacing w:val="-2"/>
          <w:sz w:val="16"/>
        </w:rPr>
        <w:t>LCSP.</w:t>
      </w:r>
    </w:p>
    <w:p w14:paraId="775032BB" w14:textId="77777777" w:rsidR="008A16DA" w:rsidRDefault="008A16DA">
      <w:pPr>
        <w:rPr>
          <w:rFonts w:ascii="Arial MT" w:hAnsi="Arial MT"/>
          <w:sz w:val="16"/>
        </w:rPr>
        <w:sectPr w:rsidR="008A16DA">
          <w:headerReference w:type="default" r:id="rId69"/>
          <w:footerReference w:type="default" r:id="rId70"/>
          <w:pgSz w:w="11900" w:h="16820"/>
          <w:pgMar w:top="800" w:right="566" w:bottom="740" w:left="850" w:header="617" w:footer="549" w:gutter="0"/>
          <w:cols w:space="720"/>
        </w:sectPr>
      </w:pPr>
    </w:p>
    <w:p w14:paraId="5AB714C9" w14:textId="77777777" w:rsidR="008A16DA" w:rsidRDefault="00C24321">
      <w:pPr>
        <w:pStyle w:val="Ttulo4"/>
        <w:jc w:val="both"/>
      </w:pPr>
      <w:bookmarkStart w:id="82" w:name="_TOC_250005"/>
      <w:r>
        <w:lastRenderedPageBreak/>
        <w:t>ANEXO V.2.-</w:t>
      </w:r>
      <w:r>
        <w:rPr>
          <w:spacing w:val="62"/>
        </w:rPr>
        <w:t xml:space="preserve">   </w:t>
      </w:r>
      <w:r>
        <w:t xml:space="preserve">AUSENCIA DE PROHIBICIONES PARA CONTRATAR CON EL SECTOR </w:t>
      </w:r>
      <w:bookmarkEnd w:id="82"/>
      <w:r>
        <w:rPr>
          <w:spacing w:val="-2"/>
        </w:rPr>
        <w:t>PÚBLICO</w:t>
      </w:r>
    </w:p>
    <w:p w14:paraId="3CA54FBE" w14:textId="77777777" w:rsidR="008A16DA" w:rsidRDefault="008A16DA">
      <w:pPr>
        <w:pStyle w:val="Textoindependiente"/>
        <w:rPr>
          <w:b/>
        </w:rPr>
      </w:pPr>
    </w:p>
    <w:p w14:paraId="2CF0F501" w14:textId="77777777" w:rsidR="008A16DA" w:rsidRDefault="008A16DA">
      <w:pPr>
        <w:pStyle w:val="Textoindependiente"/>
        <w:spacing w:before="230"/>
        <w:rPr>
          <w:b/>
        </w:rPr>
      </w:pPr>
    </w:p>
    <w:p w14:paraId="32F3FE0E" w14:textId="77777777" w:rsidR="008A16DA" w:rsidRDefault="00C24321">
      <w:pPr>
        <w:pStyle w:val="Textoindependiente"/>
        <w:spacing w:before="1"/>
        <w:ind w:left="284" w:right="276"/>
        <w:jc w:val="both"/>
      </w:pPr>
      <w:r>
        <w:rPr>
          <w:position w:val="8"/>
          <w:sz w:val="9"/>
        </w:rPr>
        <w:t>80</w:t>
      </w:r>
      <w:r>
        <w:t>D./Dña.…………………………………………………, en nombre propio o en representación de (</w:t>
      </w:r>
      <w:r>
        <w:rPr>
          <w:color w:val="0000FF"/>
        </w:rPr>
        <w:t>operadora económica</w:t>
      </w:r>
      <w:r>
        <w:t>)……………………………………………, con NIF……………………….…(</w:t>
      </w:r>
      <w:r>
        <w:rPr>
          <w:color w:val="0000FF"/>
        </w:rPr>
        <w:t>de la operadora económica</w:t>
      </w:r>
      <w:r>
        <w:t xml:space="preserve">); en relación con el expediente nº </w:t>
      </w:r>
      <w:r>
        <w:rPr>
          <w:b/>
          <w:color w:val="0000FF"/>
        </w:rPr>
        <w:t xml:space="preserve">24/2025-JE </w:t>
      </w:r>
      <w:r>
        <w:t>……………………</w:t>
      </w:r>
    </w:p>
    <w:p w14:paraId="55663EFE" w14:textId="77777777" w:rsidR="008A16DA" w:rsidRDefault="008A16DA">
      <w:pPr>
        <w:pStyle w:val="Textoindependiente"/>
        <w:spacing w:before="230"/>
      </w:pPr>
    </w:p>
    <w:p w14:paraId="4E8B834B" w14:textId="77777777" w:rsidR="008A16DA" w:rsidRDefault="00C24321">
      <w:pPr>
        <w:pStyle w:val="Ttulo4"/>
        <w:spacing w:before="1"/>
        <w:ind w:left="84" w:right="77"/>
        <w:jc w:val="center"/>
      </w:pPr>
      <w:r>
        <w:rPr>
          <w:spacing w:val="-2"/>
        </w:rPr>
        <w:t>DECLARA:</w:t>
      </w:r>
    </w:p>
    <w:p w14:paraId="5938B919" w14:textId="77777777" w:rsidR="008A16DA" w:rsidRDefault="008A16DA">
      <w:pPr>
        <w:pStyle w:val="Textoindependiente"/>
        <w:spacing w:before="159"/>
        <w:rPr>
          <w:b/>
        </w:rPr>
      </w:pPr>
    </w:p>
    <w:p w14:paraId="7021E0A7" w14:textId="77777777" w:rsidR="008A16DA" w:rsidRDefault="00C24321">
      <w:pPr>
        <w:pStyle w:val="Textoindependiente"/>
        <w:spacing w:before="1" w:line="288" w:lineRule="auto"/>
        <w:ind w:left="568" w:right="276"/>
        <w:jc w:val="both"/>
      </w:pPr>
      <w:r>
        <w:t>Que</w:t>
      </w:r>
      <w:r>
        <w:rPr>
          <w:spacing w:val="-3"/>
        </w:rPr>
        <w:t xml:space="preserve"> </w:t>
      </w:r>
      <w:r>
        <w:t>la</w:t>
      </w:r>
      <w:r>
        <w:rPr>
          <w:spacing w:val="-3"/>
        </w:rPr>
        <w:t xml:space="preserve"> </w:t>
      </w:r>
      <w:r>
        <w:t>empresa</w:t>
      </w:r>
      <w:r>
        <w:rPr>
          <w:spacing w:val="-3"/>
        </w:rPr>
        <w:t xml:space="preserve"> </w:t>
      </w:r>
      <w:r>
        <w:t>a</w:t>
      </w:r>
      <w:r>
        <w:rPr>
          <w:spacing w:val="-3"/>
        </w:rPr>
        <w:t xml:space="preserve"> </w:t>
      </w:r>
      <w:r>
        <w:t>la</w:t>
      </w:r>
      <w:r>
        <w:rPr>
          <w:spacing w:val="-3"/>
        </w:rPr>
        <w:t xml:space="preserve"> </w:t>
      </w:r>
      <w:r>
        <w:t>que</w:t>
      </w:r>
      <w:r>
        <w:rPr>
          <w:spacing w:val="-3"/>
        </w:rPr>
        <w:t xml:space="preserve"> </w:t>
      </w:r>
      <w:r>
        <w:t>representa,</w:t>
      </w:r>
      <w:r>
        <w:rPr>
          <w:spacing w:val="-3"/>
        </w:rPr>
        <w:t xml:space="preserve"> </w:t>
      </w:r>
      <w:r>
        <w:t>sus</w:t>
      </w:r>
      <w:r>
        <w:rPr>
          <w:spacing w:val="-3"/>
        </w:rPr>
        <w:t xml:space="preserve"> </w:t>
      </w:r>
      <w:r>
        <w:t>administradores</w:t>
      </w:r>
      <w:r>
        <w:rPr>
          <w:spacing w:val="-3"/>
        </w:rPr>
        <w:t xml:space="preserve"> </w:t>
      </w:r>
      <w:r>
        <w:t>y</w:t>
      </w:r>
      <w:r>
        <w:rPr>
          <w:spacing w:val="-3"/>
        </w:rPr>
        <w:t xml:space="preserve"> </w:t>
      </w:r>
      <w:r>
        <w:t>representantes,</w:t>
      </w:r>
      <w:r>
        <w:rPr>
          <w:spacing w:val="-3"/>
        </w:rPr>
        <w:t xml:space="preserve"> </w:t>
      </w:r>
      <w:r>
        <w:t>el</w:t>
      </w:r>
      <w:r>
        <w:rPr>
          <w:spacing w:val="-3"/>
        </w:rPr>
        <w:t xml:space="preserve"> </w:t>
      </w:r>
      <w:r>
        <w:t>firmante</w:t>
      </w:r>
      <w:r>
        <w:rPr>
          <w:spacing w:val="-3"/>
        </w:rPr>
        <w:t xml:space="preserve"> </w:t>
      </w:r>
      <w:r>
        <w:t>así</w:t>
      </w:r>
      <w:r>
        <w:rPr>
          <w:spacing w:val="-3"/>
        </w:rPr>
        <w:t xml:space="preserve"> </w:t>
      </w:r>
      <w:r>
        <w:t>como,</w:t>
      </w:r>
      <w:r>
        <w:rPr>
          <w:spacing w:val="-3"/>
        </w:rPr>
        <w:t xml:space="preserve"> </w:t>
      </w:r>
      <w:r>
        <w:t xml:space="preserve">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w:t>
      </w:r>
      <w:r>
        <w:rPr>
          <w:spacing w:val="-2"/>
        </w:rPr>
        <w:t>aquel.</w:t>
      </w:r>
    </w:p>
    <w:p w14:paraId="5EB44813" w14:textId="77777777" w:rsidR="008A16DA" w:rsidRDefault="008A16DA">
      <w:pPr>
        <w:pStyle w:val="Textoindependiente"/>
      </w:pPr>
    </w:p>
    <w:p w14:paraId="453DDFD6" w14:textId="77777777" w:rsidR="008A16DA" w:rsidRDefault="008A16DA">
      <w:pPr>
        <w:pStyle w:val="Textoindependiente"/>
      </w:pPr>
    </w:p>
    <w:p w14:paraId="71C0F3E6" w14:textId="77777777" w:rsidR="008A16DA" w:rsidRDefault="008A16DA">
      <w:pPr>
        <w:pStyle w:val="Textoindependiente"/>
      </w:pPr>
    </w:p>
    <w:p w14:paraId="1259B29F" w14:textId="77777777" w:rsidR="008A16DA" w:rsidRDefault="008A16DA">
      <w:pPr>
        <w:pStyle w:val="Textoindependiente"/>
        <w:spacing w:before="39"/>
      </w:pPr>
    </w:p>
    <w:p w14:paraId="16263F2D" w14:textId="77777777" w:rsidR="008A16DA" w:rsidRDefault="00C24321">
      <w:pPr>
        <w:pStyle w:val="Textoindependiente"/>
        <w:spacing w:before="1"/>
        <w:ind w:left="568"/>
      </w:pPr>
      <w:r>
        <w:t xml:space="preserve">En............................., a..... de....................de </w:t>
      </w:r>
      <w:r>
        <w:rPr>
          <w:spacing w:val="-2"/>
        </w:rPr>
        <w:t>20....</w:t>
      </w:r>
    </w:p>
    <w:p w14:paraId="54526AC7" w14:textId="77777777" w:rsidR="008A16DA" w:rsidRDefault="008A16DA">
      <w:pPr>
        <w:pStyle w:val="Textoindependiente"/>
      </w:pPr>
    </w:p>
    <w:p w14:paraId="78D72E6E" w14:textId="77777777" w:rsidR="008A16DA" w:rsidRDefault="008A16DA">
      <w:pPr>
        <w:pStyle w:val="Textoindependiente"/>
        <w:spacing w:before="230"/>
      </w:pPr>
    </w:p>
    <w:p w14:paraId="721D1F81" w14:textId="77777777" w:rsidR="008A16DA" w:rsidRDefault="00C24321">
      <w:pPr>
        <w:pStyle w:val="Textoindependiente"/>
        <w:ind w:left="568"/>
      </w:pPr>
      <w:r>
        <w:rPr>
          <w:spacing w:val="-2"/>
        </w:rPr>
        <w:t>Firmado:</w:t>
      </w:r>
    </w:p>
    <w:p w14:paraId="624E8748" w14:textId="77777777" w:rsidR="008A16DA" w:rsidRDefault="008A16DA">
      <w:pPr>
        <w:pStyle w:val="Textoindependiente"/>
      </w:pPr>
    </w:p>
    <w:p w14:paraId="79A8B2E3" w14:textId="77777777" w:rsidR="008A16DA" w:rsidRDefault="008A16DA">
      <w:pPr>
        <w:pStyle w:val="Textoindependiente"/>
      </w:pPr>
    </w:p>
    <w:p w14:paraId="57E3B795" w14:textId="77777777" w:rsidR="008A16DA" w:rsidRDefault="008A16DA">
      <w:pPr>
        <w:pStyle w:val="Textoindependiente"/>
      </w:pPr>
    </w:p>
    <w:p w14:paraId="5606B88D" w14:textId="77777777" w:rsidR="008A16DA" w:rsidRDefault="008A16DA">
      <w:pPr>
        <w:pStyle w:val="Textoindependiente"/>
      </w:pPr>
    </w:p>
    <w:p w14:paraId="5AE2E8DD" w14:textId="77777777" w:rsidR="008A16DA" w:rsidRDefault="008A16DA">
      <w:pPr>
        <w:pStyle w:val="Textoindependiente"/>
      </w:pPr>
    </w:p>
    <w:p w14:paraId="4E0C58DA" w14:textId="77777777" w:rsidR="008A16DA" w:rsidRDefault="008A16DA">
      <w:pPr>
        <w:pStyle w:val="Textoindependiente"/>
      </w:pPr>
    </w:p>
    <w:p w14:paraId="4AB9729E" w14:textId="77777777" w:rsidR="008A16DA" w:rsidRDefault="008A16DA">
      <w:pPr>
        <w:pStyle w:val="Textoindependiente"/>
      </w:pPr>
    </w:p>
    <w:p w14:paraId="476F05EB" w14:textId="77777777" w:rsidR="008A16DA" w:rsidRDefault="008A16DA">
      <w:pPr>
        <w:pStyle w:val="Textoindependiente"/>
      </w:pPr>
    </w:p>
    <w:p w14:paraId="0942DF24" w14:textId="77777777" w:rsidR="008A16DA" w:rsidRDefault="008A16DA">
      <w:pPr>
        <w:pStyle w:val="Textoindependiente"/>
      </w:pPr>
    </w:p>
    <w:p w14:paraId="65772897" w14:textId="77777777" w:rsidR="008A16DA" w:rsidRDefault="008A16DA">
      <w:pPr>
        <w:pStyle w:val="Textoindependiente"/>
        <w:spacing w:before="59"/>
      </w:pPr>
    </w:p>
    <w:p w14:paraId="275D11C2"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387EFE58" w14:textId="77777777" w:rsidR="008A16DA" w:rsidRDefault="008A16DA">
      <w:pPr>
        <w:pStyle w:val="Textoindependiente"/>
        <w:rPr>
          <w:b/>
          <w:sz w:val="14"/>
        </w:rPr>
      </w:pPr>
    </w:p>
    <w:p w14:paraId="7AF038A7"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CBA51D5" w14:textId="77777777" w:rsidR="008A16DA" w:rsidRDefault="008A16DA">
      <w:pPr>
        <w:pStyle w:val="Textoindependiente"/>
        <w:spacing w:before="4"/>
        <w:rPr>
          <w:sz w:val="14"/>
        </w:rPr>
      </w:pPr>
    </w:p>
    <w:p w14:paraId="42E23943" w14:textId="77777777" w:rsidR="008A16DA" w:rsidRDefault="00C24321">
      <w:pPr>
        <w:pStyle w:val="Prrafodelista"/>
        <w:numPr>
          <w:ilvl w:val="0"/>
          <w:numId w:val="16"/>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7BBB93EE" w14:textId="77777777" w:rsidR="008A16DA" w:rsidRDefault="00C24321">
      <w:pPr>
        <w:pStyle w:val="Prrafodelista"/>
        <w:numPr>
          <w:ilvl w:val="0"/>
          <w:numId w:val="16"/>
        </w:numPr>
        <w:tabs>
          <w:tab w:val="left" w:pos="1004"/>
        </w:tabs>
        <w:spacing w:before="2"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27146F" w14:textId="77777777" w:rsidR="008A16DA" w:rsidRDefault="00C24321">
      <w:pPr>
        <w:pStyle w:val="Prrafodelista"/>
        <w:numPr>
          <w:ilvl w:val="0"/>
          <w:numId w:val="16"/>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0447D3A6" w14:textId="77777777" w:rsidR="008A16DA" w:rsidRDefault="00C24321">
      <w:pPr>
        <w:pStyle w:val="Prrafodelista"/>
        <w:numPr>
          <w:ilvl w:val="0"/>
          <w:numId w:val="16"/>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28F3B4E" w14:textId="77777777" w:rsidR="008A16DA" w:rsidRDefault="00C24321">
      <w:pPr>
        <w:pStyle w:val="Prrafodelista"/>
        <w:numPr>
          <w:ilvl w:val="0"/>
          <w:numId w:val="16"/>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5BE2FB6C" w14:textId="77777777" w:rsidR="008A16DA" w:rsidRDefault="008A16DA">
      <w:pPr>
        <w:pStyle w:val="Textoindependiente"/>
        <w:spacing w:before="24"/>
        <w:rPr>
          <w:sz w:val="14"/>
        </w:rPr>
      </w:pPr>
    </w:p>
    <w:p w14:paraId="2DD44124" w14:textId="77777777" w:rsidR="008A16DA" w:rsidRDefault="00C24321">
      <w:pPr>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42D3D2ED" w14:textId="77777777" w:rsidR="008A16DA" w:rsidRDefault="008A16DA">
      <w:pPr>
        <w:pStyle w:val="Textoindependiente"/>
        <w:rPr>
          <w:b/>
          <w:sz w:val="20"/>
        </w:rPr>
      </w:pPr>
    </w:p>
    <w:p w14:paraId="534FA790" w14:textId="77777777" w:rsidR="008A16DA" w:rsidRDefault="008A16DA">
      <w:pPr>
        <w:pStyle w:val="Textoindependiente"/>
        <w:rPr>
          <w:b/>
          <w:sz w:val="20"/>
        </w:rPr>
      </w:pPr>
    </w:p>
    <w:p w14:paraId="31DC1482" w14:textId="77777777" w:rsidR="008A16DA" w:rsidRDefault="008A16DA">
      <w:pPr>
        <w:pStyle w:val="Textoindependiente"/>
        <w:rPr>
          <w:b/>
          <w:sz w:val="20"/>
        </w:rPr>
      </w:pPr>
    </w:p>
    <w:p w14:paraId="630B86DB" w14:textId="77777777" w:rsidR="008A16DA" w:rsidRDefault="008A16DA">
      <w:pPr>
        <w:pStyle w:val="Textoindependiente"/>
        <w:rPr>
          <w:b/>
          <w:sz w:val="20"/>
        </w:rPr>
      </w:pPr>
    </w:p>
    <w:p w14:paraId="4C417246" w14:textId="77777777" w:rsidR="008A16DA" w:rsidRDefault="008A16DA">
      <w:pPr>
        <w:pStyle w:val="Textoindependiente"/>
        <w:rPr>
          <w:b/>
          <w:sz w:val="20"/>
        </w:rPr>
      </w:pPr>
    </w:p>
    <w:p w14:paraId="05C9C4CB" w14:textId="77777777" w:rsidR="008A16DA" w:rsidRDefault="008A16DA">
      <w:pPr>
        <w:pStyle w:val="Textoindependiente"/>
        <w:rPr>
          <w:b/>
          <w:sz w:val="20"/>
        </w:rPr>
      </w:pPr>
    </w:p>
    <w:p w14:paraId="288F5FA9" w14:textId="77777777" w:rsidR="008A16DA" w:rsidRDefault="00C24321">
      <w:pPr>
        <w:pStyle w:val="Textoindependiente"/>
        <w:spacing w:before="8"/>
        <w:rPr>
          <w:b/>
          <w:sz w:val="20"/>
        </w:rPr>
      </w:pPr>
      <w:r>
        <w:rPr>
          <w:b/>
          <w:noProof/>
          <w:sz w:val="20"/>
        </w:rPr>
        <mc:AlternateContent>
          <mc:Choice Requires="wps">
            <w:drawing>
              <wp:anchor distT="0" distB="0" distL="0" distR="0" simplePos="0" relativeHeight="251758592" behindDoc="1" locked="0" layoutInCell="1" allowOverlap="1" wp14:anchorId="0ACC9083" wp14:editId="64D0B58C">
                <wp:simplePos x="0" y="0"/>
                <wp:positionH relativeFrom="page">
                  <wp:posOffset>720090</wp:posOffset>
                </wp:positionH>
                <wp:positionV relativeFrom="paragraph">
                  <wp:posOffset>175160</wp:posOffset>
                </wp:positionV>
                <wp:extent cx="1828800" cy="1270"/>
                <wp:effectExtent l="0" t="0" r="0" b="0"/>
                <wp:wrapTopAndBottom/>
                <wp:docPr id="414" name="Graphic 4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E26935" id="Graphic 414" o:spid="_x0000_s1026" style="position:absolute;margin-left:56.7pt;margin-top:13.8pt;width:2in;height:.1pt;z-index:-251557888;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" path="m,l1828800,e" filled="f" strokeweight=".25397mm">
                <v:path arrowok="t"/>
                <w10:wrap type="topAndBottom" anchorx="page"/>
              </v:shape>
            </w:pict>
          </mc:Fallback>
        </mc:AlternateContent>
      </w:r>
    </w:p>
    <w:p w14:paraId="1F55ADEA" w14:textId="77777777" w:rsidR="008A16DA" w:rsidRDefault="00C24321">
      <w:pPr>
        <w:spacing w:before="128"/>
        <w:ind w:left="425" w:hanging="142"/>
        <w:rPr>
          <w:rFonts w:ascii="Arial MT" w:hAnsi="Arial MT"/>
          <w:sz w:val="16"/>
        </w:rPr>
      </w:pPr>
      <w:r>
        <w:rPr>
          <w:rFonts w:ascii="Arial MT" w:hAnsi="Arial MT"/>
          <w:position w:val="6"/>
          <w:sz w:val="8"/>
        </w:rPr>
        <w:t>80</w:t>
      </w:r>
      <w:r>
        <w:rPr>
          <w:rFonts w:ascii="Arial MT" w:hAnsi="Arial MT"/>
          <w:spacing w:val="40"/>
          <w:position w:val="6"/>
          <w:sz w:val="8"/>
        </w:rPr>
        <w:t xml:space="preserve"> </w:t>
      </w:r>
      <w:r>
        <w:rPr>
          <w:rFonts w:ascii="Arial MT" w:hAnsi="Arial MT"/>
          <w:sz w:val="16"/>
        </w:rPr>
        <w:t>En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caso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que</w:t>
      </w:r>
      <w:r>
        <w:rPr>
          <w:rFonts w:ascii="Arial MT" w:hAnsi="Arial MT"/>
          <w:spacing w:val="21"/>
          <w:sz w:val="16"/>
        </w:rPr>
        <w:t xml:space="preserve"> </w:t>
      </w:r>
      <w:r>
        <w:rPr>
          <w:rFonts w:ascii="Arial MT" w:hAnsi="Arial MT"/>
          <w:sz w:val="16"/>
        </w:rPr>
        <w:t>dos</w:t>
      </w:r>
      <w:r>
        <w:rPr>
          <w:rFonts w:ascii="Arial MT" w:hAnsi="Arial MT"/>
          <w:spacing w:val="21"/>
          <w:sz w:val="16"/>
        </w:rPr>
        <w:t xml:space="preserve"> </w:t>
      </w:r>
      <w:r>
        <w:rPr>
          <w:rFonts w:ascii="Arial MT" w:hAnsi="Arial MT"/>
          <w:sz w:val="16"/>
        </w:rPr>
        <w:t>o</w:t>
      </w:r>
      <w:r>
        <w:rPr>
          <w:rFonts w:ascii="Arial MT" w:hAnsi="Arial MT"/>
          <w:spacing w:val="21"/>
          <w:sz w:val="16"/>
        </w:rPr>
        <w:t xml:space="preserve"> </w:t>
      </w:r>
      <w:r>
        <w:rPr>
          <w:rFonts w:ascii="Arial MT" w:hAnsi="Arial MT"/>
          <w:sz w:val="16"/>
        </w:rPr>
        <w:t>varias</w:t>
      </w:r>
      <w:r>
        <w:rPr>
          <w:rFonts w:ascii="Arial MT" w:hAnsi="Arial MT"/>
          <w:spacing w:val="21"/>
          <w:sz w:val="16"/>
        </w:rPr>
        <w:t xml:space="preserve"> </w:t>
      </w:r>
      <w:r>
        <w:rPr>
          <w:rFonts w:ascii="Arial MT" w:hAnsi="Arial MT"/>
          <w:sz w:val="16"/>
        </w:rPr>
        <w:t>operadoras</w:t>
      </w:r>
      <w:r>
        <w:rPr>
          <w:rFonts w:ascii="Arial MT" w:hAnsi="Arial MT"/>
          <w:spacing w:val="21"/>
          <w:sz w:val="16"/>
        </w:rPr>
        <w:t xml:space="preserve"> </w:t>
      </w:r>
      <w:r>
        <w:rPr>
          <w:rFonts w:ascii="Arial MT" w:hAnsi="Arial MT"/>
          <w:sz w:val="16"/>
        </w:rPr>
        <w:t>económicas</w:t>
      </w:r>
      <w:r>
        <w:rPr>
          <w:rFonts w:ascii="Arial MT" w:hAnsi="Arial MT"/>
          <w:spacing w:val="21"/>
          <w:sz w:val="16"/>
        </w:rPr>
        <w:t xml:space="preserve"> </w:t>
      </w:r>
      <w:r>
        <w:rPr>
          <w:rFonts w:ascii="Arial MT" w:hAnsi="Arial MT"/>
          <w:sz w:val="16"/>
        </w:rPr>
        <w:t>presenten</w:t>
      </w:r>
      <w:r>
        <w:rPr>
          <w:rFonts w:ascii="Arial MT" w:hAnsi="Arial MT"/>
          <w:spacing w:val="21"/>
          <w:sz w:val="16"/>
        </w:rPr>
        <w:t xml:space="preserve"> </w:t>
      </w:r>
      <w:r>
        <w:rPr>
          <w:rFonts w:ascii="Arial MT" w:hAnsi="Arial MT"/>
          <w:sz w:val="16"/>
        </w:rPr>
        <w:t>oferta</w:t>
      </w:r>
      <w:r>
        <w:rPr>
          <w:rFonts w:ascii="Arial MT" w:hAnsi="Arial MT"/>
          <w:spacing w:val="21"/>
          <w:sz w:val="16"/>
        </w:rPr>
        <w:t xml:space="preserve"> </w:t>
      </w:r>
      <w:r>
        <w:rPr>
          <w:rFonts w:ascii="Arial MT" w:hAnsi="Arial MT"/>
          <w:sz w:val="16"/>
        </w:rPr>
        <w:t>con</w:t>
      </w:r>
      <w:r>
        <w:rPr>
          <w:rFonts w:ascii="Arial MT" w:hAnsi="Arial MT"/>
          <w:spacing w:val="21"/>
          <w:sz w:val="16"/>
        </w:rPr>
        <w:t xml:space="preserve"> </w:t>
      </w:r>
      <w:r>
        <w:rPr>
          <w:rFonts w:ascii="Arial MT" w:hAnsi="Arial MT"/>
          <w:sz w:val="16"/>
        </w:rPr>
        <w:t>el</w:t>
      </w:r>
      <w:r>
        <w:rPr>
          <w:rFonts w:ascii="Arial MT" w:hAnsi="Arial MT"/>
          <w:spacing w:val="21"/>
          <w:sz w:val="16"/>
        </w:rPr>
        <w:t xml:space="preserve"> </w:t>
      </w:r>
      <w:r>
        <w:rPr>
          <w:rFonts w:ascii="Arial MT" w:hAnsi="Arial MT"/>
          <w:sz w:val="16"/>
        </w:rPr>
        <w:t>compromiso</w:t>
      </w:r>
      <w:r>
        <w:rPr>
          <w:rFonts w:ascii="Arial MT" w:hAnsi="Arial MT"/>
          <w:spacing w:val="21"/>
          <w:sz w:val="16"/>
        </w:rPr>
        <w:t xml:space="preserve"> </w:t>
      </w:r>
      <w:r>
        <w:rPr>
          <w:rFonts w:ascii="Arial MT" w:hAnsi="Arial MT"/>
          <w:sz w:val="16"/>
        </w:rPr>
        <w:t>de</w:t>
      </w:r>
      <w:r>
        <w:rPr>
          <w:rFonts w:ascii="Arial MT" w:hAnsi="Arial MT"/>
          <w:spacing w:val="21"/>
          <w:sz w:val="16"/>
        </w:rPr>
        <w:t xml:space="preserve"> </w:t>
      </w:r>
      <w:r>
        <w:rPr>
          <w:rFonts w:ascii="Arial MT" w:hAnsi="Arial MT"/>
          <w:sz w:val="16"/>
        </w:rPr>
        <w:t>constituirse</w:t>
      </w:r>
      <w:r>
        <w:rPr>
          <w:rFonts w:ascii="Arial MT" w:hAnsi="Arial MT"/>
          <w:spacing w:val="21"/>
          <w:sz w:val="16"/>
        </w:rPr>
        <w:t xml:space="preserve"> </w:t>
      </w:r>
      <w:r>
        <w:rPr>
          <w:rFonts w:ascii="Arial MT" w:hAnsi="Arial MT"/>
          <w:sz w:val="16"/>
        </w:rPr>
        <w:t>formalmente</w:t>
      </w:r>
      <w:r>
        <w:rPr>
          <w:rFonts w:ascii="Arial MT" w:hAnsi="Arial MT"/>
          <w:spacing w:val="21"/>
          <w:sz w:val="16"/>
        </w:rPr>
        <w:t xml:space="preserve"> </w:t>
      </w:r>
      <w:r>
        <w:rPr>
          <w:rFonts w:ascii="Arial MT" w:hAnsi="Arial MT"/>
          <w:sz w:val="16"/>
        </w:rPr>
        <w:t>en</w:t>
      </w:r>
      <w:r>
        <w:rPr>
          <w:rFonts w:ascii="Arial MT" w:hAnsi="Arial MT"/>
          <w:spacing w:val="21"/>
          <w:sz w:val="16"/>
        </w:rPr>
        <w:t xml:space="preserve"> </w:t>
      </w:r>
      <w:r>
        <w:rPr>
          <w:rFonts w:ascii="Arial MT" w:hAnsi="Arial MT"/>
          <w:sz w:val="16"/>
        </w:rPr>
        <w:t>UTE</w:t>
      </w:r>
      <w:r>
        <w:rPr>
          <w:rFonts w:ascii="Arial MT" w:hAnsi="Arial MT"/>
          <w:spacing w:val="21"/>
          <w:sz w:val="16"/>
        </w:rPr>
        <w:t xml:space="preserve"> </w:t>
      </w:r>
      <w:r>
        <w:rPr>
          <w:rFonts w:ascii="Arial MT" w:hAnsi="Arial MT"/>
          <w:sz w:val="16"/>
        </w:rPr>
        <w:t xml:space="preserve">si resultan adjudicatarias, esta declaración deberá ser </w:t>
      </w:r>
      <w:r>
        <w:rPr>
          <w:rFonts w:ascii="Arial MT" w:hAnsi="Arial MT"/>
          <w:sz w:val="16"/>
          <w:u w:val="single"/>
        </w:rPr>
        <w:t>presentada</w:t>
      </w:r>
      <w:r>
        <w:rPr>
          <w:rFonts w:ascii="Arial MT" w:hAnsi="Arial MT"/>
          <w:sz w:val="16"/>
        </w:rPr>
        <w:t xml:space="preserve"> por la representación de todas y cada una de ellas.</w:t>
      </w:r>
    </w:p>
    <w:p w14:paraId="34FDA37B" w14:textId="77777777" w:rsidR="008A16DA" w:rsidRDefault="008A16DA">
      <w:pPr>
        <w:rPr>
          <w:rFonts w:ascii="Arial MT" w:hAnsi="Arial MT"/>
          <w:sz w:val="16"/>
        </w:rPr>
        <w:sectPr w:rsidR="008A16DA">
          <w:pgSz w:w="11900" w:h="16820"/>
          <w:pgMar w:top="800" w:right="566" w:bottom="740" w:left="850" w:header="617" w:footer="549" w:gutter="0"/>
          <w:cols w:space="720"/>
        </w:sectPr>
      </w:pPr>
    </w:p>
    <w:p w14:paraId="01756560" w14:textId="77777777" w:rsidR="008A16DA" w:rsidRDefault="00C24321">
      <w:pPr>
        <w:pStyle w:val="Ttulo4"/>
        <w:spacing w:before="87"/>
        <w:jc w:val="both"/>
      </w:pPr>
      <w:bookmarkStart w:id="83" w:name="_TOC_250004"/>
      <w:r>
        <w:lastRenderedPageBreak/>
        <w:t>ANEXO V.3.-</w:t>
      </w:r>
      <w:r>
        <w:rPr>
          <w:spacing w:val="62"/>
        </w:rPr>
        <w:t xml:space="preserve">   </w:t>
      </w:r>
      <w:r>
        <w:t xml:space="preserve">MODELO DE AVAL </w:t>
      </w:r>
      <w:bookmarkEnd w:id="83"/>
      <w:r>
        <w:rPr>
          <w:spacing w:val="-2"/>
        </w:rPr>
        <w:t>BANCARIO</w:t>
      </w:r>
    </w:p>
    <w:p w14:paraId="0FBED67D" w14:textId="77777777" w:rsidR="008A16DA" w:rsidRDefault="008A16DA">
      <w:pPr>
        <w:pStyle w:val="Textoindependiente"/>
        <w:spacing w:before="206"/>
        <w:rPr>
          <w:b/>
        </w:rPr>
      </w:pPr>
    </w:p>
    <w:p w14:paraId="27373F3F" w14:textId="77777777" w:rsidR="008A16DA" w:rsidRDefault="00C24321">
      <w:pPr>
        <w:pStyle w:val="Textoindependiente"/>
        <w:ind w:left="284" w:right="276"/>
        <w:jc w:val="both"/>
      </w:pPr>
      <w:r>
        <w:t>La entidad (</w:t>
      </w:r>
      <w:r>
        <w:rPr>
          <w:color w:val="0000FF"/>
        </w:rPr>
        <w:t>razón social de la entidad de crédito o sociedad de garantía recíproca</w:t>
      </w:r>
      <w:r>
        <w:t>), NIF, con domicilio (</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w:t>
      </w:r>
      <w:r>
        <w:rPr>
          <w:spacing w:val="40"/>
        </w:rPr>
        <w:t xml:space="preserve"> </w:t>
      </w:r>
      <w:r>
        <w:t>acto, según resulta del bastanteo de poderes que se reseña en la parte inferior de este documento.</w:t>
      </w:r>
    </w:p>
    <w:p w14:paraId="0D821DF5" w14:textId="77777777" w:rsidR="008A16DA" w:rsidRDefault="008A16DA">
      <w:pPr>
        <w:pStyle w:val="Textoindependiente"/>
      </w:pPr>
    </w:p>
    <w:p w14:paraId="53C3F577" w14:textId="77777777" w:rsidR="008A16DA" w:rsidRDefault="008A16DA">
      <w:pPr>
        <w:pStyle w:val="Textoindependiente"/>
      </w:pPr>
    </w:p>
    <w:p w14:paraId="1FACB3EE" w14:textId="77777777" w:rsidR="008A16DA" w:rsidRDefault="00C24321">
      <w:pPr>
        <w:pStyle w:val="Ttulo4"/>
        <w:spacing w:before="0"/>
        <w:ind w:left="84" w:right="139"/>
        <w:jc w:val="center"/>
      </w:pPr>
      <w:r>
        <w:rPr>
          <w:spacing w:val="-2"/>
        </w:rPr>
        <w:t>AVALA</w:t>
      </w:r>
    </w:p>
    <w:p w14:paraId="3F7F7D97" w14:textId="77777777" w:rsidR="008A16DA" w:rsidRDefault="008A16DA">
      <w:pPr>
        <w:pStyle w:val="Textoindependiente"/>
        <w:rPr>
          <w:b/>
        </w:rPr>
      </w:pPr>
    </w:p>
    <w:p w14:paraId="1901D250" w14:textId="77777777" w:rsidR="008A16DA" w:rsidRDefault="008A16DA">
      <w:pPr>
        <w:pStyle w:val="Textoindependiente"/>
        <w:rPr>
          <w:b/>
        </w:rPr>
      </w:pPr>
    </w:p>
    <w:p w14:paraId="75EE1356" w14:textId="77777777" w:rsidR="008A16DA" w:rsidRDefault="00C24321">
      <w:pPr>
        <w:pStyle w:val="Textoindependiente"/>
        <w:ind w:left="284" w:right="276"/>
        <w:jc w:val="both"/>
      </w:pPr>
      <w:r>
        <w:t>a (</w:t>
      </w:r>
      <w:r>
        <w:rPr>
          <w:color w:val="0000FF"/>
        </w:rPr>
        <w:t>nombre y apellidos o razón social del avalado</w:t>
      </w:r>
      <w:r>
        <w:t>), NIF …………………, en virtud de lo dispuesto por el artículo 107 de la Ley de Contratos del Sector Público para responder de las obligaciones recogidas en el artículo 110 de la Ley de Contratos del Sector Público en relación con el contrato (</w:t>
      </w:r>
      <w:r>
        <w:rPr>
          <w:color w:val="0000FF"/>
        </w:rPr>
        <w:t>indicar objeto del contrato y número de expediente</w:t>
      </w:r>
      <w:r>
        <w:t>), ante (</w:t>
      </w:r>
      <w:r>
        <w:rPr>
          <w:color w:val="0000FF"/>
        </w:rPr>
        <w:t>indicar poder adjudicador de la cláusula 19.1 de cláusulas específicas del contrato</w:t>
      </w:r>
      <w:r>
        <w:t xml:space="preserve">) con </w:t>
      </w:r>
      <w:r>
        <w:rPr>
          <w:b/>
        </w:rPr>
        <w:t xml:space="preserve">NIF </w:t>
      </w:r>
      <w:r>
        <w:t>(</w:t>
      </w:r>
      <w:r>
        <w:rPr>
          <w:color w:val="0000FF"/>
        </w:rPr>
        <w:t>indicar NIF recogido en la cláusula 8.6 de cláusulas específicas del contrato</w:t>
      </w:r>
      <w:r>
        <w:t>), por importe de (</w:t>
      </w:r>
      <w:r>
        <w:rPr>
          <w:color w:val="0000FF"/>
        </w:rPr>
        <w:t>indicar en letra y número</w:t>
      </w:r>
      <w:r>
        <w:t>), en concepto de garantía definitiva.</w:t>
      </w:r>
    </w:p>
    <w:p w14:paraId="4968C6FF" w14:textId="77777777" w:rsidR="008A16DA" w:rsidRDefault="008A16DA">
      <w:pPr>
        <w:pStyle w:val="Textoindependiente"/>
      </w:pPr>
    </w:p>
    <w:p w14:paraId="53A70F1C" w14:textId="77777777" w:rsidR="008A16DA" w:rsidRDefault="00C24321">
      <w:pPr>
        <w:pStyle w:val="Textoindependiente"/>
        <w:ind w:left="284"/>
        <w:jc w:val="both"/>
      </w:pPr>
      <w:r>
        <w:t>La</w:t>
      </w:r>
      <w:r>
        <w:rPr>
          <w:spacing w:val="17"/>
        </w:rPr>
        <w:t xml:space="preserve"> </w:t>
      </w:r>
      <w:r>
        <w:t>entidad</w:t>
      </w:r>
      <w:r>
        <w:rPr>
          <w:spacing w:val="17"/>
        </w:rPr>
        <w:t xml:space="preserve"> </w:t>
      </w:r>
      <w:r>
        <w:t>avalista</w:t>
      </w:r>
      <w:r>
        <w:rPr>
          <w:spacing w:val="17"/>
        </w:rPr>
        <w:t xml:space="preserve"> </w:t>
      </w:r>
      <w:r>
        <w:t>declara</w:t>
      </w:r>
      <w:r>
        <w:rPr>
          <w:spacing w:val="17"/>
        </w:rPr>
        <w:t xml:space="preserve"> </w:t>
      </w:r>
      <w:r>
        <w:t>bajo</w:t>
      </w:r>
      <w:r>
        <w:rPr>
          <w:spacing w:val="17"/>
        </w:rPr>
        <w:t xml:space="preserve"> </w:t>
      </w:r>
      <w:r>
        <w:t>su</w:t>
      </w:r>
      <w:r>
        <w:rPr>
          <w:spacing w:val="17"/>
        </w:rPr>
        <w:t xml:space="preserve"> </w:t>
      </w:r>
      <w:r>
        <w:t>responsabilidad,</w:t>
      </w:r>
      <w:r>
        <w:rPr>
          <w:spacing w:val="17"/>
        </w:rPr>
        <w:t xml:space="preserve"> </w:t>
      </w:r>
      <w:r>
        <w:t>que</w:t>
      </w:r>
      <w:r>
        <w:rPr>
          <w:spacing w:val="17"/>
        </w:rPr>
        <w:t xml:space="preserve"> </w:t>
      </w:r>
      <w:r>
        <w:t>cumple</w:t>
      </w:r>
      <w:r>
        <w:rPr>
          <w:spacing w:val="17"/>
        </w:rPr>
        <w:t xml:space="preserve"> </w:t>
      </w:r>
      <w:r>
        <w:t>los</w:t>
      </w:r>
      <w:r>
        <w:rPr>
          <w:spacing w:val="17"/>
        </w:rPr>
        <w:t xml:space="preserve"> </w:t>
      </w:r>
      <w:r>
        <w:t>requisitos</w:t>
      </w:r>
      <w:r>
        <w:rPr>
          <w:spacing w:val="17"/>
        </w:rPr>
        <w:t xml:space="preserve"> </w:t>
      </w:r>
      <w:r>
        <w:t>previstos</w:t>
      </w:r>
      <w:r>
        <w:rPr>
          <w:spacing w:val="17"/>
        </w:rPr>
        <w:t xml:space="preserve"> </w:t>
      </w:r>
      <w:r>
        <w:t>en</w:t>
      </w:r>
      <w:r>
        <w:rPr>
          <w:spacing w:val="17"/>
        </w:rPr>
        <w:t xml:space="preserve"> </w:t>
      </w:r>
      <w:r>
        <w:t>el</w:t>
      </w:r>
      <w:r>
        <w:rPr>
          <w:spacing w:val="17"/>
        </w:rPr>
        <w:t xml:space="preserve"> </w:t>
      </w:r>
      <w:r>
        <w:rPr>
          <w:spacing w:val="-2"/>
        </w:rPr>
        <w:t>artículo</w:t>
      </w:r>
    </w:p>
    <w:p w14:paraId="4AFB8348" w14:textId="77777777" w:rsidR="008A16DA" w:rsidRDefault="00C24321">
      <w:pPr>
        <w:pStyle w:val="Textoindependiente"/>
        <w:ind w:left="284" w:right="275"/>
        <w:jc w:val="both"/>
      </w:pPr>
      <w:r>
        <w:t xml:space="preserve">56.2 del Reglamento General de la Ley de Contratos de las Administraciones Públicas. Este aval se otorga solidariamente respecto al obligado principal, con renuncia expresa al beneficio de excusión y con compromiso de pago al primer requerimiento de la </w:t>
      </w:r>
      <w:r>
        <w:rPr>
          <w:b/>
        </w:rPr>
        <w:t>Tesorería General del País Vasco</w:t>
      </w:r>
      <w:r>
        <w:t>, con sujeción</w:t>
      </w:r>
      <w:r>
        <w:rPr>
          <w:spacing w:val="-1"/>
        </w:rPr>
        <w:t xml:space="preserve"> </w:t>
      </w:r>
      <w:r>
        <w:t>a</w:t>
      </w:r>
      <w:r>
        <w:rPr>
          <w:spacing w:val="-1"/>
        </w:rPr>
        <w:t xml:space="preserve"> </w:t>
      </w:r>
      <w:r>
        <w:t>los</w:t>
      </w:r>
      <w:r>
        <w:rPr>
          <w:spacing w:val="-1"/>
        </w:rPr>
        <w:t xml:space="preserve"> </w:t>
      </w:r>
      <w:r>
        <w:t>términos</w:t>
      </w:r>
      <w:r>
        <w:rPr>
          <w:spacing w:val="-1"/>
        </w:rPr>
        <w:t xml:space="preserve"> </w:t>
      </w:r>
      <w:r>
        <w:t>previstos</w:t>
      </w:r>
      <w:r>
        <w:rPr>
          <w:spacing w:val="-1"/>
        </w:rPr>
        <w:t xml:space="preserve"> </w:t>
      </w:r>
      <w:r>
        <w:t>en</w:t>
      </w:r>
      <w:r>
        <w:rPr>
          <w:spacing w:val="-1"/>
        </w:rPr>
        <w:t xml:space="preserve"> </w:t>
      </w:r>
      <w:r>
        <w:t>la</w:t>
      </w:r>
      <w:r>
        <w:rPr>
          <w:spacing w:val="-1"/>
        </w:rPr>
        <w:t xml:space="preserve"> </w:t>
      </w:r>
      <w:r>
        <w:t>legislación</w:t>
      </w:r>
      <w:r>
        <w:rPr>
          <w:spacing w:val="-1"/>
        </w:rPr>
        <w:t xml:space="preserve"> </w:t>
      </w:r>
      <w:r>
        <w:t>de</w:t>
      </w:r>
      <w:r>
        <w:rPr>
          <w:spacing w:val="-1"/>
        </w:rPr>
        <w:t xml:space="preserve"> </w:t>
      </w:r>
      <w:r>
        <w:t>contratos</w:t>
      </w:r>
      <w:r>
        <w:rPr>
          <w:spacing w:val="-1"/>
        </w:rPr>
        <w:t xml:space="preserve"> </w:t>
      </w:r>
      <w:r>
        <w:t>de</w:t>
      </w:r>
      <w:r>
        <w:rPr>
          <w:spacing w:val="-1"/>
        </w:rPr>
        <w:t xml:space="preserve"> </w:t>
      </w:r>
      <w:r>
        <w:t>las</w:t>
      </w:r>
      <w:r>
        <w:rPr>
          <w:spacing w:val="-1"/>
        </w:rPr>
        <w:t xml:space="preserve"> </w:t>
      </w:r>
      <w:r>
        <w:t>Administraciones</w:t>
      </w:r>
      <w:r>
        <w:rPr>
          <w:spacing w:val="-1"/>
        </w:rPr>
        <w:t xml:space="preserve"> </w:t>
      </w:r>
      <w:r>
        <w:t>Públicas,</w:t>
      </w:r>
      <w:r>
        <w:rPr>
          <w:spacing w:val="-1"/>
        </w:rPr>
        <w:t xml:space="preserve"> </w:t>
      </w:r>
      <w:r>
        <w:t>en</w:t>
      </w:r>
      <w:r>
        <w:rPr>
          <w:spacing w:val="-1"/>
        </w:rPr>
        <w:t xml:space="preserve"> </w:t>
      </w:r>
      <w:r>
        <w:t>sus normas de desarrollo y en la normativa reguladora de la Tesorería General del País Vasco.</w:t>
      </w:r>
    </w:p>
    <w:p w14:paraId="2DE84064" w14:textId="77777777" w:rsidR="008A16DA" w:rsidRDefault="008A16DA">
      <w:pPr>
        <w:pStyle w:val="Textoindependiente"/>
      </w:pPr>
    </w:p>
    <w:p w14:paraId="41FB10FF" w14:textId="77777777" w:rsidR="008A16DA" w:rsidRDefault="00C24321">
      <w:pPr>
        <w:pStyle w:val="Textoindependiente"/>
        <w:ind w:left="284" w:right="276"/>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57C7EA37" w14:textId="77777777" w:rsidR="008A16DA" w:rsidRDefault="008A16DA">
      <w:pPr>
        <w:pStyle w:val="Textoindependiente"/>
      </w:pPr>
    </w:p>
    <w:p w14:paraId="2B71292E" w14:textId="77777777" w:rsidR="008A16DA" w:rsidRDefault="008A16DA">
      <w:pPr>
        <w:pStyle w:val="Textoindependiente"/>
      </w:pPr>
    </w:p>
    <w:p w14:paraId="2F45A473" w14:textId="77777777" w:rsidR="008A16DA" w:rsidRDefault="008A16DA">
      <w:pPr>
        <w:pStyle w:val="Textoindependiente"/>
      </w:pPr>
    </w:p>
    <w:p w14:paraId="1DC2A858" w14:textId="77777777" w:rsidR="008A16DA" w:rsidRDefault="00C24321">
      <w:pPr>
        <w:pStyle w:val="Textoindependiente"/>
        <w:ind w:left="284"/>
        <w:jc w:val="both"/>
      </w:pPr>
      <w:r>
        <w:t xml:space="preserve">(Lugar y </w:t>
      </w:r>
      <w:r>
        <w:rPr>
          <w:spacing w:val="-2"/>
        </w:rPr>
        <w:t>fecha)</w:t>
      </w:r>
    </w:p>
    <w:p w14:paraId="4FC10645" w14:textId="77777777" w:rsidR="008A16DA" w:rsidRDefault="00C24321">
      <w:pPr>
        <w:pStyle w:val="Textoindependiente"/>
        <w:ind w:left="284" w:right="6970"/>
      </w:pPr>
      <w:r>
        <w:t>(Razón</w:t>
      </w:r>
      <w:r>
        <w:rPr>
          <w:spacing w:val="-10"/>
        </w:rPr>
        <w:t xml:space="preserve"> </w:t>
      </w:r>
      <w:r>
        <w:t>social</w:t>
      </w:r>
      <w:r>
        <w:rPr>
          <w:spacing w:val="-10"/>
        </w:rPr>
        <w:t xml:space="preserve"> </w:t>
      </w:r>
      <w:r>
        <w:t>de</w:t>
      </w:r>
      <w:r>
        <w:rPr>
          <w:spacing w:val="-10"/>
        </w:rPr>
        <w:t xml:space="preserve"> </w:t>
      </w:r>
      <w:r>
        <w:t>la</w:t>
      </w:r>
      <w:r>
        <w:rPr>
          <w:spacing w:val="-10"/>
        </w:rPr>
        <w:t xml:space="preserve"> </w:t>
      </w:r>
      <w:r>
        <w:t>entidad) (Firma de los apoderados)</w:t>
      </w:r>
    </w:p>
    <w:p w14:paraId="3B1A57CA" w14:textId="77777777" w:rsidR="008A16DA" w:rsidRDefault="008A16DA">
      <w:pPr>
        <w:pStyle w:val="Textoindependiente"/>
        <w:rPr>
          <w:sz w:val="20"/>
        </w:rPr>
      </w:pPr>
    </w:p>
    <w:p w14:paraId="7CA6A83C" w14:textId="77777777" w:rsidR="008A16DA" w:rsidRDefault="008A16DA">
      <w:pPr>
        <w:pStyle w:val="Textoindependiente"/>
        <w:rPr>
          <w:sz w:val="20"/>
        </w:rPr>
      </w:pPr>
    </w:p>
    <w:p w14:paraId="20910D6B" w14:textId="77777777" w:rsidR="008A16DA" w:rsidRDefault="008A16DA">
      <w:pPr>
        <w:pStyle w:val="Textoindependiente"/>
        <w:rPr>
          <w:sz w:val="20"/>
        </w:rPr>
      </w:pPr>
    </w:p>
    <w:p w14:paraId="77BC9304" w14:textId="77777777" w:rsidR="008A16DA" w:rsidRDefault="00C24321">
      <w:pPr>
        <w:pStyle w:val="Textoindependiente"/>
        <w:spacing w:before="193"/>
        <w:rPr>
          <w:sz w:val="20"/>
        </w:rPr>
      </w:pPr>
      <w:r>
        <w:rPr>
          <w:noProof/>
          <w:sz w:val="20"/>
        </w:rPr>
        <mc:AlternateContent>
          <mc:Choice Requires="wps">
            <w:drawing>
              <wp:anchor distT="0" distB="0" distL="0" distR="0" simplePos="0" relativeHeight="251759616" behindDoc="1" locked="0" layoutInCell="1" allowOverlap="1" wp14:anchorId="35D1B266" wp14:editId="48B5B42B">
                <wp:simplePos x="0" y="0"/>
                <wp:positionH relativeFrom="page">
                  <wp:posOffset>720090</wp:posOffset>
                </wp:positionH>
                <wp:positionV relativeFrom="paragraph">
                  <wp:posOffset>292364</wp:posOffset>
                </wp:positionV>
                <wp:extent cx="6029960" cy="1270"/>
                <wp:effectExtent l="0" t="0" r="0" b="0"/>
                <wp:wrapTopAndBottom/>
                <wp:docPr id="417" name="Graphic 4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190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7EBBBB" id="Graphic 417" o:spid="_x0000_s1026" style="position:absolute;margin-left:56.7pt;margin-top:23pt;width:474.8pt;height:.1pt;z-index:-251556864;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" path="m,l6029960,e" filled="f" strokeweight="1.5pt">
                <v:path arrowok="t"/>
                <w10:wrap type="topAndBottom" anchorx="page"/>
              </v:shape>
            </w:pict>
          </mc:Fallback>
        </mc:AlternateContent>
      </w:r>
    </w:p>
    <w:p w14:paraId="1860F5CB" w14:textId="77777777" w:rsidR="008A16DA" w:rsidRDefault="00C24321">
      <w:pPr>
        <w:pStyle w:val="Textoindependiente"/>
        <w:tabs>
          <w:tab w:val="left" w:pos="3118"/>
          <w:tab w:val="left" w:pos="5953"/>
        </w:tabs>
        <w:ind w:left="284"/>
      </w:pPr>
      <w:r>
        <w:rPr>
          <w:spacing w:val="-2"/>
        </w:rPr>
        <w:t>Provincia</w:t>
      </w:r>
      <w:r>
        <w:tab/>
      </w:r>
      <w:r>
        <w:rPr>
          <w:spacing w:val="-2"/>
        </w:rPr>
        <w:t>Fecha</w:t>
      </w:r>
      <w:r>
        <w:tab/>
        <w:t>Número</w:t>
      </w:r>
      <w:r>
        <w:rPr>
          <w:spacing w:val="-2"/>
        </w:rPr>
        <w:t xml:space="preserve"> </w:t>
      </w:r>
      <w:r>
        <w:t xml:space="preserve">o </w:t>
      </w:r>
      <w:r>
        <w:rPr>
          <w:spacing w:val="-2"/>
        </w:rPr>
        <w:t>código</w:t>
      </w:r>
    </w:p>
    <w:p w14:paraId="5AC2319B" w14:textId="77777777" w:rsidR="008A16DA" w:rsidRDefault="008A16DA">
      <w:pPr>
        <w:pStyle w:val="Textoindependiente"/>
        <w:rPr>
          <w:sz w:val="20"/>
        </w:rPr>
      </w:pPr>
    </w:p>
    <w:p w14:paraId="66F5DE60" w14:textId="77777777" w:rsidR="008A16DA" w:rsidRDefault="008A16DA">
      <w:pPr>
        <w:pStyle w:val="Textoindependiente"/>
        <w:rPr>
          <w:sz w:val="20"/>
        </w:rPr>
      </w:pPr>
    </w:p>
    <w:p w14:paraId="0160E544" w14:textId="77777777" w:rsidR="008A16DA" w:rsidRDefault="008A16DA">
      <w:pPr>
        <w:pStyle w:val="Textoindependiente"/>
        <w:rPr>
          <w:sz w:val="20"/>
        </w:rPr>
      </w:pPr>
    </w:p>
    <w:p w14:paraId="7D4813C0" w14:textId="77777777" w:rsidR="008A16DA" w:rsidRDefault="008A16DA">
      <w:pPr>
        <w:pStyle w:val="Textoindependiente"/>
        <w:rPr>
          <w:sz w:val="20"/>
        </w:rPr>
      </w:pPr>
    </w:p>
    <w:p w14:paraId="512AB9D7" w14:textId="77777777" w:rsidR="008A16DA" w:rsidRDefault="008A16DA">
      <w:pPr>
        <w:pStyle w:val="Textoindependiente"/>
        <w:rPr>
          <w:sz w:val="20"/>
        </w:rPr>
      </w:pPr>
    </w:p>
    <w:p w14:paraId="6F2853AE" w14:textId="77777777" w:rsidR="008A16DA" w:rsidRDefault="008A16DA">
      <w:pPr>
        <w:pStyle w:val="Textoindependiente"/>
        <w:rPr>
          <w:sz w:val="20"/>
        </w:rPr>
      </w:pPr>
    </w:p>
    <w:p w14:paraId="791F2D99" w14:textId="77777777" w:rsidR="008A16DA" w:rsidRDefault="008A16DA">
      <w:pPr>
        <w:pStyle w:val="Textoindependiente"/>
        <w:rPr>
          <w:sz w:val="20"/>
        </w:rPr>
      </w:pPr>
    </w:p>
    <w:p w14:paraId="3C253C4C" w14:textId="77777777" w:rsidR="008A16DA" w:rsidRDefault="008A16DA">
      <w:pPr>
        <w:pStyle w:val="Textoindependiente"/>
        <w:rPr>
          <w:sz w:val="20"/>
        </w:rPr>
      </w:pPr>
    </w:p>
    <w:p w14:paraId="7B86F0DE" w14:textId="77777777" w:rsidR="008A16DA" w:rsidRDefault="008A16DA">
      <w:pPr>
        <w:pStyle w:val="Textoindependiente"/>
        <w:rPr>
          <w:sz w:val="20"/>
        </w:rPr>
      </w:pPr>
    </w:p>
    <w:p w14:paraId="02D37CDF" w14:textId="77777777" w:rsidR="008A16DA" w:rsidRDefault="008A16DA">
      <w:pPr>
        <w:pStyle w:val="Textoindependiente"/>
        <w:rPr>
          <w:sz w:val="20"/>
        </w:rPr>
      </w:pPr>
    </w:p>
    <w:p w14:paraId="066A332F" w14:textId="77777777" w:rsidR="008A16DA" w:rsidRDefault="008A16DA">
      <w:pPr>
        <w:pStyle w:val="Textoindependiente"/>
        <w:rPr>
          <w:sz w:val="20"/>
        </w:rPr>
      </w:pPr>
    </w:p>
    <w:p w14:paraId="333A4015" w14:textId="77777777" w:rsidR="008A16DA" w:rsidRDefault="008A16DA">
      <w:pPr>
        <w:pStyle w:val="Textoindependiente"/>
        <w:rPr>
          <w:sz w:val="20"/>
        </w:rPr>
      </w:pPr>
    </w:p>
    <w:p w14:paraId="5CB94454" w14:textId="77777777" w:rsidR="008A16DA" w:rsidRDefault="008A16DA">
      <w:pPr>
        <w:pStyle w:val="Textoindependiente"/>
        <w:rPr>
          <w:sz w:val="20"/>
        </w:rPr>
      </w:pPr>
    </w:p>
    <w:p w14:paraId="4A7F2BE2" w14:textId="77777777" w:rsidR="008A16DA" w:rsidRDefault="00C24321">
      <w:pPr>
        <w:pStyle w:val="Textoindependiente"/>
        <w:spacing w:before="136"/>
        <w:rPr>
          <w:sz w:val="20"/>
        </w:rPr>
      </w:pPr>
      <w:r>
        <w:rPr>
          <w:noProof/>
          <w:sz w:val="20"/>
        </w:rPr>
        <mc:AlternateContent>
          <mc:Choice Requires="wps">
            <w:drawing>
              <wp:anchor distT="0" distB="0" distL="0" distR="0" simplePos="0" relativeHeight="251760640" behindDoc="1" locked="0" layoutInCell="1" allowOverlap="1" wp14:anchorId="7DCDA98A" wp14:editId="55EDFDC1">
                <wp:simplePos x="0" y="0"/>
                <wp:positionH relativeFrom="page">
                  <wp:posOffset>720090</wp:posOffset>
                </wp:positionH>
                <wp:positionV relativeFrom="paragraph">
                  <wp:posOffset>255947</wp:posOffset>
                </wp:positionV>
                <wp:extent cx="6029960" cy="1270"/>
                <wp:effectExtent l="0" t="0" r="0" b="0"/>
                <wp:wrapTopAndBottom/>
                <wp:docPr id="418" name="Graphic 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16EB2D" id="Graphic 418" o:spid="_x0000_s1026" style="position:absolute;margin-left:56.7pt;margin-top:20.15pt;width:474.8pt;height:.1pt;z-index:-251555840;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" path="m,l6029960,e" filled="f" strokeweight=".5pt">
                <v:path arrowok="t"/>
                <w10:wrap type="topAndBottom" anchorx="page"/>
              </v:shape>
            </w:pict>
          </mc:Fallback>
        </mc:AlternateContent>
      </w:r>
    </w:p>
    <w:p w14:paraId="0BC36BB3" w14:textId="77777777" w:rsidR="008A16DA" w:rsidRDefault="008A16DA">
      <w:pPr>
        <w:pStyle w:val="Textoindependiente"/>
        <w:rPr>
          <w:sz w:val="20"/>
        </w:rPr>
        <w:sectPr w:rsidR="008A16DA">
          <w:headerReference w:type="default" r:id="rId71"/>
          <w:footerReference w:type="default" r:id="rId72"/>
          <w:pgSz w:w="11900" w:h="16820"/>
          <w:pgMar w:top="480" w:right="566" w:bottom="740" w:left="850" w:header="0" w:footer="549" w:gutter="0"/>
          <w:cols w:space="720"/>
        </w:sectPr>
      </w:pPr>
    </w:p>
    <w:p w14:paraId="63076966" w14:textId="77777777" w:rsidR="008A16DA" w:rsidRDefault="00C24321">
      <w:pPr>
        <w:pStyle w:val="Ttulo4"/>
        <w:spacing w:before="76" w:line="290" w:lineRule="auto"/>
        <w:ind w:left="3531" w:right="3522"/>
        <w:jc w:val="center"/>
      </w:pPr>
      <w:r>
        <w:lastRenderedPageBreak/>
        <w:t>MODELO</w:t>
      </w:r>
      <w:r>
        <w:rPr>
          <w:spacing w:val="-13"/>
        </w:rPr>
        <w:t xml:space="preserve"> </w:t>
      </w:r>
      <w:r>
        <w:t>DE</w:t>
      </w:r>
      <w:r>
        <w:rPr>
          <w:spacing w:val="-13"/>
        </w:rPr>
        <w:t xml:space="preserve"> </w:t>
      </w:r>
      <w:r>
        <w:t>AVAL</w:t>
      </w:r>
      <w:r>
        <w:rPr>
          <w:spacing w:val="-13"/>
        </w:rPr>
        <w:t xml:space="preserve"> </w:t>
      </w:r>
      <w:r>
        <w:t xml:space="preserve">BANCARIO </w:t>
      </w:r>
      <w:r>
        <w:rPr>
          <w:spacing w:val="-4"/>
        </w:rPr>
        <w:t>UTE</w:t>
      </w:r>
    </w:p>
    <w:p w14:paraId="2E6350D0" w14:textId="77777777" w:rsidR="008A16DA" w:rsidRDefault="008A16DA">
      <w:pPr>
        <w:pStyle w:val="Textoindependiente"/>
        <w:rPr>
          <w:b/>
        </w:rPr>
      </w:pPr>
    </w:p>
    <w:p w14:paraId="331FFE79" w14:textId="77777777" w:rsidR="008A16DA" w:rsidRDefault="008A16DA">
      <w:pPr>
        <w:pStyle w:val="Textoindependiente"/>
        <w:spacing w:before="145"/>
        <w:rPr>
          <w:b/>
        </w:rPr>
      </w:pPr>
    </w:p>
    <w:p w14:paraId="6D7249A9" w14:textId="77777777" w:rsidR="008A16DA" w:rsidRDefault="00C24321">
      <w:pPr>
        <w:pStyle w:val="Textoindependiente"/>
        <w:spacing w:before="1"/>
        <w:ind w:left="284" w:right="276"/>
        <w:jc w:val="both"/>
      </w:pPr>
      <w:r>
        <w:t>La entidad (</w:t>
      </w:r>
      <w:r>
        <w:rPr>
          <w:color w:val="0000FF"/>
        </w:rPr>
        <w:t>razón social de la entidad de crédito o sociedad de garantía recíproca</w:t>
      </w:r>
      <w:r>
        <w:t>), NIF, con domicilio (</w:t>
      </w:r>
      <w:r>
        <w:rPr>
          <w:color w:val="0000FF"/>
        </w:rPr>
        <w:t>a efectos de notificaciones y requerimientos</w:t>
      </w:r>
      <w:r>
        <w:t>) en la calle/plaza/avenida, código postal, localidad, y en su nombre (</w:t>
      </w:r>
      <w:r>
        <w:rPr>
          <w:color w:val="0000FF"/>
        </w:rPr>
        <w:t>nombre y apellidos de los apoderados</w:t>
      </w:r>
      <w:r>
        <w:t>), con poderes suficientes para obligarle en este</w:t>
      </w:r>
      <w:r>
        <w:rPr>
          <w:spacing w:val="40"/>
        </w:rPr>
        <w:t xml:space="preserve"> </w:t>
      </w:r>
      <w:r>
        <w:t>acto, según resulta del bastanteo de poderes que se reseña en la parte inferior de este documento.</w:t>
      </w:r>
    </w:p>
    <w:p w14:paraId="5480D333" w14:textId="77777777" w:rsidR="008A16DA" w:rsidRDefault="008A16DA">
      <w:pPr>
        <w:pStyle w:val="Textoindependiente"/>
        <w:spacing w:before="230"/>
      </w:pPr>
    </w:p>
    <w:p w14:paraId="6D3340A3" w14:textId="77777777" w:rsidR="008A16DA" w:rsidRDefault="00C24321">
      <w:pPr>
        <w:pStyle w:val="Ttulo4"/>
        <w:spacing w:before="0"/>
        <w:ind w:left="84" w:right="139"/>
        <w:jc w:val="center"/>
      </w:pPr>
      <w:r>
        <w:rPr>
          <w:spacing w:val="-2"/>
        </w:rPr>
        <w:t>AVALA</w:t>
      </w:r>
    </w:p>
    <w:p w14:paraId="6243A9BE" w14:textId="77777777" w:rsidR="008A16DA" w:rsidRDefault="008A16DA">
      <w:pPr>
        <w:pStyle w:val="Textoindependiente"/>
        <w:rPr>
          <w:b/>
        </w:rPr>
      </w:pPr>
    </w:p>
    <w:p w14:paraId="58D3DA07" w14:textId="77777777" w:rsidR="008A16DA" w:rsidRDefault="008A16DA">
      <w:pPr>
        <w:pStyle w:val="Textoindependiente"/>
        <w:rPr>
          <w:b/>
        </w:rPr>
      </w:pPr>
    </w:p>
    <w:p w14:paraId="52602FFC" w14:textId="77777777" w:rsidR="008A16DA" w:rsidRDefault="00C24321">
      <w:pPr>
        <w:pStyle w:val="Textoindependiente"/>
        <w:ind w:left="284" w:right="276"/>
        <w:jc w:val="both"/>
      </w:pPr>
      <w:r>
        <w:t>a (</w:t>
      </w:r>
      <w:r>
        <w:rPr>
          <w:color w:val="0000FF"/>
        </w:rPr>
        <w:t>nombre y apellidos o razón social del avalado nº 1</w:t>
      </w:r>
      <w:r>
        <w:t>), NIF …………………, y a (</w:t>
      </w:r>
      <w:r>
        <w:rPr>
          <w:color w:val="0000FF"/>
        </w:rPr>
        <w:t>nombre y apellidos o razón social del avalado nº 2</w:t>
      </w:r>
      <w:r>
        <w:t xml:space="preserve">), NIF …………………, </w:t>
      </w:r>
      <w:r>
        <w:rPr>
          <w:b/>
        </w:rPr>
        <w:t xml:space="preserve">CONJUNTA Y SOLIDARIAMENTE, </w:t>
      </w:r>
      <w:r>
        <w:t>en virtud de lo dispuesto por el artículo 107 de la Ley de Contratos del Sector Público para responder de las obligaciones recogidas en el artículo 110 de la Ley de Contratos del Sector Público en relación con el contrato (</w:t>
      </w:r>
      <w:r>
        <w:rPr>
          <w:color w:val="0000FF"/>
        </w:rPr>
        <w:t>indicar objeto del contrato y número de expediente</w:t>
      </w:r>
      <w:r>
        <w:t>), ante (</w:t>
      </w:r>
      <w:r>
        <w:rPr>
          <w:color w:val="0000FF"/>
        </w:rPr>
        <w:t>indicar poder adjudicador de la cláusula 19.1 de</w:t>
      </w:r>
      <w:r>
        <w:rPr>
          <w:color w:val="0000FF"/>
          <w:spacing w:val="80"/>
        </w:rPr>
        <w:t xml:space="preserve"> </w:t>
      </w:r>
      <w:r>
        <w:rPr>
          <w:color w:val="0000FF"/>
        </w:rPr>
        <w:t xml:space="preserve">cláusulas específicas del contrato) </w:t>
      </w:r>
      <w:r>
        <w:t xml:space="preserve">con </w:t>
      </w:r>
      <w:r>
        <w:rPr>
          <w:b/>
        </w:rPr>
        <w:t xml:space="preserve">NIF </w:t>
      </w:r>
      <w:r>
        <w:rPr>
          <w:color w:val="0000FF"/>
        </w:rPr>
        <w:t>(indicar NIF recogido en la cláusula 8.6</w:t>
      </w:r>
      <w:r>
        <w:rPr>
          <w:color w:val="0000FF"/>
          <w:spacing w:val="40"/>
        </w:rPr>
        <w:t xml:space="preserve"> </w:t>
      </w:r>
      <w:r>
        <w:rPr>
          <w:color w:val="0000FF"/>
        </w:rPr>
        <w:t>de cláusulas específicas del contrato)</w:t>
      </w:r>
      <w:r>
        <w:t>, por importe de (</w:t>
      </w:r>
      <w:r>
        <w:rPr>
          <w:color w:val="0000FF"/>
        </w:rPr>
        <w:t>indicar en letra y número</w:t>
      </w:r>
      <w:r>
        <w:t>), en concepto de garantía definitiva.</w:t>
      </w:r>
    </w:p>
    <w:p w14:paraId="4F1DB089" w14:textId="77777777" w:rsidR="008A16DA" w:rsidRDefault="008A16DA">
      <w:pPr>
        <w:pStyle w:val="Textoindependiente"/>
      </w:pPr>
    </w:p>
    <w:p w14:paraId="410A5761" w14:textId="77777777" w:rsidR="008A16DA" w:rsidRDefault="00C24321">
      <w:pPr>
        <w:pStyle w:val="Textoindependiente"/>
        <w:ind w:left="284"/>
        <w:jc w:val="both"/>
      </w:pPr>
      <w:r>
        <w:t>La</w:t>
      </w:r>
      <w:r>
        <w:rPr>
          <w:spacing w:val="17"/>
        </w:rPr>
        <w:t xml:space="preserve"> </w:t>
      </w:r>
      <w:r>
        <w:t>entidad</w:t>
      </w:r>
      <w:r>
        <w:rPr>
          <w:spacing w:val="17"/>
        </w:rPr>
        <w:t xml:space="preserve"> </w:t>
      </w:r>
      <w:r>
        <w:t>avalista</w:t>
      </w:r>
      <w:r>
        <w:rPr>
          <w:spacing w:val="17"/>
        </w:rPr>
        <w:t xml:space="preserve"> </w:t>
      </w:r>
      <w:r>
        <w:t>declara</w:t>
      </w:r>
      <w:r>
        <w:rPr>
          <w:spacing w:val="17"/>
        </w:rPr>
        <w:t xml:space="preserve"> </w:t>
      </w:r>
      <w:r>
        <w:t>bajo</w:t>
      </w:r>
      <w:r>
        <w:rPr>
          <w:spacing w:val="17"/>
        </w:rPr>
        <w:t xml:space="preserve"> </w:t>
      </w:r>
      <w:r>
        <w:t>su</w:t>
      </w:r>
      <w:r>
        <w:rPr>
          <w:spacing w:val="17"/>
        </w:rPr>
        <w:t xml:space="preserve"> </w:t>
      </w:r>
      <w:r>
        <w:t>responsabilidad,</w:t>
      </w:r>
      <w:r>
        <w:rPr>
          <w:spacing w:val="17"/>
        </w:rPr>
        <w:t xml:space="preserve"> </w:t>
      </w:r>
      <w:r>
        <w:t>que</w:t>
      </w:r>
      <w:r>
        <w:rPr>
          <w:spacing w:val="17"/>
        </w:rPr>
        <w:t xml:space="preserve"> </w:t>
      </w:r>
      <w:r>
        <w:t>cumple</w:t>
      </w:r>
      <w:r>
        <w:rPr>
          <w:spacing w:val="17"/>
        </w:rPr>
        <w:t xml:space="preserve"> </w:t>
      </w:r>
      <w:r>
        <w:t>los</w:t>
      </w:r>
      <w:r>
        <w:rPr>
          <w:spacing w:val="17"/>
        </w:rPr>
        <w:t xml:space="preserve"> </w:t>
      </w:r>
      <w:r>
        <w:t>requisitos</w:t>
      </w:r>
      <w:r>
        <w:rPr>
          <w:spacing w:val="17"/>
        </w:rPr>
        <w:t xml:space="preserve"> </w:t>
      </w:r>
      <w:r>
        <w:t>previstos</w:t>
      </w:r>
      <w:r>
        <w:rPr>
          <w:spacing w:val="17"/>
        </w:rPr>
        <w:t xml:space="preserve"> </w:t>
      </w:r>
      <w:r>
        <w:t>en</w:t>
      </w:r>
      <w:r>
        <w:rPr>
          <w:spacing w:val="17"/>
        </w:rPr>
        <w:t xml:space="preserve"> </w:t>
      </w:r>
      <w:r>
        <w:t>el</w:t>
      </w:r>
      <w:r>
        <w:rPr>
          <w:spacing w:val="17"/>
        </w:rPr>
        <w:t xml:space="preserve"> </w:t>
      </w:r>
      <w:r>
        <w:rPr>
          <w:spacing w:val="-2"/>
        </w:rPr>
        <w:t>artículo</w:t>
      </w:r>
    </w:p>
    <w:p w14:paraId="44C6F563" w14:textId="77777777" w:rsidR="008A16DA" w:rsidRDefault="00C24321">
      <w:pPr>
        <w:pStyle w:val="Textoindependiente"/>
        <w:ind w:left="284" w:right="275"/>
        <w:jc w:val="both"/>
      </w:pPr>
      <w:r>
        <w:t xml:space="preserve">56.2 del Reglamento General de la Ley de Contratos de las Administraciones Públicas. Este aval se otorga solidariamente respecto al obligado principal, con renuncia expresa al beneficio de excusión y con compromiso de pago al primer requerimiento de la </w:t>
      </w:r>
      <w:r>
        <w:rPr>
          <w:b/>
        </w:rPr>
        <w:t>Tesorería General del País Vasco</w:t>
      </w:r>
      <w:r>
        <w:t>, con sujeción</w:t>
      </w:r>
      <w:r>
        <w:rPr>
          <w:spacing w:val="-1"/>
        </w:rPr>
        <w:t xml:space="preserve"> </w:t>
      </w:r>
      <w:r>
        <w:t>a</w:t>
      </w:r>
      <w:r>
        <w:rPr>
          <w:spacing w:val="-1"/>
        </w:rPr>
        <w:t xml:space="preserve"> </w:t>
      </w:r>
      <w:r>
        <w:t>los</w:t>
      </w:r>
      <w:r>
        <w:rPr>
          <w:spacing w:val="-1"/>
        </w:rPr>
        <w:t xml:space="preserve"> </w:t>
      </w:r>
      <w:r>
        <w:t>términos</w:t>
      </w:r>
      <w:r>
        <w:rPr>
          <w:spacing w:val="-1"/>
        </w:rPr>
        <w:t xml:space="preserve"> </w:t>
      </w:r>
      <w:r>
        <w:t>previstos</w:t>
      </w:r>
      <w:r>
        <w:rPr>
          <w:spacing w:val="-1"/>
        </w:rPr>
        <w:t xml:space="preserve"> </w:t>
      </w:r>
      <w:r>
        <w:t>en</w:t>
      </w:r>
      <w:r>
        <w:rPr>
          <w:spacing w:val="-1"/>
        </w:rPr>
        <w:t xml:space="preserve"> </w:t>
      </w:r>
      <w:r>
        <w:t>la</w:t>
      </w:r>
      <w:r>
        <w:rPr>
          <w:spacing w:val="-1"/>
        </w:rPr>
        <w:t xml:space="preserve"> </w:t>
      </w:r>
      <w:r>
        <w:t>legislación</w:t>
      </w:r>
      <w:r>
        <w:rPr>
          <w:spacing w:val="-1"/>
        </w:rPr>
        <w:t xml:space="preserve"> </w:t>
      </w:r>
      <w:r>
        <w:t>de</w:t>
      </w:r>
      <w:r>
        <w:rPr>
          <w:spacing w:val="-1"/>
        </w:rPr>
        <w:t xml:space="preserve"> </w:t>
      </w:r>
      <w:r>
        <w:t>contratos</w:t>
      </w:r>
      <w:r>
        <w:rPr>
          <w:spacing w:val="-1"/>
        </w:rPr>
        <w:t xml:space="preserve"> </w:t>
      </w:r>
      <w:r>
        <w:t>de</w:t>
      </w:r>
      <w:r>
        <w:rPr>
          <w:spacing w:val="-1"/>
        </w:rPr>
        <w:t xml:space="preserve"> </w:t>
      </w:r>
      <w:r>
        <w:t>las</w:t>
      </w:r>
      <w:r>
        <w:rPr>
          <w:spacing w:val="-1"/>
        </w:rPr>
        <w:t xml:space="preserve"> </w:t>
      </w:r>
      <w:r>
        <w:t>Administraciones</w:t>
      </w:r>
      <w:r>
        <w:rPr>
          <w:spacing w:val="-1"/>
        </w:rPr>
        <w:t xml:space="preserve"> </w:t>
      </w:r>
      <w:r>
        <w:t>Públicas,</w:t>
      </w:r>
      <w:r>
        <w:rPr>
          <w:spacing w:val="-1"/>
        </w:rPr>
        <w:t xml:space="preserve"> </w:t>
      </w:r>
      <w:r>
        <w:t>en</w:t>
      </w:r>
      <w:r>
        <w:rPr>
          <w:spacing w:val="-1"/>
        </w:rPr>
        <w:t xml:space="preserve"> </w:t>
      </w:r>
      <w:r>
        <w:t>sus normas de desarrollo y en la normativa reguladora de la Tesorería General del País Vasco.</w:t>
      </w:r>
    </w:p>
    <w:p w14:paraId="1FC0A5F1" w14:textId="77777777" w:rsidR="008A16DA" w:rsidRDefault="008A16DA">
      <w:pPr>
        <w:pStyle w:val="Textoindependiente"/>
      </w:pPr>
    </w:p>
    <w:p w14:paraId="3CAAD343" w14:textId="77777777" w:rsidR="008A16DA" w:rsidRDefault="00C24321">
      <w:pPr>
        <w:pStyle w:val="Textoindependiente"/>
        <w:ind w:left="284" w:right="276"/>
        <w:jc w:val="both"/>
      </w:pPr>
      <w:r>
        <w:t>El presente aval estará en vigor hasta que (</w:t>
      </w:r>
      <w:r>
        <w:rPr>
          <w:color w:val="0000FF"/>
        </w:rPr>
        <w:t>indicar poder adjudicador de la cláusula 19.1 de cláusulas específicas del contrato</w:t>
      </w:r>
      <w:r>
        <w:t>) o quien en su nombre sea habilitado legalmente para ello autorice su cancelación o devolución de acuerdo con lo establecido en la Ley de Contratos del Sector Público y legislación complementaria.</w:t>
      </w:r>
    </w:p>
    <w:p w14:paraId="00777A79" w14:textId="77777777" w:rsidR="008A16DA" w:rsidRDefault="008A16DA">
      <w:pPr>
        <w:pStyle w:val="Textoindependiente"/>
      </w:pPr>
    </w:p>
    <w:p w14:paraId="02A2323A" w14:textId="77777777" w:rsidR="008A16DA" w:rsidRDefault="008A16DA">
      <w:pPr>
        <w:pStyle w:val="Textoindependiente"/>
      </w:pPr>
    </w:p>
    <w:p w14:paraId="236D8C60" w14:textId="77777777" w:rsidR="008A16DA" w:rsidRDefault="008A16DA">
      <w:pPr>
        <w:pStyle w:val="Textoindependiente"/>
      </w:pPr>
    </w:p>
    <w:p w14:paraId="3CAF11C8" w14:textId="77777777" w:rsidR="008A16DA" w:rsidRDefault="00C24321">
      <w:pPr>
        <w:pStyle w:val="Textoindependiente"/>
        <w:ind w:left="284"/>
        <w:jc w:val="both"/>
      </w:pPr>
      <w:r>
        <w:t xml:space="preserve">(Lugar y </w:t>
      </w:r>
      <w:r>
        <w:rPr>
          <w:spacing w:val="-2"/>
        </w:rPr>
        <w:t>fecha)</w:t>
      </w:r>
    </w:p>
    <w:p w14:paraId="2349FB1D" w14:textId="77777777" w:rsidR="008A16DA" w:rsidRDefault="00C24321">
      <w:pPr>
        <w:pStyle w:val="Textoindependiente"/>
        <w:ind w:left="284" w:right="6970"/>
      </w:pPr>
      <w:r>
        <w:t>(Razón</w:t>
      </w:r>
      <w:r>
        <w:rPr>
          <w:spacing w:val="-10"/>
        </w:rPr>
        <w:t xml:space="preserve"> </w:t>
      </w:r>
      <w:r>
        <w:t>social</w:t>
      </w:r>
      <w:r>
        <w:rPr>
          <w:spacing w:val="-10"/>
        </w:rPr>
        <w:t xml:space="preserve"> </w:t>
      </w:r>
      <w:r>
        <w:t>de</w:t>
      </w:r>
      <w:r>
        <w:rPr>
          <w:spacing w:val="-10"/>
        </w:rPr>
        <w:t xml:space="preserve"> </w:t>
      </w:r>
      <w:r>
        <w:t>la</w:t>
      </w:r>
      <w:r>
        <w:rPr>
          <w:spacing w:val="-10"/>
        </w:rPr>
        <w:t xml:space="preserve"> </w:t>
      </w:r>
      <w:r>
        <w:t>entidad) (Firma de los apoderados)</w:t>
      </w:r>
    </w:p>
    <w:p w14:paraId="68335469" w14:textId="77777777" w:rsidR="008A16DA" w:rsidRDefault="008A16DA">
      <w:pPr>
        <w:pStyle w:val="Textoindependiente"/>
        <w:rPr>
          <w:sz w:val="20"/>
        </w:rPr>
      </w:pPr>
    </w:p>
    <w:p w14:paraId="143A27EC" w14:textId="77777777" w:rsidR="008A16DA" w:rsidRDefault="008A16DA">
      <w:pPr>
        <w:pStyle w:val="Textoindependiente"/>
        <w:rPr>
          <w:sz w:val="20"/>
        </w:rPr>
      </w:pPr>
    </w:p>
    <w:p w14:paraId="161A522B" w14:textId="77777777" w:rsidR="008A16DA" w:rsidRDefault="008A16DA">
      <w:pPr>
        <w:pStyle w:val="Textoindependiente"/>
        <w:rPr>
          <w:sz w:val="20"/>
        </w:rPr>
      </w:pPr>
    </w:p>
    <w:p w14:paraId="0ACEEF66" w14:textId="77777777" w:rsidR="008A16DA" w:rsidRDefault="00C24321">
      <w:pPr>
        <w:pStyle w:val="Textoindependiente"/>
        <w:spacing w:before="194"/>
        <w:rPr>
          <w:sz w:val="20"/>
        </w:rPr>
      </w:pPr>
      <w:r>
        <w:rPr>
          <w:noProof/>
          <w:sz w:val="20"/>
        </w:rPr>
        <mc:AlternateContent>
          <mc:Choice Requires="wps">
            <w:drawing>
              <wp:anchor distT="0" distB="0" distL="0" distR="0" simplePos="0" relativeHeight="251761664" behindDoc="1" locked="0" layoutInCell="1" allowOverlap="1" wp14:anchorId="262CC13D" wp14:editId="1DFDF8C2">
                <wp:simplePos x="0" y="0"/>
                <wp:positionH relativeFrom="page">
                  <wp:posOffset>720090</wp:posOffset>
                </wp:positionH>
                <wp:positionV relativeFrom="paragraph">
                  <wp:posOffset>292790</wp:posOffset>
                </wp:positionV>
                <wp:extent cx="6029960" cy="1270"/>
                <wp:effectExtent l="0" t="0" r="0" b="0"/>
                <wp:wrapTopAndBottom/>
                <wp:docPr id="421" name="Graphic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190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956476" id="Graphic 421" o:spid="_x0000_s1026" style="position:absolute;margin-left:56.7pt;margin-top:23.05pt;width:474.8pt;height:.1pt;z-index:-251554816;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" path="m,l6029960,e" filled="f" strokeweight="1.5pt">
                <v:path arrowok="t"/>
                <w10:wrap type="topAndBottom" anchorx="page"/>
              </v:shape>
            </w:pict>
          </mc:Fallback>
        </mc:AlternateContent>
      </w:r>
    </w:p>
    <w:p w14:paraId="3FC2E33D" w14:textId="77777777" w:rsidR="008A16DA" w:rsidRDefault="00C24321">
      <w:pPr>
        <w:pStyle w:val="Textoindependiente"/>
        <w:tabs>
          <w:tab w:val="left" w:pos="3118"/>
          <w:tab w:val="left" w:pos="5953"/>
        </w:tabs>
        <w:ind w:left="284"/>
      </w:pPr>
      <w:r>
        <w:rPr>
          <w:spacing w:val="-2"/>
        </w:rPr>
        <w:t>Provincia</w:t>
      </w:r>
      <w:r>
        <w:tab/>
      </w:r>
      <w:r>
        <w:rPr>
          <w:spacing w:val="-2"/>
        </w:rPr>
        <w:t>Fecha</w:t>
      </w:r>
      <w:r>
        <w:tab/>
        <w:t>Número</w:t>
      </w:r>
      <w:r>
        <w:rPr>
          <w:spacing w:val="-2"/>
        </w:rPr>
        <w:t xml:space="preserve"> </w:t>
      </w:r>
      <w:r>
        <w:t xml:space="preserve">o </w:t>
      </w:r>
      <w:r>
        <w:rPr>
          <w:spacing w:val="-2"/>
        </w:rPr>
        <w:t>código</w:t>
      </w:r>
    </w:p>
    <w:p w14:paraId="32946411" w14:textId="77777777" w:rsidR="008A16DA" w:rsidRDefault="008A16DA">
      <w:pPr>
        <w:pStyle w:val="Textoindependiente"/>
        <w:sectPr w:rsidR="008A16DA">
          <w:headerReference w:type="default" r:id="rId73"/>
          <w:footerReference w:type="default" r:id="rId74"/>
          <w:pgSz w:w="11900" w:h="16820"/>
          <w:pgMar w:top="540" w:right="566" w:bottom="740" w:left="850" w:header="0" w:footer="549" w:gutter="0"/>
          <w:cols w:space="720"/>
        </w:sectPr>
      </w:pPr>
    </w:p>
    <w:p w14:paraId="01CFAFE7" w14:textId="77777777" w:rsidR="008A16DA" w:rsidRDefault="008A16DA">
      <w:pPr>
        <w:pStyle w:val="Textoindependiente"/>
        <w:spacing w:before="3"/>
        <w:rPr>
          <w:sz w:val="4"/>
        </w:rPr>
      </w:pPr>
    </w:p>
    <w:p w14:paraId="179BEE96" w14:textId="77777777" w:rsidR="008A16DA" w:rsidRDefault="00C24321">
      <w:pPr>
        <w:spacing w:line="20" w:lineRule="exact"/>
        <w:ind w:left="284"/>
        <w:rPr>
          <w:sz w:val="2"/>
        </w:rPr>
      </w:pPr>
      <w:r>
        <w:rPr>
          <w:noProof/>
          <w:sz w:val="2"/>
        </w:rPr>
        <mc:AlternateContent>
          <mc:Choice Requires="wpg">
            <w:drawing>
              <wp:inline distT="0" distB="0" distL="0" distR="0" wp14:anchorId="333CFBC6" wp14:editId="4593B7D7">
                <wp:extent cx="6029960" cy="6350"/>
                <wp:effectExtent l="9525" t="0" r="0" b="3175"/>
                <wp:docPr id="424"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6350"/>
                          <a:chOff x="0" y="0"/>
                          <a:chExt cx="6029960" cy="6350"/>
                        </a:xfrm>
                      </wpg:grpSpPr>
                      <wps:wsp>
                        <wps:cNvPr id="425" name="Graphic 425"/>
                        <wps:cNvSpPr/>
                        <wps:spPr>
                          <a:xfrm>
                            <a:off x="0" y="3175"/>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83D4206" id="Group 424" o:spid="_x0000_s1026" style="width:474.8pt;height:.5pt;mso-position-horizontal-relative:char;mso-position-vertical-relative:line" coordsize="6029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">
                <v:shape id="Graphic 425" o:spid="_x0000_s1027" style="position:absolute;top:31;width:60299;height:13;visibility:visible;mso-wrap-style:square;v-text-anchor:top" coordsize="60299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" path="m,l6029960,e" filled="f" strokeweight=".5pt">
                  <v:path arrowok="t"/>
                </v:shape>
                <w10:anchorlock/>
              </v:group>
            </w:pict>
          </mc:Fallback>
        </mc:AlternateContent>
      </w:r>
    </w:p>
    <w:p w14:paraId="541CB6C7" w14:textId="77777777" w:rsidR="008A16DA" w:rsidRDefault="00C24321">
      <w:pPr>
        <w:pStyle w:val="Ttulo4"/>
        <w:spacing w:before="5"/>
        <w:jc w:val="both"/>
      </w:pPr>
      <w:bookmarkStart w:id="84" w:name="_TOC_250003"/>
      <w:r>
        <w:t>ANEXO V.4.-</w:t>
      </w:r>
      <w:r>
        <w:rPr>
          <w:spacing w:val="62"/>
        </w:rPr>
        <w:t xml:space="preserve">   </w:t>
      </w:r>
      <w:r>
        <w:t xml:space="preserve">MODELO DE SEGURO DE </w:t>
      </w:r>
      <w:bookmarkEnd w:id="84"/>
      <w:r>
        <w:rPr>
          <w:spacing w:val="-2"/>
        </w:rPr>
        <w:t>CAUCIÓN</w:t>
      </w:r>
    </w:p>
    <w:p w14:paraId="6C9CC94E" w14:textId="77777777" w:rsidR="008A16DA" w:rsidRDefault="008A16DA">
      <w:pPr>
        <w:pStyle w:val="Textoindependiente"/>
        <w:rPr>
          <w:b/>
        </w:rPr>
      </w:pPr>
    </w:p>
    <w:p w14:paraId="55E3AD72" w14:textId="77777777" w:rsidR="008A16DA" w:rsidRDefault="008A16DA">
      <w:pPr>
        <w:pStyle w:val="Textoindependiente"/>
        <w:rPr>
          <w:b/>
        </w:rPr>
      </w:pPr>
    </w:p>
    <w:p w14:paraId="1A81CED9" w14:textId="77777777" w:rsidR="008A16DA" w:rsidRDefault="00C24321">
      <w:pPr>
        <w:pStyle w:val="Textoindependiente"/>
        <w:ind w:left="284" w:right="276"/>
        <w:jc w:val="both"/>
      </w:pPr>
      <w:r>
        <w:t>Certificado número (</w:t>
      </w:r>
      <w:r>
        <w:rPr>
          <w:color w:val="0000FF"/>
        </w:rPr>
        <w:t>se expresará la razón social de la entidad aseguradora</w:t>
      </w:r>
      <w:r>
        <w:t>), en adelante asegurador, con</w:t>
      </w:r>
      <w:r>
        <w:rPr>
          <w:spacing w:val="55"/>
          <w:w w:val="150"/>
        </w:rPr>
        <w:t xml:space="preserve">  </w:t>
      </w:r>
      <w:r>
        <w:t>domicilio</w:t>
      </w:r>
      <w:r>
        <w:rPr>
          <w:spacing w:val="56"/>
          <w:w w:val="150"/>
        </w:rPr>
        <w:t xml:space="preserve">  </w:t>
      </w:r>
      <w:r>
        <w:t>(a</w:t>
      </w:r>
      <w:r>
        <w:rPr>
          <w:spacing w:val="56"/>
          <w:w w:val="150"/>
        </w:rPr>
        <w:t xml:space="preserve">  </w:t>
      </w:r>
      <w:r>
        <w:t>efectos</w:t>
      </w:r>
      <w:r>
        <w:rPr>
          <w:spacing w:val="55"/>
          <w:w w:val="150"/>
        </w:rPr>
        <w:t xml:space="preserve">  </w:t>
      </w:r>
      <w:r>
        <w:t>de</w:t>
      </w:r>
      <w:r>
        <w:rPr>
          <w:spacing w:val="56"/>
          <w:w w:val="150"/>
        </w:rPr>
        <w:t xml:space="preserve">  </w:t>
      </w:r>
      <w:r>
        <w:t>notificaciones</w:t>
      </w:r>
      <w:r>
        <w:rPr>
          <w:spacing w:val="56"/>
          <w:w w:val="150"/>
        </w:rPr>
        <w:t xml:space="preserve">  </w:t>
      </w:r>
      <w:r>
        <w:t>y</w:t>
      </w:r>
      <w:r>
        <w:rPr>
          <w:spacing w:val="55"/>
          <w:w w:val="150"/>
        </w:rPr>
        <w:t xml:space="preserve">  </w:t>
      </w:r>
      <w:r>
        <w:t>requerimientos)</w:t>
      </w:r>
      <w:r>
        <w:rPr>
          <w:spacing w:val="56"/>
          <w:w w:val="150"/>
        </w:rPr>
        <w:t xml:space="preserve">  </w:t>
      </w:r>
      <w:r>
        <w:t>en</w:t>
      </w:r>
      <w:r>
        <w:rPr>
          <w:spacing w:val="56"/>
          <w:w w:val="150"/>
        </w:rPr>
        <w:t xml:space="preserve">  </w:t>
      </w:r>
      <w:r>
        <w:t>…………….,</w:t>
      </w:r>
      <w:r>
        <w:rPr>
          <w:spacing w:val="56"/>
          <w:w w:val="150"/>
        </w:rPr>
        <w:t xml:space="preserve">  </w:t>
      </w:r>
      <w:r>
        <w:rPr>
          <w:spacing w:val="-2"/>
        </w:rPr>
        <w:t>calle</w:t>
      </w:r>
    </w:p>
    <w:p w14:paraId="00E92BE9" w14:textId="77777777" w:rsidR="008A16DA" w:rsidRDefault="00C24321">
      <w:pPr>
        <w:pStyle w:val="Textoindependiente"/>
        <w:ind w:left="284" w:right="276"/>
        <w:jc w:val="both"/>
      </w:pPr>
      <w:r>
        <w:t>……………………………………………, y NIF…………………..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0C462B4A" w14:textId="77777777" w:rsidR="008A16DA" w:rsidRDefault="008A16DA">
      <w:pPr>
        <w:pStyle w:val="Textoindependiente"/>
      </w:pPr>
    </w:p>
    <w:p w14:paraId="7AF77EB6" w14:textId="77777777" w:rsidR="008A16DA" w:rsidRDefault="008A16DA">
      <w:pPr>
        <w:pStyle w:val="Textoindependiente"/>
      </w:pPr>
    </w:p>
    <w:p w14:paraId="03C506BE" w14:textId="77777777" w:rsidR="008A16DA" w:rsidRDefault="00C24321">
      <w:pPr>
        <w:pStyle w:val="Ttulo4"/>
        <w:spacing w:before="0"/>
        <w:ind w:left="139" w:right="55"/>
        <w:jc w:val="center"/>
      </w:pPr>
      <w:r>
        <w:rPr>
          <w:spacing w:val="-2"/>
        </w:rPr>
        <w:t>ASEGURA</w:t>
      </w:r>
    </w:p>
    <w:p w14:paraId="38A05135" w14:textId="77777777" w:rsidR="008A16DA" w:rsidRDefault="008A16DA">
      <w:pPr>
        <w:pStyle w:val="Textoindependiente"/>
        <w:rPr>
          <w:b/>
        </w:rPr>
      </w:pPr>
    </w:p>
    <w:p w14:paraId="79584234" w14:textId="77777777" w:rsidR="008A16DA" w:rsidRDefault="008A16DA">
      <w:pPr>
        <w:pStyle w:val="Textoindependiente"/>
        <w:rPr>
          <w:b/>
        </w:rPr>
      </w:pPr>
    </w:p>
    <w:p w14:paraId="49F0D0EE" w14:textId="77777777" w:rsidR="008A16DA" w:rsidRDefault="00C24321">
      <w:pPr>
        <w:pStyle w:val="Textoindependiente"/>
        <w:ind w:left="284" w:right="276"/>
        <w:jc w:val="both"/>
      </w:pPr>
      <w:r>
        <w:t>a (</w:t>
      </w:r>
      <w:r>
        <w:rPr>
          <w:color w:val="0000FF"/>
        </w:rPr>
        <w:t>nombre y apellidos o razón social del asegurado</w:t>
      </w:r>
      <w:r>
        <w:t>), con NIF ……………………, en concepto de tomador</w:t>
      </w:r>
      <w:r>
        <w:rPr>
          <w:spacing w:val="40"/>
        </w:rPr>
        <w:t xml:space="preserve"> </w:t>
      </w:r>
      <w:r>
        <w:t>del seguro, ante (</w:t>
      </w:r>
      <w:r>
        <w:rPr>
          <w:color w:val="0000FF"/>
        </w:rPr>
        <w:t>indicar poder adjudicador de la cláusula 19.1 de</w:t>
      </w:r>
      <w:r>
        <w:rPr>
          <w:color w:val="0000FF"/>
          <w:spacing w:val="40"/>
        </w:rPr>
        <w:t xml:space="preserve"> </w:t>
      </w:r>
      <w:r>
        <w:rPr>
          <w:color w:val="0000FF"/>
        </w:rPr>
        <w:t>cláusulas específicas del contrato</w:t>
      </w:r>
      <w:r>
        <w:t>), con</w:t>
      </w:r>
      <w:r>
        <w:rPr>
          <w:spacing w:val="-2"/>
        </w:rPr>
        <w:t xml:space="preserve"> </w:t>
      </w:r>
      <w:r>
        <w:rPr>
          <w:b/>
        </w:rPr>
        <w:t>NIF</w:t>
      </w:r>
      <w:r>
        <w:rPr>
          <w:b/>
          <w:spacing w:val="-2"/>
        </w:rPr>
        <w:t xml:space="preserve"> </w:t>
      </w:r>
      <w:r>
        <w:t>que</w:t>
      </w:r>
      <w:r>
        <w:rPr>
          <w:spacing w:val="-2"/>
        </w:rPr>
        <w:t xml:space="preserve"> </w:t>
      </w:r>
      <w:r>
        <w:t>(</w:t>
      </w:r>
      <w:r>
        <w:rPr>
          <w:color w:val="0000FF"/>
        </w:rPr>
        <w:t>indicar</w:t>
      </w:r>
      <w:r>
        <w:rPr>
          <w:color w:val="0000FF"/>
          <w:spacing w:val="-2"/>
        </w:rPr>
        <w:t xml:space="preserve"> </w:t>
      </w:r>
      <w:r>
        <w:rPr>
          <w:color w:val="0000FF"/>
        </w:rPr>
        <w:t>NIF</w:t>
      </w:r>
      <w:r>
        <w:rPr>
          <w:color w:val="0000FF"/>
          <w:spacing w:val="-2"/>
        </w:rPr>
        <w:t xml:space="preserve"> </w:t>
      </w:r>
      <w:r>
        <w:rPr>
          <w:color w:val="0000FF"/>
        </w:rPr>
        <w:t>recogido</w:t>
      </w:r>
      <w:r>
        <w:rPr>
          <w:color w:val="0000FF"/>
          <w:spacing w:val="-2"/>
        </w:rPr>
        <w:t xml:space="preserve"> </w:t>
      </w:r>
      <w:r>
        <w:rPr>
          <w:color w:val="0000FF"/>
        </w:rPr>
        <w:t>en</w:t>
      </w:r>
      <w:r>
        <w:rPr>
          <w:color w:val="0000FF"/>
          <w:spacing w:val="-2"/>
        </w:rPr>
        <w:t xml:space="preserve"> </w:t>
      </w:r>
      <w:r>
        <w:rPr>
          <w:color w:val="0000FF"/>
        </w:rPr>
        <w:t>la</w:t>
      </w:r>
      <w:r>
        <w:rPr>
          <w:color w:val="0000FF"/>
          <w:spacing w:val="-2"/>
        </w:rPr>
        <w:t xml:space="preserve"> </w:t>
      </w:r>
      <w:r>
        <w:rPr>
          <w:color w:val="0000FF"/>
        </w:rPr>
        <w:t>cláusula</w:t>
      </w:r>
      <w:r>
        <w:rPr>
          <w:color w:val="0000FF"/>
          <w:spacing w:val="-2"/>
        </w:rPr>
        <w:t xml:space="preserve"> </w:t>
      </w:r>
      <w:r>
        <w:rPr>
          <w:color w:val="0000FF"/>
        </w:rPr>
        <w:t>8.6</w:t>
      </w:r>
      <w:r>
        <w:rPr>
          <w:color w:val="0000FF"/>
          <w:spacing w:val="-2"/>
        </w:rPr>
        <w:t xml:space="preserve"> </w:t>
      </w:r>
      <w:r>
        <w:rPr>
          <w:color w:val="0000FF"/>
        </w:rPr>
        <w:t>de</w:t>
      </w:r>
      <w:r>
        <w:rPr>
          <w:color w:val="0000FF"/>
          <w:spacing w:val="-2"/>
        </w:rPr>
        <w:t xml:space="preserve"> </w:t>
      </w:r>
      <w:r>
        <w:rPr>
          <w:color w:val="0000FF"/>
        </w:rPr>
        <w:t>cláusulas</w:t>
      </w:r>
      <w:r>
        <w:rPr>
          <w:color w:val="0000FF"/>
          <w:spacing w:val="-2"/>
        </w:rPr>
        <w:t xml:space="preserve"> </w:t>
      </w:r>
      <w:r>
        <w:rPr>
          <w:color w:val="0000FF"/>
        </w:rPr>
        <w:t>específicas</w:t>
      </w:r>
      <w:r>
        <w:rPr>
          <w:color w:val="0000FF"/>
          <w:spacing w:val="-2"/>
        </w:rPr>
        <w:t xml:space="preserve"> </w:t>
      </w:r>
      <w:r>
        <w:rPr>
          <w:color w:val="0000FF"/>
        </w:rPr>
        <w:t>del</w:t>
      </w:r>
      <w:r>
        <w:rPr>
          <w:color w:val="0000FF"/>
          <w:spacing w:val="-2"/>
        </w:rPr>
        <w:t xml:space="preserve"> </w:t>
      </w:r>
      <w:r>
        <w:rPr>
          <w:color w:val="0000FF"/>
        </w:rPr>
        <w:t>contrato</w:t>
      </w:r>
      <w:r>
        <w:t>),</w:t>
      </w:r>
      <w:r>
        <w:rPr>
          <w:spacing w:val="-2"/>
        </w:rPr>
        <w:t xml:space="preserve"> </w:t>
      </w:r>
      <w:r>
        <w:t>en</w:t>
      </w:r>
      <w:r>
        <w:rPr>
          <w:spacing w:val="-2"/>
        </w:rPr>
        <w:t xml:space="preserve"> </w:t>
      </w:r>
      <w:r>
        <w:t>adelante asegurados, hasta el importe de (</w:t>
      </w:r>
      <w:r>
        <w:rPr>
          <w:color w:val="0000FF"/>
        </w:rPr>
        <w:t>en letra y en cifra</w:t>
      </w:r>
      <w:r>
        <w:t>) euros, en los términos y condiciones establecidos en la Ley de Contratos del Sector Público, normativa de desarrollo y en el pliego de cláusulas administrativas particulares por el que se rige el contrato (</w:t>
      </w:r>
      <w:r>
        <w:rPr>
          <w:color w:val="0000FF"/>
        </w:rPr>
        <w:t>indicar el objeto del contrato</w:t>
      </w:r>
      <w:r>
        <w:t>), en concepto de garantía definitiva, para responder de las obligaciones, penalidades y demás gastos que se puedan derivar conforme a las normas y demás condiciones administrativas precitadas frente al asegurado.</w:t>
      </w:r>
    </w:p>
    <w:p w14:paraId="368C2708" w14:textId="77777777" w:rsidR="008A16DA" w:rsidRDefault="008A16DA">
      <w:pPr>
        <w:pStyle w:val="Textoindependiente"/>
      </w:pPr>
    </w:p>
    <w:p w14:paraId="39C23F50" w14:textId="77777777" w:rsidR="008A16DA" w:rsidRDefault="00C24321">
      <w:pPr>
        <w:pStyle w:val="Textoindependiente"/>
        <w:ind w:left="284" w:right="276"/>
        <w:jc w:val="both"/>
      </w:pPr>
      <w:r>
        <w:t>El asegurador declara, bajo su responsabilidad, que cumple los requisitos exigidos en el artículo 57.1 del Reglamento General de la Ley de Contratos de las Administraciones Públicas.</w:t>
      </w:r>
    </w:p>
    <w:p w14:paraId="6C03BEFF" w14:textId="77777777" w:rsidR="008A16DA" w:rsidRDefault="008A16DA">
      <w:pPr>
        <w:pStyle w:val="Textoindependiente"/>
      </w:pPr>
    </w:p>
    <w:p w14:paraId="66C31BCB" w14:textId="77777777" w:rsidR="008A16DA" w:rsidRDefault="00C24321">
      <w:pPr>
        <w:pStyle w:val="Textoindependiente"/>
        <w:ind w:left="284" w:right="275"/>
        <w:jc w:val="both"/>
      </w:pPr>
      <w: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14:paraId="660E2EF5" w14:textId="77777777" w:rsidR="008A16DA" w:rsidRDefault="008A16DA">
      <w:pPr>
        <w:pStyle w:val="Textoindependiente"/>
      </w:pPr>
    </w:p>
    <w:p w14:paraId="492C62A4" w14:textId="77777777" w:rsidR="008A16DA" w:rsidRDefault="00C24321">
      <w:pPr>
        <w:pStyle w:val="Textoindependiente"/>
        <w:ind w:left="284" w:right="276"/>
        <w:jc w:val="both"/>
      </w:pPr>
      <w:r>
        <w:t>El asegurador no podrá oponer al asegurado las excepciones que puedan corresponderle contra el tomador del seguro.</w:t>
      </w:r>
    </w:p>
    <w:p w14:paraId="46D10E29" w14:textId="77777777" w:rsidR="008A16DA" w:rsidRDefault="008A16DA">
      <w:pPr>
        <w:pStyle w:val="Textoindependiente"/>
      </w:pPr>
    </w:p>
    <w:p w14:paraId="5D1919E7" w14:textId="77777777" w:rsidR="008A16DA" w:rsidRDefault="00C24321">
      <w:pPr>
        <w:pStyle w:val="Textoindependiente"/>
        <w:ind w:left="284" w:right="276"/>
        <w:jc w:val="both"/>
      </w:pPr>
      <w:r>
        <w:t xml:space="preserve">El asegurador asume el compromiso de indemnizar al asegurado al primer requerimiento de la </w:t>
      </w:r>
      <w:r>
        <w:rPr>
          <w:b/>
        </w:rPr>
        <w:t>Tesorería General del País Vasco</w:t>
      </w:r>
      <w:r>
        <w:t xml:space="preserve">, en los términos establecidos en la Ley de Contratos del Sector </w:t>
      </w:r>
      <w:r>
        <w:rPr>
          <w:spacing w:val="-2"/>
        </w:rPr>
        <w:t>Público.</w:t>
      </w:r>
    </w:p>
    <w:p w14:paraId="2703990C" w14:textId="77777777" w:rsidR="008A16DA" w:rsidRDefault="008A16DA">
      <w:pPr>
        <w:pStyle w:val="Textoindependiente"/>
      </w:pPr>
    </w:p>
    <w:p w14:paraId="50132AF0" w14:textId="77777777" w:rsidR="008A16DA" w:rsidRDefault="00C24321">
      <w:pPr>
        <w:pStyle w:val="Textoindependiente"/>
        <w:ind w:left="284" w:right="276"/>
        <w:jc w:val="both"/>
      </w:pPr>
      <w:r>
        <w:t>El presente seguro de caución estará en vigor hasta que (</w:t>
      </w:r>
      <w:r>
        <w:rPr>
          <w:color w:val="0000FF"/>
        </w:rPr>
        <w:t>indicar poder adjudicador de la cláusula 19.1 de cláusulas específicas del contrato</w:t>
      </w:r>
      <w:r>
        <w:t xml:space="preserve">) o quien en su nombre sea habilitado legalmente para ello, autorice su cancelación o devolución, de acuerdo con lo establecido en la Ley de Contratos del Sector </w:t>
      </w:r>
      <w:r>
        <w:rPr>
          <w:spacing w:val="-2"/>
        </w:rPr>
        <w:t>Público.</w:t>
      </w:r>
    </w:p>
    <w:p w14:paraId="0A632144" w14:textId="77777777" w:rsidR="008A16DA" w:rsidRDefault="008A16DA">
      <w:pPr>
        <w:pStyle w:val="Textoindependiente"/>
      </w:pPr>
    </w:p>
    <w:p w14:paraId="17FFECA5" w14:textId="77777777" w:rsidR="008A16DA" w:rsidRDefault="008A16DA">
      <w:pPr>
        <w:pStyle w:val="Textoindependiente"/>
      </w:pPr>
    </w:p>
    <w:p w14:paraId="50263F98" w14:textId="77777777" w:rsidR="008A16DA" w:rsidRDefault="00C24321">
      <w:pPr>
        <w:pStyle w:val="Textoindependiente"/>
        <w:ind w:left="284"/>
        <w:jc w:val="both"/>
      </w:pPr>
      <w:r>
        <w:t xml:space="preserve">En …………………., </w:t>
      </w:r>
      <w:r>
        <w:rPr>
          <w:spacing w:val="-2"/>
        </w:rPr>
        <w:t>a………………de………………………..de…………….</w:t>
      </w:r>
    </w:p>
    <w:p w14:paraId="66629943" w14:textId="77777777" w:rsidR="008A16DA" w:rsidRDefault="008A16DA">
      <w:pPr>
        <w:pStyle w:val="Textoindependiente"/>
      </w:pPr>
    </w:p>
    <w:p w14:paraId="6F9E8085" w14:textId="77777777" w:rsidR="008A16DA" w:rsidRDefault="008A16DA">
      <w:pPr>
        <w:pStyle w:val="Textoindependiente"/>
      </w:pPr>
    </w:p>
    <w:p w14:paraId="2EB55EB6" w14:textId="77777777" w:rsidR="008A16DA" w:rsidRDefault="00C24321">
      <w:pPr>
        <w:pStyle w:val="Textoindependiente"/>
        <w:ind w:left="284" w:right="8411"/>
      </w:pPr>
      <w:r>
        <w:t>Firma:</w:t>
      </w:r>
      <w:r>
        <w:rPr>
          <w:spacing w:val="-17"/>
        </w:rPr>
        <w:t xml:space="preserve"> </w:t>
      </w:r>
      <w:r>
        <w:t>Asegurador (Lugar y fecha)</w:t>
      </w:r>
    </w:p>
    <w:p w14:paraId="7EFF3146" w14:textId="77777777" w:rsidR="008A16DA" w:rsidRDefault="00C24321">
      <w:pPr>
        <w:pStyle w:val="Textoindependiente"/>
        <w:ind w:left="284" w:right="6970"/>
      </w:pPr>
      <w:r>
        <w:t>(Firma</w:t>
      </w:r>
      <w:r>
        <w:rPr>
          <w:spacing w:val="-13"/>
        </w:rPr>
        <w:t xml:space="preserve"> </w:t>
      </w:r>
      <w:r>
        <w:t>de</w:t>
      </w:r>
      <w:r>
        <w:rPr>
          <w:spacing w:val="-13"/>
        </w:rPr>
        <w:t xml:space="preserve"> </w:t>
      </w:r>
      <w:r>
        <w:t>los</w:t>
      </w:r>
      <w:r>
        <w:rPr>
          <w:spacing w:val="-13"/>
        </w:rPr>
        <w:t xml:space="preserve"> </w:t>
      </w:r>
      <w:r>
        <w:t>apoderados) (Asegurador) ´</w:t>
      </w:r>
    </w:p>
    <w:p w14:paraId="1F123D5F" w14:textId="77777777" w:rsidR="008A16DA" w:rsidRDefault="008A16DA">
      <w:pPr>
        <w:pStyle w:val="Textoindependiente"/>
        <w:rPr>
          <w:sz w:val="20"/>
        </w:rPr>
      </w:pPr>
    </w:p>
    <w:p w14:paraId="19C93191" w14:textId="77777777" w:rsidR="008A16DA" w:rsidRDefault="00C24321">
      <w:pPr>
        <w:pStyle w:val="Textoindependiente"/>
        <w:spacing w:before="218"/>
        <w:rPr>
          <w:sz w:val="20"/>
        </w:rPr>
      </w:pPr>
      <w:r>
        <w:rPr>
          <w:noProof/>
          <w:sz w:val="20"/>
        </w:rPr>
        <mc:AlternateContent>
          <mc:Choice Requires="wps">
            <w:drawing>
              <wp:anchor distT="0" distB="0" distL="0" distR="0" simplePos="0" relativeHeight="251762688" behindDoc="1" locked="0" layoutInCell="1" allowOverlap="1" wp14:anchorId="4F0095EF" wp14:editId="6484E211">
                <wp:simplePos x="0" y="0"/>
                <wp:positionH relativeFrom="page">
                  <wp:posOffset>720090</wp:posOffset>
                </wp:positionH>
                <wp:positionV relativeFrom="paragraph">
                  <wp:posOffset>308012</wp:posOffset>
                </wp:positionV>
                <wp:extent cx="6029960" cy="1270"/>
                <wp:effectExtent l="0" t="0" r="0" b="0"/>
                <wp:wrapTopAndBottom/>
                <wp:docPr id="426" name="Graphic 4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190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0A3AE7" id="Graphic 426" o:spid="_x0000_s1026" style="position:absolute;margin-left:56.7pt;margin-top:24.25pt;width:474.8pt;height:.1pt;z-index:-251553792;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" path="m,l6029960,e" filled="f" strokeweight="1.5pt">
                <v:path arrowok="t"/>
                <w10:wrap type="topAndBottom" anchorx="page"/>
              </v:shape>
            </w:pict>
          </mc:Fallback>
        </mc:AlternateContent>
      </w:r>
    </w:p>
    <w:p w14:paraId="567F4929" w14:textId="77777777" w:rsidR="008A16DA" w:rsidRDefault="00C24321">
      <w:pPr>
        <w:pStyle w:val="Textoindependiente"/>
        <w:tabs>
          <w:tab w:val="left" w:pos="3118"/>
          <w:tab w:val="left" w:pos="5953"/>
        </w:tabs>
        <w:ind w:left="284"/>
      </w:pPr>
      <w:r>
        <w:rPr>
          <w:spacing w:val="-2"/>
        </w:rPr>
        <w:t>Provincia</w:t>
      </w:r>
      <w:r>
        <w:tab/>
      </w:r>
      <w:r>
        <w:rPr>
          <w:spacing w:val="-2"/>
        </w:rPr>
        <w:t>Fecha</w:t>
      </w:r>
      <w:r>
        <w:tab/>
        <w:t>Número</w:t>
      </w:r>
      <w:r>
        <w:rPr>
          <w:spacing w:val="-2"/>
        </w:rPr>
        <w:t xml:space="preserve"> </w:t>
      </w:r>
      <w:r>
        <w:t xml:space="preserve">o </w:t>
      </w:r>
      <w:r>
        <w:rPr>
          <w:spacing w:val="-2"/>
        </w:rPr>
        <w:t>código</w:t>
      </w:r>
    </w:p>
    <w:p w14:paraId="6C26A0A7" w14:textId="77777777" w:rsidR="008A16DA" w:rsidRDefault="008A16DA">
      <w:pPr>
        <w:pStyle w:val="Textoindependiente"/>
        <w:sectPr w:rsidR="008A16DA">
          <w:headerReference w:type="default" r:id="rId75"/>
          <w:footerReference w:type="default" r:id="rId76"/>
          <w:pgSz w:w="11900" w:h="16820"/>
          <w:pgMar w:top="760" w:right="566" w:bottom="740" w:left="850" w:header="0" w:footer="549" w:gutter="0"/>
          <w:cols w:space="720"/>
        </w:sectPr>
      </w:pPr>
    </w:p>
    <w:p w14:paraId="20EE230D" w14:textId="77777777" w:rsidR="008A16DA" w:rsidRDefault="00C24321">
      <w:pPr>
        <w:pStyle w:val="Ttulo4"/>
        <w:spacing w:before="87"/>
        <w:ind w:left="3269" w:right="3260"/>
        <w:jc w:val="center"/>
      </w:pPr>
      <w:r>
        <w:lastRenderedPageBreak/>
        <w:t>MODELO</w:t>
      </w:r>
      <w:r>
        <w:rPr>
          <w:spacing w:val="-10"/>
        </w:rPr>
        <w:t xml:space="preserve"> </w:t>
      </w:r>
      <w:r>
        <w:t>DE</w:t>
      </w:r>
      <w:r>
        <w:rPr>
          <w:spacing w:val="-10"/>
        </w:rPr>
        <w:t xml:space="preserve"> </w:t>
      </w:r>
      <w:r>
        <w:t>SEGURO</w:t>
      </w:r>
      <w:r>
        <w:rPr>
          <w:spacing w:val="-10"/>
        </w:rPr>
        <w:t xml:space="preserve"> </w:t>
      </w:r>
      <w:r>
        <w:t>DE</w:t>
      </w:r>
      <w:r>
        <w:rPr>
          <w:spacing w:val="-10"/>
        </w:rPr>
        <w:t xml:space="preserve"> </w:t>
      </w:r>
      <w:r>
        <w:t xml:space="preserve">CAUCIÓN </w:t>
      </w:r>
      <w:r>
        <w:rPr>
          <w:spacing w:val="-4"/>
        </w:rPr>
        <w:t>UTE</w:t>
      </w:r>
    </w:p>
    <w:p w14:paraId="6AC37147" w14:textId="77777777" w:rsidR="008A16DA" w:rsidRDefault="008A16DA">
      <w:pPr>
        <w:pStyle w:val="Textoindependiente"/>
        <w:spacing w:before="230"/>
        <w:rPr>
          <w:b/>
        </w:rPr>
      </w:pPr>
    </w:p>
    <w:p w14:paraId="66DD9C8A" w14:textId="77777777" w:rsidR="008A16DA" w:rsidRDefault="00C24321">
      <w:pPr>
        <w:pStyle w:val="Textoindependiente"/>
        <w:spacing w:before="1"/>
        <w:ind w:left="284" w:right="276"/>
        <w:jc w:val="both"/>
      </w:pPr>
      <w:r>
        <w:t>Certificado número (</w:t>
      </w:r>
      <w:r>
        <w:rPr>
          <w:color w:val="0000FF"/>
        </w:rPr>
        <w:t>se expresará la razón social de la entidad aseguradora</w:t>
      </w:r>
      <w:r>
        <w:t>), en adelante asegurador, con</w:t>
      </w:r>
      <w:r>
        <w:rPr>
          <w:spacing w:val="55"/>
          <w:w w:val="150"/>
        </w:rPr>
        <w:t xml:space="preserve">  </w:t>
      </w:r>
      <w:r>
        <w:t>domicilio</w:t>
      </w:r>
      <w:r>
        <w:rPr>
          <w:spacing w:val="56"/>
          <w:w w:val="150"/>
        </w:rPr>
        <w:t xml:space="preserve">  </w:t>
      </w:r>
      <w:r>
        <w:t>(a</w:t>
      </w:r>
      <w:r>
        <w:rPr>
          <w:spacing w:val="56"/>
          <w:w w:val="150"/>
        </w:rPr>
        <w:t xml:space="preserve">  </w:t>
      </w:r>
      <w:r>
        <w:t>efectos</w:t>
      </w:r>
      <w:r>
        <w:rPr>
          <w:spacing w:val="55"/>
          <w:w w:val="150"/>
        </w:rPr>
        <w:t xml:space="preserve">  </w:t>
      </w:r>
      <w:r>
        <w:t>de</w:t>
      </w:r>
      <w:r>
        <w:rPr>
          <w:spacing w:val="56"/>
          <w:w w:val="150"/>
        </w:rPr>
        <w:t xml:space="preserve">  </w:t>
      </w:r>
      <w:r>
        <w:t>notificaciones</w:t>
      </w:r>
      <w:r>
        <w:rPr>
          <w:spacing w:val="56"/>
          <w:w w:val="150"/>
        </w:rPr>
        <w:t xml:space="preserve">  </w:t>
      </w:r>
      <w:r>
        <w:t>y</w:t>
      </w:r>
      <w:r>
        <w:rPr>
          <w:spacing w:val="55"/>
          <w:w w:val="150"/>
        </w:rPr>
        <w:t xml:space="preserve">  </w:t>
      </w:r>
      <w:r>
        <w:t>requerimientos)</w:t>
      </w:r>
      <w:r>
        <w:rPr>
          <w:spacing w:val="56"/>
          <w:w w:val="150"/>
        </w:rPr>
        <w:t xml:space="preserve">  </w:t>
      </w:r>
      <w:r>
        <w:t>en</w:t>
      </w:r>
      <w:r>
        <w:rPr>
          <w:spacing w:val="56"/>
          <w:w w:val="150"/>
        </w:rPr>
        <w:t xml:space="preserve">  </w:t>
      </w:r>
      <w:r>
        <w:t>…………….,</w:t>
      </w:r>
      <w:r>
        <w:rPr>
          <w:spacing w:val="56"/>
          <w:w w:val="150"/>
        </w:rPr>
        <w:t xml:space="preserve">  </w:t>
      </w:r>
      <w:r>
        <w:rPr>
          <w:spacing w:val="-2"/>
        </w:rPr>
        <w:t>calle</w:t>
      </w:r>
    </w:p>
    <w:p w14:paraId="5ECB3B9D" w14:textId="77777777" w:rsidR="008A16DA" w:rsidRDefault="00C24321">
      <w:pPr>
        <w:pStyle w:val="Textoindependiente"/>
        <w:ind w:left="284" w:right="276"/>
        <w:jc w:val="both"/>
      </w:pPr>
      <w:r>
        <w:t>……………………………………………, y NIF………………….. debidamente representado por D. (</w:t>
      </w:r>
      <w:r>
        <w:rPr>
          <w:color w:val="0000FF"/>
        </w:rPr>
        <w:t>nombre y apellidos del apoderado o apoderados)</w:t>
      </w:r>
      <w:r>
        <w:t>, con poderes suficientes para obligarle en este acto, según resulta de la verificación de la representación de la parte inferior de este documento</w:t>
      </w:r>
    </w:p>
    <w:p w14:paraId="35BADBF0" w14:textId="77777777" w:rsidR="008A16DA" w:rsidRDefault="008A16DA">
      <w:pPr>
        <w:pStyle w:val="Textoindependiente"/>
        <w:spacing w:before="230"/>
      </w:pPr>
    </w:p>
    <w:p w14:paraId="5C946139" w14:textId="77777777" w:rsidR="008A16DA" w:rsidRDefault="00C24321">
      <w:pPr>
        <w:pStyle w:val="Ttulo4"/>
        <w:spacing w:before="1"/>
        <w:ind w:left="84" w:right="139"/>
        <w:jc w:val="center"/>
      </w:pPr>
      <w:r>
        <w:rPr>
          <w:spacing w:val="-2"/>
        </w:rPr>
        <w:t>ASEGURA</w:t>
      </w:r>
    </w:p>
    <w:p w14:paraId="4362BC25" w14:textId="77777777" w:rsidR="008A16DA" w:rsidRDefault="00C24321">
      <w:pPr>
        <w:pStyle w:val="Textoindependiente"/>
        <w:tabs>
          <w:tab w:val="left" w:leader="dot" w:pos="7554"/>
        </w:tabs>
        <w:spacing w:before="230"/>
        <w:ind w:left="284"/>
        <w:jc w:val="both"/>
      </w:pPr>
      <w:r>
        <w:t>a</w:t>
      </w:r>
      <w:r>
        <w:rPr>
          <w:spacing w:val="12"/>
        </w:rPr>
        <w:t xml:space="preserve"> </w:t>
      </w:r>
      <w:r>
        <w:t>(</w:t>
      </w:r>
      <w:r>
        <w:rPr>
          <w:color w:val="0000FF"/>
        </w:rPr>
        <w:t>nombre</w:t>
      </w:r>
      <w:r>
        <w:rPr>
          <w:color w:val="0000FF"/>
          <w:spacing w:val="12"/>
        </w:rPr>
        <w:t xml:space="preserve"> </w:t>
      </w:r>
      <w:r>
        <w:rPr>
          <w:color w:val="0000FF"/>
        </w:rPr>
        <w:t>y</w:t>
      </w:r>
      <w:r>
        <w:rPr>
          <w:color w:val="0000FF"/>
          <w:spacing w:val="12"/>
        </w:rPr>
        <w:t xml:space="preserve"> </w:t>
      </w:r>
      <w:r>
        <w:rPr>
          <w:color w:val="0000FF"/>
        </w:rPr>
        <w:t>apellidos</w:t>
      </w:r>
      <w:r>
        <w:rPr>
          <w:color w:val="0000FF"/>
          <w:spacing w:val="12"/>
        </w:rPr>
        <w:t xml:space="preserve"> </w:t>
      </w:r>
      <w:r>
        <w:rPr>
          <w:color w:val="0000FF"/>
        </w:rPr>
        <w:t>o</w:t>
      </w:r>
      <w:r>
        <w:rPr>
          <w:color w:val="0000FF"/>
          <w:spacing w:val="12"/>
        </w:rPr>
        <w:t xml:space="preserve"> </w:t>
      </w:r>
      <w:r>
        <w:rPr>
          <w:color w:val="0000FF"/>
        </w:rPr>
        <w:t>razón</w:t>
      </w:r>
      <w:r>
        <w:rPr>
          <w:color w:val="0000FF"/>
          <w:spacing w:val="12"/>
        </w:rPr>
        <w:t xml:space="preserve"> </w:t>
      </w:r>
      <w:r>
        <w:rPr>
          <w:color w:val="0000FF"/>
        </w:rPr>
        <w:t>social</w:t>
      </w:r>
      <w:r>
        <w:rPr>
          <w:color w:val="0000FF"/>
          <w:spacing w:val="12"/>
        </w:rPr>
        <w:t xml:space="preserve"> </w:t>
      </w:r>
      <w:r>
        <w:rPr>
          <w:color w:val="0000FF"/>
        </w:rPr>
        <w:t>del</w:t>
      </w:r>
      <w:r>
        <w:rPr>
          <w:color w:val="0000FF"/>
          <w:spacing w:val="12"/>
        </w:rPr>
        <w:t xml:space="preserve"> </w:t>
      </w:r>
      <w:r>
        <w:rPr>
          <w:color w:val="0000FF"/>
        </w:rPr>
        <w:t>asegurado</w:t>
      </w:r>
      <w:r>
        <w:t>),</w:t>
      </w:r>
      <w:r>
        <w:rPr>
          <w:spacing w:val="12"/>
        </w:rPr>
        <w:t xml:space="preserve"> </w:t>
      </w:r>
      <w:r>
        <w:t>con</w:t>
      </w:r>
      <w:r>
        <w:rPr>
          <w:spacing w:val="12"/>
        </w:rPr>
        <w:t xml:space="preserve"> </w:t>
      </w:r>
      <w:r>
        <w:rPr>
          <w:spacing w:val="-5"/>
        </w:rPr>
        <w:t>NIF</w:t>
      </w:r>
      <w:r>
        <w:rPr>
          <w:rFonts w:ascii="Times New Roman" w:hAnsi="Times New Roman"/>
        </w:rPr>
        <w:tab/>
      </w:r>
      <w:r>
        <w:t>,</w:t>
      </w:r>
      <w:r>
        <w:rPr>
          <w:spacing w:val="12"/>
        </w:rPr>
        <w:t xml:space="preserve"> </w:t>
      </w:r>
      <w:r>
        <w:t>y</w:t>
      </w:r>
      <w:r>
        <w:rPr>
          <w:spacing w:val="12"/>
        </w:rPr>
        <w:t xml:space="preserve"> </w:t>
      </w:r>
      <w:r>
        <w:t>a</w:t>
      </w:r>
      <w:r>
        <w:rPr>
          <w:spacing w:val="12"/>
        </w:rPr>
        <w:t xml:space="preserve"> </w:t>
      </w:r>
      <w:r>
        <w:t>(</w:t>
      </w:r>
      <w:r>
        <w:rPr>
          <w:color w:val="0000FF"/>
        </w:rPr>
        <w:t>nombre</w:t>
      </w:r>
      <w:r>
        <w:rPr>
          <w:color w:val="0000FF"/>
          <w:spacing w:val="12"/>
        </w:rPr>
        <w:t xml:space="preserve"> </w:t>
      </w:r>
      <w:r>
        <w:rPr>
          <w:color w:val="0000FF"/>
        </w:rPr>
        <w:t>y</w:t>
      </w:r>
      <w:r>
        <w:rPr>
          <w:color w:val="0000FF"/>
          <w:spacing w:val="12"/>
        </w:rPr>
        <w:t xml:space="preserve"> </w:t>
      </w:r>
      <w:r>
        <w:rPr>
          <w:color w:val="0000FF"/>
        </w:rPr>
        <w:t>apellidos</w:t>
      </w:r>
      <w:r>
        <w:rPr>
          <w:color w:val="0000FF"/>
          <w:spacing w:val="12"/>
        </w:rPr>
        <w:t xml:space="preserve"> </w:t>
      </w:r>
      <w:r>
        <w:rPr>
          <w:color w:val="0000FF"/>
          <w:spacing w:val="-10"/>
        </w:rPr>
        <w:t>o</w:t>
      </w:r>
    </w:p>
    <w:p w14:paraId="3DD8BB9F" w14:textId="77777777" w:rsidR="008A16DA" w:rsidRDefault="00C24321">
      <w:pPr>
        <w:pStyle w:val="Textoindependiente"/>
        <w:tabs>
          <w:tab w:val="left" w:leader="dot" w:pos="5129"/>
        </w:tabs>
        <w:ind w:left="284"/>
        <w:jc w:val="both"/>
        <w:rPr>
          <w:b/>
        </w:rPr>
      </w:pPr>
      <w:r>
        <w:rPr>
          <w:color w:val="0000FF"/>
        </w:rPr>
        <w:t>razón</w:t>
      </w:r>
      <w:r>
        <w:rPr>
          <w:color w:val="0000FF"/>
          <w:spacing w:val="6"/>
        </w:rPr>
        <w:t xml:space="preserve"> </w:t>
      </w:r>
      <w:r>
        <w:rPr>
          <w:color w:val="0000FF"/>
        </w:rPr>
        <w:t>social</w:t>
      </w:r>
      <w:r>
        <w:rPr>
          <w:color w:val="0000FF"/>
          <w:spacing w:val="6"/>
        </w:rPr>
        <w:t xml:space="preserve"> </w:t>
      </w:r>
      <w:r>
        <w:rPr>
          <w:color w:val="0000FF"/>
        </w:rPr>
        <w:t>del</w:t>
      </w:r>
      <w:r>
        <w:rPr>
          <w:color w:val="0000FF"/>
          <w:spacing w:val="6"/>
        </w:rPr>
        <w:t xml:space="preserve"> </w:t>
      </w:r>
      <w:r>
        <w:rPr>
          <w:color w:val="0000FF"/>
        </w:rPr>
        <w:t>asegurado</w:t>
      </w:r>
      <w:r>
        <w:t>),</w:t>
      </w:r>
      <w:r>
        <w:rPr>
          <w:spacing w:val="6"/>
        </w:rPr>
        <w:t xml:space="preserve"> </w:t>
      </w:r>
      <w:r>
        <w:t>con</w:t>
      </w:r>
      <w:r>
        <w:rPr>
          <w:spacing w:val="6"/>
        </w:rPr>
        <w:t xml:space="preserve"> </w:t>
      </w:r>
      <w:r>
        <w:rPr>
          <w:spacing w:val="-5"/>
        </w:rPr>
        <w:t>NIF</w:t>
      </w:r>
      <w:r>
        <w:rPr>
          <w:rFonts w:ascii="Times New Roman" w:hAnsi="Times New Roman"/>
        </w:rPr>
        <w:tab/>
      </w:r>
      <w:r>
        <w:t>,</w:t>
      </w:r>
      <w:r>
        <w:rPr>
          <w:spacing w:val="6"/>
        </w:rPr>
        <w:t xml:space="preserve"> </w:t>
      </w:r>
      <w:r>
        <w:t>en</w:t>
      </w:r>
      <w:r>
        <w:rPr>
          <w:spacing w:val="6"/>
        </w:rPr>
        <w:t xml:space="preserve"> </w:t>
      </w:r>
      <w:r>
        <w:t>concepto</w:t>
      </w:r>
      <w:r>
        <w:rPr>
          <w:spacing w:val="6"/>
        </w:rPr>
        <w:t xml:space="preserve"> </w:t>
      </w:r>
      <w:r>
        <w:t>de</w:t>
      </w:r>
      <w:r>
        <w:rPr>
          <w:spacing w:val="6"/>
        </w:rPr>
        <w:t xml:space="preserve"> </w:t>
      </w:r>
      <w:r>
        <w:t>tomadores</w:t>
      </w:r>
      <w:r>
        <w:rPr>
          <w:spacing w:val="6"/>
        </w:rPr>
        <w:t xml:space="preserve"> </w:t>
      </w:r>
      <w:r>
        <w:t>del</w:t>
      </w:r>
      <w:r>
        <w:rPr>
          <w:spacing w:val="6"/>
        </w:rPr>
        <w:t xml:space="preserve"> </w:t>
      </w:r>
      <w:r>
        <w:t>seguro,</w:t>
      </w:r>
      <w:r>
        <w:rPr>
          <w:spacing w:val="6"/>
        </w:rPr>
        <w:t xml:space="preserve"> </w:t>
      </w:r>
      <w:r>
        <w:rPr>
          <w:b/>
          <w:spacing w:val="-2"/>
        </w:rPr>
        <w:t>CONJUNTA</w:t>
      </w:r>
    </w:p>
    <w:p w14:paraId="3EA296FB" w14:textId="77777777" w:rsidR="008A16DA" w:rsidRDefault="00C24321">
      <w:pPr>
        <w:pStyle w:val="Textoindependiente"/>
        <w:ind w:left="284" w:right="276"/>
        <w:jc w:val="both"/>
      </w:pPr>
      <w:r>
        <w:rPr>
          <w:b/>
        </w:rPr>
        <w:t>Y</w:t>
      </w:r>
      <w:r>
        <w:rPr>
          <w:b/>
          <w:spacing w:val="-3"/>
        </w:rPr>
        <w:t xml:space="preserve"> </w:t>
      </w:r>
      <w:r>
        <w:rPr>
          <w:b/>
        </w:rPr>
        <w:t>SOLIDARIAMENTE</w:t>
      </w:r>
      <w:r>
        <w:t>,</w:t>
      </w:r>
      <w:r>
        <w:rPr>
          <w:spacing w:val="-3"/>
        </w:rPr>
        <w:t xml:space="preserve"> </w:t>
      </w:r>
      <w:r>
        <w:t>ante</w:t>
      </w:r>
      <w:r>
        <w:rPr>
          <w:spacing w:val="-3"/>
        </w:rPr>
        <w:t xml:space="preserve"> </w:t>
      </w:r>
      <w:r>
        <w:t>(</w:t>
      </w:r>
      <w:r>
        <w:rPr>
          <w:color w:val="0000FF"/>
        </w:rPr>
        <w:t>indicar</w:t>
      </w:r>
      <w:r>
        <w:rPr>
          <w:color w:val="0000FF"/>
          <w:spacing w:val="-3"/>
        </w:rPr>
        <w:t xml:space="preserve"> </w:t>
      </w:r>
      <w:r>
        <w:rPr>
          <w:color w:val="0000FF"/>
        </w:rPr>
        <w:t>poder</w:t>
      </w:r>
      <w:r>
        <w:rPr>
          <w:color w:val="0000FF"/>
          <w:spacing w:val="-3"/>
        </w:rPr>
        <w:t xml:space="preserve"> </w:t>
      </w:r>
      <w:r>
        <w:rPr>
          <w:color w:val="0000FF"/>
        </w:rPr>
        <w:t>adjudicador</w:t>
      </w:r>
      <w:r>
        <w:rPr>
          <w:color w:val="0000FF"/>
          <w:spacing w:val="-3"/>
        </w:rPr>
        <w:t xml:space="preserve"> </w:t>
      </w:r>
      <w:r>
        <w:rPr>
          <w:color w:val="0000FF"/>
        </w:rPr>
        <w:t>de</w:t>
      </w:r>
      <w:r>
        <w:rPr>
          <w:color w:val="0000FF"/>
          <w:spacing w:val="-3"/>
        </w:rPr>
        <w:t xml:space="preserve"> </w:t>
      </w:r>
      <w:r>
        <w:rPr>
          <w:color w:val="0000FF"/>
        </w:rPr>
        <w:t>la</w:t>
      </w:r>
      <w:r>
        <w:rPr>
          <w:color w:val="0000FF"/>
          <w:spacing w:val="-3"/>
        </w:rPr>
        <w:t xml:space="preserve"> </w:t>
      </w:r>
      <w:r>
        <w:rPr>
          <w:color w:val="0000FF"/>
        </w:rPr>
        <w:t>cláusula</w:t>
      </w:r>
      <w:r>
        <w:rPr>
          <w:color w:val="0000FF"/>
          <w:spacing w:val="-3"/>
        </w:rPr>
        <w:t xml:space="preserve"> </w:t>
      </w:r>
      <w:r>
        <w:rPr>
          <w:color w:val="0000FF"/>
        </w:rPr>
        <w:t>19.1</w:t>
      </w:r>
      <w:r>
        <w:rPr>
          <w:color w:val="0000FF"/>
          <w:spacing w:val="-3"/>
        </w:rPr>
        <w:t xml:space="preserve"> </w:t>
      </w:r>
      <w:r>
        <w:rPr>
          <w:color w:val="0000FF"/>
        </w:rPr>
        <w:t>de</w:t>
      </w:r>
      <w:r>
        <w:rPr>
          <w:color w:val="0000FF"/>
          <w:spacing w:val="40"/>
        </w:rPr>
        <w:t xml:space="preserve"> </w:t>
      </w:r>
      <w:r>
        <w:rPr>
          <w:color w:val="0000FF"/>
        </w:rPr>
        <w:t>cláusulas</w:t>
      </w:r>
      <w:r>
        <w:rPr>
          <w:color w:val="0000FF"/>
          <w:spacing w:val="-3"/>
        </w:rPr>
        <w:t xml:space="preserve"> </w:t>
      </w:r>
      <w:r>
        <w:rPr>
          <w:color w:val="0000FF"/>
        </w:rPr>
        <w:t>específicas</w:t>
      </w:r>
      <w:r>
        <w:rPr>
          <w:color w:val="0000FF"/>
          <w:spacing w:val="-3"/>
        </w:rPr>
        <w:t xml:space="preserve"> </w:t>
      </w:r>
      <w:r>
        <w:rPr>
          <w:color w:val="0000FF"/>
        </w:rPr>
        <w:t>del contrato</w:t>
      </w:r>
      <w:r>
        <w:t xml:space="preserve">), con </w:t>
      </w:r>
      <w:r>
        <w:rPr>
          <w:b/>
        </w:rPr>
        <w:t xml:space="preserve">NIF </w:t>
      </w:r>
      <w:r>
        <w:t>que (</w:t>
      </w:r>
      <w:r>
        <w:rPr>
          <w:color w:val="0000FF"/>
        </w:rPr>
        <w:t>indicar NIF recogido en la cláusula 8.6 de cláusulas específicas del contrato</w:t>
      </w:r>
      <w:r>
        <w:t>), en adelante asegurado, hasta el importe de (</w:t>
      </w:r>
      <w:r>
        <w:rPr>
          <w:color w:val="0000FF"/>
        </w:rPr>
        <w:t>en letra y en cifra</w:t>
      </w:r>
      <w:r>
        <w:t>) euros, en los términos y condiciones establecidos en la Ley de Contratos del Sector Público, normativa de desarrollo y en el pliego de cláusulas administrativas particulares por el que se rige el contrato (</w:t>
      </w:r>
      <w:r>
        <w:rPr>
          <w:color w:val="0000FF"/>
        </w:rPr>
        <w:t>indicar el objeto del contrato</w:t>
      </w:r>
      <w:r>
        <w:t>)</w:t>
      </w:r>
      <w:r>
        <w:rPr>
          <w:color w:val="0000FF"/>
        </w:rPr>
        <w:t xml:space="preserve">, </w:t>
      </w:r>
      <w:r>
        <w:t>en concepto de garantía definitiva, para responder de las obligaciones, penalidades y demás gastos que</w:t>
      </w:r>
      <w:r>
        <w:rPr>
          <w:spacing w:val="40"/>
        </w:rPr>
        <w:t xml:space="preserve"> </w:t>
      </w:r>
      <w:r>
        <w:t xml:space="preserve">se puedan derivar conforme a las normas y demás condiciones administrativas precitadas frente al </w:t>
      </w:r>
      <w:r>
        <w:rPr>
          <w:spacing w:val="-2"/>
        </w:rPr>
        <w:t>asegurado.</w:t>
      </w:r>
    </w:p>
    <w:p w14:paraId="7E86FB50" w14:textId="77777777" w:rsidR="008A16DA" w:rsidRDefault="008A16DA">
      <w:pPr>
        <w:pStyle w:val="Textoindependiente"/>
      </w:pPr>
    </w:p>
    <w:p w14:paraId="1B642DFE" w14:textId="77777777" w:rsidR="008A16DA" w:rsidRDefault="00C24321">
      <w:pPr>
        <w:pStyle w:val="Textoindependiente"/>
        <w:ind w:left="284" w:right="276"/>
        <w:jc w:val="both"/>
      </w:pPr>
      <w:r>
        <w:t>El asegurador declara, bajo su responsabilidad, que cumple los requisitos exigidos en el artículo 57.1 del Reglamento General de la Ley de Contratos de las Administraciones Públicas.</w:t>
      </w:r>
    </w:p>
    <w:p w14:paraId="6D451B8C" w14:textId="77777777" w:rsidR="008A16DA" w:rsidRDefault="008A16DA">
      <w:pPr>
        <w:pStyle w:val="Textoindependiente"/>
      </w:pPr>
    </w:p>
    <w:p w14:paraId="0F3EC57F" w14:textId="77777777" w:rsidR="008A16DA" w:rsidRDefault="00C24321">
      <w:pPr>
        <w:pStyle w:val="Textoindependiente"/>
        <w:ind w:left="284" w:right="275"/>
        <w:jc w:val="both"/>
      </w:pPr>
      <w: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14:paraId="762B4185" w14:textId="77777777" w:rsidR="008A16DA" w:rsidRDefault="008A16DA">
      <w:pPr>
        <w:pStyle w:val="Textoindependiente"/>
      </w:pPr>
    </w:p>
    <w:p w14:paraId="747D87D8" w14:textId="77777777" w:rsidR="008A16DA" w:rsidRDefault="00C24321">
      <w:pPr>
        <w:pStyle w:val="Textoindependiente"/>
        <w:ind w:left="284" w:right="276"/>
        <w:jc w:val="both"/>
      </w:pPr>
      <w:r>
        <w:t>El asegurador no podrá oponer al asegurado las excepciones que puedan corresponderle contra el tomador del seguro.</w:t>
      </w:r>
    </w:p>
    <w:p w14:paraId="0ED1657A" w14:textId="77777777" w:rsidR="008A16DA" w:rsidRDefault="008A16DA">
      <w:pPr>
        <w:pStyle w:val="Textoindependiente"/>
      </w:pPr>
    </w:p>
    <w:p w14:paraId="122EC47A" w14:textId="77777777" w:rsidR="008A16DA" w:rsidRDefault="00C24321">
      <w:pPr>
        <w:pStyle w:val="Textoindependiente"/>
        <w:ind w:left="284" w:right="276"/>
        <w:jc w:val="both"/>
      </w:pPr>
      <w:r>
        <w:t xml:space="preserve">El asegurador asume el compromiso de indemnizar al asegurado al primer requerimiento de la </w:t>
      </w:r>
      <w:r>
        <w:rPr>
          <w:b/>
        </w:rPr>
        <w:t>Tesorería General del País Vasco</w:t>
      </w:r>
      <w:r>
        <w:t xml:space="preserve">, en los términos establecidos en la Ley de Contratos del Sector </w:t>
      </w:r>
      <w:r>
        <w:rPr>
          <w:spacing w:val="-2"/>
        </w:rPr>
        <w:t>Público.</w:t>
      </w:r>
    </w:p>
    <w:p w14:paraId="273436EB" w14:textId="77777777" w:rsidR="008A16DA" w:rsidRDefault="008A16DA">
      <w:pPr>
        <w:pStyle w:val="Textoindependiente"/>
      </w:pPr>
    </w:p>
    <w:p w14:paraId="192B8A7F" w14:textId="77777777" w:rsidR="008A16DA" w:rsidRDefault="00C24321">
      <w:pPr>
        <w:pStyle w:val="Textoindependiente"/>
        <w:ind w:left="284" w:right="276"/>
        <w:jc w:val="both"/>
      </w:pPr>
      <w:r>
        <w:t>El presente seguro de caución estará en vigor hasta que (</w:t>
      </w:r>
      <w:r>
        <w:rPr>
          <w:color w:val="0000FF"/>
        </w:rPr>
        <w:t>indicar poder adjudicador de la cláusula 19.1 de cláusulas específicas del contrato</w:t>
      </w:r>
      <w:r>
        <w:t xml:space="preserve">) o quien en su nombre sea habilitado legalmente para ello, autorice su cancelación o devolución, de acuerdo con lo establecido en la Ley de Contratos del Sector </w:t>
      </w:r>
      <w:r>
        <w:rPr>
          <w:spacing w:val="-2"/>
        </w:rPr>
        <w:t>Público.</w:t>
      </w:r>
    </w:p>
    <w:p w14:paraId="366CFBA9" w14:textId="77777777" w:rsidR="008A16DA" w:rsidRDefault="008A16DA">
      <w:pPr>
        <w:pStyle w:val="Textoindependiente"/>
      </w:pPr>
    </w:p>
    <w:p w14:paraId="0DFF4DDA" w14:textId="77777777" w:rsidR="008A16DA" w:rsidRDefault="00C24321">
      <w:pPr>
        <w:pStyle w:val="Textoindependiente"/>
        <w:ind w:left="284"/>
        <w:jc w:val="both"/>
      </w:pPr>
      <w:r>
        <w:t xml:space="preserve">En …………………., </w:t>
      </w:r>
      <w:r>
        <w:rPr>
          <w:spacing w:val="-2"/>
        </w:rPr>
        <w:t>a………………de………………………..de…………….</w:t>
      </w:r>
    </w:p>
    <w:p w14:paraId="165A544D" w14:textId="77777777" w:rsidR="008A16DA" w:rsidRDefault="008A16DA">
      <w:pPr>
        <w:pStyle w:val="Textoindependiente"/>
      </w:pPr>
    </w:p>
    <w:p w14:paraId="2260D8FA" w14:textId="77777777" w:rsidR="008A16DA" w:rsidRDefault="00C24321">
      <w:pPr>
        <w:pStyle w:val="Textoindependiente"/>
        <w:ind w:left="284" w:right="8411"/>
      </w:pPr>
      <w:r>
        <w:t>Firma:</w:t>
      </w:r>
      <w:r>
        <w:rPr>
          <w:spacing w:val="-17"/>
        </w:rPr>
        <w:t xml:space="preserve"> </w:t>
      </w:r>
      <w:r>
        <w:t>Asegurador (Lugar y fecha)</w:t>
      </w:r>
    </w:p>
    <w:p w14:paraId="7870C1D6" w14:textId="77777777" w:rsidR="008A16DA" w:rsidRDefault="00C24321">
      <w:pPr>
        <w:pStyle w:val="Textoindependiente"/>
        <w:ind w:left="284" w:right="6970"/>
      </w:pPr>
      <w:r>
        <w:t>(Firma</w:t>
      </w:r>
      <w:r>
        <w:rPr>
          <w:spacing w:val="-13"/>
        </w:rPr>
        <w:t xml:space="preserve"> </w:t>
      </w:r>
      <w:r>
        <w:t>de</w:t>
      </w:r>
      <w:r>
        <w:rPr>
          <w:spacing w:val="-13"/>
        </w:rPr>
        <w:t xml:space="preserve"> </w:t>
      </w:r>
      <w:r>
        <w:t>los</w:t>
      </w:r>
      <w:r>
        <w:rPr>
          <w:spacing w:val="-13"/>
        </w:rPr>
        <w:t xml:space="preserve"> </w:t>
      </w:r>
      <w:r>
        <w:t xml:space="preserve">apoderados) </w:t>
      </w:r>
      <w:r>
        <w:rPr>
          <w:spacing w:val="-2"/>
        </w:rPr>
        <w:t>(Asegurador)</w:t>
      </w:r>
    </w:p>
    <w:p w14:paraId="18C938D6" w14:textId="77777777" w:rsidR="008A16DA" w:rsidRDefault="008A16DA">
      <w:pPr>
        <w:pStyle w:val="Textoindependiente"/>
        <w:rPr>
          <w:sz w:val="20"/>
        </w:rPr>
      </w:pPr>
    </w:p>
    <w:p w14:paraId="7A963A96" w14:textId="77777777" w:rsidR="008A16DA" w:rsidRDefault="00C24321">
      <w:pPr>
        <w:pStyle w:val="Textoindependiente"/>
        <w:spacing w:before="218"/>
        <w:rPr>
          <w:sz w:val="20"/>
        </w:rPr>
      </w:pPr>
      <w:r>
        <w:rPr>
          <w:noProof/>
          <w:sz w:val="20"/>
        </w:rPr>
        <mc:AlternateContent>
          <mc:Choice Requires="wps">
            <w:drawing>
              <wp:anchor distT="0" distB="0" distL="0" distR="0" simplePos="0" relativeHeight="251763712" behindDoc="1" locked="0" layoutInCell="1" allowOverlap="1" wp14:anchorId="58E183C3" wp14:editId="5E88A4A8">
                <wp:simplePos x="0" y="0"/>
                <wp:positionH relativeFrom="page">
                  <wp:posOffset>720090</wp:posOffset>
                </wp:positionH>
                <wp:positionV relativeFrom="paragraph">
                  <wp:posOffset>308236</wp:posOffset>
                </wp:positionV>
                <wp:extent cx="6029960" cy="1270"/>
                <wp:effectExtent l="0" t="0" r="0" b="0"/>
                <wp:wrapTopAndBottom/>
                <wp:docPr id="429" name="Graphic 4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190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FE0F5B" id="Graphic 429" o:spid="_x0000_s1026" style="position:absolute;margin-left:56.7pt;margin-top:24.25pt;width:474.8pt;height:.1pt;z-index:-251552768;visibility:visible;mso-wrap-style:square;mso-wrap-distance-left:0;mso-wrap-distance-top:0;mso-wrap-distance-right:0;mso-wrap-distance-bottom:0;mso-position-horizontal:absolute;mso-position-horizontal-relative:page;mso-position-vertical:absolute;mso-position-vertical-relative:text;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" path="m,l6029960,e" filled="f" strokeweight="1.5pt">
                <v:path arrowok="t"/>
                <w10:wrap type="topAndBottom" anchorx="page"/>
              </v:shape>
            </w:pict>
          </mc:Fallback>
        </mc:AlternateContent>
      </w:r>
    </w:p>
    <w:p w14:paraId="70528C51" w14:textId="77777777" w:rsidR="008A16DA" w:rsidRDefault="00C24321">
      <w:pPr>
        <w:pStyle w:val="Textoindependiente"/>
        <w:tabs>
          <w:tab w:val="left" w:pos="3118"/>
          <w:tab w:val="left" w:pos="5953"/>
        </w:tabs>
        <w:ind w:left="284"/>
      </w:pPr>
      <w:r>
        <w:rPr>
          <w:spacing w:val="-2"/>
        </w:rPr>
        <w:t>Provincia</w:t>
      </w:r>
      <w:r>
        <w:tab/>
      </w:r>
      <w:r>
        <w:rPr>
          <w:spacing w:val="-2"/>
        </w:rPr>
        <w:t>Fecha</w:t>
      </w:r>
      <w:r>
        <w:tab/>
        <w:t>Número</w:t>
      </w:r>
      <w:r>
        <w:rPr>
          <w:spacing w:val="-2"/>
        </w:rPr>
        <w:t xml:space="preserve"> </w:t>
      </w:r>
      <w:r>
        <w:t xml:space="preserve">o </w:t>
      </w:r>
      <w:r>
        <w:rPr>
          <w:spacing w:val="-2"/>
        </w:rPr>
        <w:t>código</w:t>
      </w:r>
    </w:p>
    <w:p w14:paraId="29DDFB22" w14:textId="77777777" w:rsidR="008A16DA" w:rsidRDefault="008A16DA">
      <w:pPr>
        <w:pStyle w:val="Textoindependiente"/>
        <w:sectPr w:rsidR="008A16DA">
          <w:headerReference w:type="default" r:id="rId77"/>
          <w:footerReference w:type="default" r:id="rId78"/>
          <w:pgSz w:w="11900" w:h="16820"/>
          <w:pgMar w:top="480" w:right="566" w:bottom="740" w:left="850" w:header="0" w:footer="549" w:gutter="0"/>
          <w:cols w:space="720"/>
        </w:sectPr>
      </w:pPr>
    </w:p>
    <w:p w14:paraId="43F81CFF" w14:textId="77777777" w:rsidR="008A16DA" w:rsidRDefault="00C24321">
      <w:pPr>
        <w:spacing w:line="20" w:lineRule="exact"/>
        <w:ind w:left="284"/>
        <w:rPr>
          <w:sz w:val="2"/>
        </w:rPr>
      </w:pPr>
      <w:r>
        <w:rPr>
          <w:noProof/>
          <w:sz w:val="2"/>
        </w:rPr>
        <w:lastRenderedPageBreak/>
        <mc:AlternateContent>
          <mc:Choice Requires="wpg">
            <w:drawing>
              <wp:inline distT="0" distB="0" distL="0" distR="0" wp14:anchorId="3B21B28C" wp14:editId="16CB85D2">
                <wp:extent cx="6029960" cy="6350"/>
                <wp:effectExtent l="9525" t="0" r="0" b="3175"/>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6350"/>
                          <a:chOff x="0" y="0"/>
                          <a:chExt cx="6029960" cy="6350"/>
                        </a:xfrm>
                      </wpg:grpSpPr>
                      <wps:wsp>
                        <wps:cNvPr id="433" name="Graphic 433"/>
                        <wps:cNvSpPr/>
                        <wps:spPr>
                          <a:xfrm>
                            <a:off x="0" y="3175"/>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076DEC4" id="Group 432" o:spid="_x0000_s1026" style="width:474.8pt;height:.5pt;mso-position-horizontal-relative:char;mso-position-vertical-relative:line" coordsize="6029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">
                <v:shape id="Graphic 433" o:spid="_x0000_s1027" style="position:absolute;top:31;width:60299;height:13;visibility:visible;mso-wrap-style:square;v-text-anchor:top" coordsize="60299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" path="m,l6029960,e" filled="f" strokeweight=".5pt">
                  <v:path arrowok="t"/>
                </v:shape>
                <w10:anchorlock/>
              </v:group>
            </w:pict>
          </mc:Fallback>
        </mc:AlternateContent>
      </w:r>
    </w:p>
    <w:p w14:paraId="207D2DB8" w14:textId="77777777" w:rsidR="008A16DA" w:rsidRDefault="00C24321">
      <w:pPr>
        <w:pStyle w:val="Ttulo4"/>
        <w:tabs>
          <w:tab w:val="left" w:pos="1247"/>
          <w:tab w:val="left" w:pos="2138"/>
          <w:tab w:val="left" w:pos="3910"/>
          <w:tab w:val="left" w:pos="5682"/>
          <w:tab w:val="left" w:pos="6620"/>
          <w:tab w:val="left" w:pos="7955"/>
          <w:tab w:val="left" w:pos="8461"/>
          <w:tab w:val="left" w:pos="9917"/>
        </w:tabs>
        <w:spacing w:before="65"/>
        <w:ind w:left="1985" w:right="278" w:hanging="1701"/>
      </w:pPr>
      <w:bookmarkStart w:id="85" w:name="_TOC_250002"/>
      <w:r>
        <w:rPr>
          <w:spacing w:val="-2"/>
        </w:rPr>
        <w:t>ANEXO</w:t>
      </w:r>
      <w:r>
        <w:tab/>
        <w:t>V.5.-</w:t>
      </w:r>
      <w:r>
        <w:tab/>
      </w:r>
      <w:r>
        <w:tab/>
      </w:r>
      <w:r>
        <w:rPr>
          <w:spacing w:val="-2"/>
        </w:rPr>
        <w:t>DECLARACIÓN</w:t>
      </w:r>
      <w:r>
        <w:tab/>
      </w:r>
      <w:r>
        <w:rPr>
          <w:spacing w:val="-2"/>
        </w:rPr>
        <w:t>RESPONSABLE</w:t>
      </w:r>
      <w:r>
        <w:tab/>
      </w:r>
      <w:r>
        <w:rPr>
          <w:spacing w:val="-2"/>
        </w:rPr>
        <w:t>SOBRE</w:t>
      </w:r>
      <w:r>
        <w:tab/>
      </w:r>
      <w:r>
        <w:rPr>
          <w:spacing w:val="-2"/>
        </w:rPr>
        <w:t>AUSENCIA</w:t>
      </w:r>
      <w:r>
        <w:tab/>
      </w:r>
      <w:r>
        <w:rPr>
          <w:spacing w:val="-6"/>
        </w:rPr>
        <w:t>DE</w:t>
      </w:r>
      <w:r>
        <w:tab/>
      </w:r>
      <w:r>
        <w:rPr>
          <w:spacing w:val="-2"/>
        </w:rPr>
        <w:t>CONFLICTO</w:t>
      </w:r>
      <w:r>
        <w:tab/>
      </w:r>
      <w:r>
        <w:rPr>
          <w:spacing w:val="-6"/>
        </w:rPr>
        <w:t xml:space="preserve">DE </w:t>
      </w:r>
      <w:bookmarkEnd w:id="85"/>
      <w:r>
        <w:t>INTERESES (DACI)</w:t>
      </w:r>
    </w:p>
    <w:p w14:paraId="7D4F9F77" w14:textId="77777777" w:rsidR="008A16DA" w:rsidRDefault="008A16DA">
      <w:pPr>
        <w:pStyle w:val="Textoindependiente"/>
        <w:rPr>
          <w:b/>
        </w:rPr>
      </w:pPr>
    </w:p>
    <w:p w14:paraId="72A59E33" w14:textId="77777777" w:rsidR="008A16DA" w:rsidRDefault="008A16DA">
      <w:pPr>
        <w:pStyle w:val="Textoindependiente"/>
        <w:spacing w:before="90"/>
        <w:rPr>
          <w:b/>
        </w:rPr>
      </w:pPr>
    </w:p>
    <w:p w14:paraId="56B30209" w14:textId="77777777" w:rsidR="008A16DA" w:rsidRDefault="00C24321">
      <w:pPr>
        <w:pStyle w:val="Textoindependiente"/>
        <w:ind w:left="284" w:right="278"/>
        <w:jc w:val="both"/>
      </w:pPr>
      <w:r>
        <w:rPr>
          <w:position w:val="8"/>
          <w:sz w:val="9"/>
        </w:rPr>
        <w:t>81</w:t>
      </w:r>
      <w:r>
        <w:t>D./Dña.…………………………………………………, en nombre propio o en representación de (</w:t>
      </w:r>
      <w:r>
        <w:rPr>
          <w:color w:val="0000FF"/>
        </w:rPr>
        <w:t>operadora económica</w:t>
      </w:r>
      <w:r>
        <w:t>)…………………………………………, con NIF………………………(</w:t>
      </w:r>
      <w:r>
        <w:rPr>
          <w:color w:val="0000FF"/>
        </w:rPr>
        <w:t>de la operadora económica</w:t>
      </w:r>
      <w:r>
        <w:t xml:space="preserve">); en relación con el expediente nº </w:t>
      </w:r>
      <w:r>
        <w:rPr>
          <w:b/>
          <w:color w:val="0000FF"/>
        </w:rPr>
        <w:t xml:space="preserve">24/2025-JE </w:t>
      </w:r>
      <w:r>
        <w:t>……………………, al objeto de garantizar la imparcialidad en el procedimiento de contratación arriba referenciado, declaro:</w:t>
      </w:r>
    </w:p>
    <w:p w14:paraId="2C6208AF" w14:textId="77777777" w:rsidR="008A16DA" w:rsidRDefault="008A16DA">
      <w:pPr>
        <w:pStyle w:val="Textoindependiente"/>
      </w:pPr>
    </w:p>
    <w:p w14:paraId="47F3ED40" w14:textId="77777777" w:rsidR="008A16DA" w:rsidRDefault="00C24321">
      <w:pPr>
        <w:pStyle w:val="Ttulo5"/>
        <w:spacing w:before="0"/>
        <w:ind w:left="284"/>
      </w:pPr>
      <w:r>
        <w:t>Primero.</w:t>
      </w:r>
      <w:r>
        <w:rPr>
          <w:spacing w:val="80"/>
        </w:rPr>
        <w:t xml:space="preserve"> </w:t>
      </w:r>
      <w:r>
        <w:t>Manifiesto</w:t>
      </w:r>
      <w:r>
        <w:rPr>
          <w:spacing w:val="80"/>
        </w:rPr>
        <w:t xml:space="preserve"> </w:t>
      </w:r>
      <w:r>
        <w:t>estar</w:t>
      </w:r>
      <w:r>
        <w:rPr>
          <w:spacing w:val="80"/>
        </w:rPr>
        <w:t xml:space="preserve"> </w:t>
      </w:r>
      <w:r>
        <w:t>informado,</w:t>
      </w:r>
      <w:r>
        <w:rPr>
          <w:spacing w:val="80"/>
        </w:rPr>
        <w:t xml:space="preserve"> </w:t>
      </w:r>
      <w:r>
        <w:t>en</w:t>
      </w:r>
      <w:r>
        <w:rPr>
          <w:spacing w:val="80"/>
        </w:rPr>
        <w:t xml:space="preserve"> </w:t>
      </w:r>
      <w:r>
        <w:t>relación</w:t>
      </w:r>
      <w:r>
        <w:rPr>
          <w:spacing w:val="80"/>
        </w:rPr>
        <w:t xml:space="preserve"> </w:t>
      </w:r>
      <w:r>
        <w:t>a</w:t>
      </w:r>
      <w:r>
        <w:rPr>
          <w:spacing w:val="80"/>
        </w:rPr>
        <w:t xml:space="preserve"> </w:t>
      </w:r>
      <w:r>
        <w:t>los</w:t>
      </w:r>
      <w:r>
        <w:rPr>
          <w:spacing w:val="80"/>
        </w:rPr>
        <w:t xml:space="preserve"> </w:t>
      </w:r>
      <w:r>
        <w:t>contratos</w:t>
      </w:r>
      <w:r>
        <w:rPr>
          <w:spacing w:val="80"/>
        </w:rPr>
        <w:t xml:space="preserve"> </w:t>
      </w:r>
      <w:r>
        <w:t>licitados</w:t>
      </w:r>
      <w:r>
        <w:rPr>
          <w:spacing w:val="80"/>
        </w:rPr>
        <w:t xml:space="preserve"> </w:t>
      </w:r>
      <w:r>
        <w:t>por</w:t>
      </w:r>
      <w:r>
        <w:rPr>
          <w:spacing w:val="80"/>
        </w:rPr>
        <w:t xml:space="preserve"> </w:t>
      </w:r>
      <w:r>
        <w:t>la administración pública, de lo siguiente:</w:t>
      </w:r>
    </w:p>
    <w:p w14:paraId="73E19B9F" w14:textId="77777777" w:rsidR="008A16DA" w:rsidRDefault="008A16DA">
      <w:pPr>
        <w:pStyle w:val="Textoindependiente"/>
        <w:rPr>
          <w:b/>
        </w:rPr>
      </w:pPr>
    </w:p>
    <w:p w14:paraId="311C07C4" w14:textId="77777777" w:rsidR="008A16DA" w:rsidRDefault="00C24321">
      <w:pPr>
        <w:pStyle w:val="Prrafodelista"/>
        <w:numPr>
          <w:ilvl w:val="0"/>
          <w:numId w:val="15"/>
        </w:numPr>
        <w:tabs>
          <w:tab w:val="left" w:pos="574"/>
        </w:tabs>
        <w:spacing w:before="0"/>
        <w:ind w:right="702" w:firstLine="0"/>
        <w:rPr>
          <w:sz w:val="19"/>
        </w:rPr>
      </w:pPr>
      <w:r>
        <w:rPr>
          <w:sz w:val="19"/>
        </w:rPr>
        <w:t>Que el artículo 61.3 «Conflicto de intereses», del Reglamento (UE, Euratom) 2024/2509 del Parlamento Europeo y del Consejo, de 23 de septiembre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B62BE5A" w14:textId="77777777" w:rsidR="008A16DA" w:rsidRDefault="008A16DA">
      <w:pPr>
        <w:pStyle w:val="Textoindependiente"/>
      </w:pPr>
    </w:p>
    <w:p w14:paraId="362D357F" w14:textId="77777777" w:rsidR="008A16DA" w:rsidRDefault="00C24321">
      <w:pPr>
        <w:pStyle w:val="Prrafodelista"/>
        <w:numPr>
          <w:ilvl w:val="0"/>
          <w:numId w:val="15"/>
        </w:numPr>
        <w:tabs>
          <w:tab w:val="left" w:pos="542"/>
        </w:tabs>
        <w:spacing w:before="0"/>
        <w:ind w:right="703" w:firstLine="0"/>
        <w:rPr>
          <w:sz w:val="19"/>
        </w:rPr>
      </w:pPr>
      <w:r>
        <w:rPr>
          <w:sz w:val="19"/>
        </w:rPr>
        <w:t>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F6A28D1" w14:textId="77777777" w:rsidR="008A16DA" w:rsidRDefault="008A16DA">
      <w:pPr>
        <w:pStyle w:val="Textoindependiente"/>
      </w:pPr>
    </w:p>
    <w:p w14:paraId="26ACD868" w14:textId="77777777" w:rsidR="008A16DA" w:rsidRDefault="00C24321">
      <w:pPr>
        <w:pStyle w:val="Prrafodelista"/>
        <w:numPr>
          <w:ilvl w:val="0"/>
          <w:numId w:val="15"/>
        </w:numPr>
        <w:tabs>
          <w:tab w:val="left" w:pos="574"/>
        </w:tabs>
        <w:spacing w:before="0"/>
        <w:ind w:right="703" w:firstLine="0"/>
        <w:rPr>
          <w:sz w:val="19"/>
        </w:rPr>
      </w:pPr>
      <w:r>
        <w:rPr>
          <w:sz w:val="19"/>
        </w:rPr>
        <w:t>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FF6D8A2" w14:textId="77777777" w:rsidR="008A16DA" w:rsidRDefault="008A16DA">
      <w:pPr>
        <w:pStyle w:val="Textoindependiente"/>
      </w:pPr>
    </w:p>
    <w:p w14:paraId="4BE1AA4C" w14:textId="77777777" w:rsidR="008A16DA" w:rsidRDefault="00C24321">
      <w:pPr>
        <w:pStyle w:val="Prrafodelista"/>
        <w:numPr>
          <w:ilvl w:val="1"/>
          <w:numId w:val="15"/>
        </w:numPr>
        <w:tabs>
          <w:tab w:val="left" w:pos="558"/>
        </w:tabs>
        <w:spacing w:before="0"/>
        <w:ind w:right="703" w:firstLine="0"/>
        <w:rPr>
          <w:sz w:val="19"/>
        </w:rPr>
      </w:pPr>
      <w:r>
        <w:rPr>
          <w:sz w:val="19"/>
        </w:rPr>
        <w:t>Tener interés personal en el asunto de que se trate o en otro en cuya resolución pudiera influir la de aquél; ser administrador de sociedad o entidad interesada, o tener cuestión litigiosa pen-diente con algún interesado.</w:t>
      </w:r>
    </w:p>
    <w:p w14:paraId="2B4F1195" w14:textId="77777777" w:rsidR="008A16DA" w:rsidRDefault="00C24321">
      <w:pPr>
        <w:pStyle w:val="Prrafodelista"/>
        <w:numPr>
          <w:ilvl w:val="1"/>
          <w:numId w:val="15"/>
        </w:numPr>
        <w:tabs>
          <w:tab w:val="left" w:pos="555"/>
        </w:tabs>
        <w:spacing w:before="0"/>
        <w:ind w:right="703" w:firstLine="0"/>
        <w:rPr>
          <w:sz w:val="19"/>
        </w:rPr>
      </w:pPr>
      <w:r>
        <w:rPr>
          <w:sz w:val="19"/>
        </w:rPr>
        <w:t>Tener</w:t>
      </w:r>
      <w:r>
        <w:rPr>
          <w:spacing w:val="-3"/>
          <w:sz w:val="19"/>
        </w:rPr>
        <w:t xml:space="preserve"> </w:t>
      </w:r>
      <w:r>
        <w:rPr>
          <w:sz w:val="19"/>
        </w:rPr>
        <w:t>un</w:t>
      </w:r>
      <w:r>
        <w:rPr>
          <w:spacing w:val="-3"/>
          <w:sz w:val="19"/>
        </w:rPr>
        <w:t xml:space="preserve"> </w:t>
      </w:r>
      <w:r>
        <w:rPr>
          <w:sz w:val="19"/>
        </w:rPr>
        <w:t>vínculo</w:t>
      </w:r>
      <w:r>
        <w:rPr>
          <w:spacing w:val="-3"/>
          <w:sz w:val="19"/>
        </w:rPr>
        <w:t xml:space="preserve"> </w:t>
      </w:r>
      <w:r>
        <w:rPr>
          <w:sz w:val="19"/>
        </w:rPr>
        <w:t>matrimonial</w:t>
      </w:r>
      <w:r>
        <w:rPr>
          <w:spacing w:val="-3"/>
          <w:sz w:val="19"/>
        </w:rPr>
        <w:t xml:space="preserve"> </w:t>
      </w:r>
      <w:r>
        <w:rPr>
          <w:sz w:val="19"/>
        </w:rPr>
        <w:t>o</w:t>
      </w:r>
      <w:r>
        <w:rPr>
          <w:spacing w:val="-3"/>
          <w:sz w:val="19"/>
        </w:rPr>
        <w:t xml:space="preserve"> </w:t>
      </w:r>
      <w:r>
        <w:rPr>
          <w:sz w:val="19"/>
        </w:rPr>
        <w:t>situación</w:t>
      </w:r>
      <w:r>
        <w:rPr>
          <w:spacing w:val="-3"/>
          <w:sz w:val="19"/>
        </w:rPr>
        <w:t xml:space="preserve"> </w:t>
      </w:r>
      <w:r>
        <w:rPr>
          <w:sz w:val="19"/>
        </w:rPr>
        <w:t>de</w:t>
      </w:r>
      <w:r>
        <w:rPr>
          <w:spacing w:val="-3"/>
          <w:sz w:val="19"/>
        </w:rPr>
        <w:t xml:space="preserve"> </w:t>
      </w:r>
      <w:r>
        <w:rPr>
          <w:sz w:val="19"/>
        </w:rPr>
        <w:t>hecho</w:t>
      </w:r>
      <w:r>
        <w:rPr>
          <w:spacing w:val="-3"/>
          <w:sz w:val="19"/>
        </w:rPr>
        <w:t xml:space="preserve"> </w:t>
      </w:r>
      <w:r>
        <w:rPr>
          <w:sz w:val="19"/>
        </w:rPr>
        <w:t>asimilable</w:t>
      </w:r>
      <w:r>
        <w:rPr>
          <w:spacing w:val="-3"/>
          <w:sz w:val="19"/>
        </w:rPr>
        <w:t xml:space="preserve"> </w:t>
      </w:r>
      <w:r>
        <w:rPr>
          <w:sz w:val="19"/>
        </w:rPr>
        <w:t>y</w:t>
      </w:r>
      <w:r>
        <w:rPr>
          <w:spacing w:val="-3"/>
          <w:sz w:val="19"/>
        </w:rPr>
        <w:t xml:space="preserve"> </w:t>
      </w:r>
      <w:r>
        <w:rPr>
          <w:sz w:val="19"/>
        </w:rPr>
        <w:t>el</w:t>
      </w:r>
      <w:r>
        <w:rPr>
          <w:spacing w:val="-3"/>
          <w:sz w:val="19"/>
        </w:rPr>
        <w:t xml:space="preserve"> </w:t>
      </w:r>
      <w:r>
        <w:rPr>
          <w:sz w:val="19"/>
        </w:rPr>
        <w:t>parentesco</w:t>
      </w:r>
      <w:r>
        <w:rPr>
          <w:spacing w:val="-3"/>
          <w:sz w:val="19"/>
        </w:rPr>
        <w:t xml:space="preserve"> </w:t>
      </w:r>
      <w:r>
        <w:rPr>
          <w:sz w:val="19"/>
        </w:rPr>
        <w:t>de</w:t>
      </w:r>
      <w:r>
        <w:rPr>
          <w:spacing w:val="-3"/>
          <w:sz w:val="19"/>
        </w:rPr>
        <w:t xml:space="preserve"> </w:t>
      </w:r>
      <w:r>
        <w:rPr>
          <w:sz w:val="19"/>
        </w:rPr>
        <w:t xml:space="preserve">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w:t>
      </w:r>
      <w:r>
        <w:rPr>
          <w:spacing w:val="-2"/>
          <w:sz w:val="19"/>
        </w:rPr>
        <w:t>mandato.</w:t>
      </w:r>
    </w:p>
    <w:p w14:paraId="13625128" w14:textId="77777777" w:rsidR="008A16DA" w:rsidRDefault="00C24321">
      <w:pPr>
        <w:pStyle w:val="Prrafodelista"/>
        <w:numPr>
          <w:ilvl w:val="1"/>
          <w:numId w:val="15"/>
        </w:numPr>
        <w:tabs>
          <w:tab w:val="left" w:pos="564"/>
        </w:tabs>
        <w:spacing w:before="0"/>
        <w:ind w:right="702" w:firstLine="0"/>
        <w:rPr>
          <w:sz w:val="19"/>
        </w:rPr>
      </w:pPr>
      <w:r>
        <w:rPr>
          <w:sz w:val="19"/>
        </w:rPr>
        <w:t>Tener amistad íntima o enemistad manifiesta con alguna de las personas mencionadas en el apartado anterior.</w:t>
      </w:r>
    </w:p>
    <w:p w14:paraId="3DD01EB5" w14:textId="77777777" w:rsidR="008A16DA" w:rsidRDefault="00C24321">
      <w:pPr>
        <w:pStyle w:val="Prrafodelista"/>
        <w:numPr>
          <w:ilvl w:val="1"/>
          <w:numId w:val="15"/>
        </w:numPr>
        <w:tabs>
          <w:tab w:val="left" w:pos="555"/>
        </w:tabs>
        <w:spacing w:before="0"/>
        <w:ind w:left="555" w:hanging="271"/>
        <w:rPr>
          <w:sz w:val="19"/>
        </w:rPr>
      </w:pPr>
      <w:r>
        <w:rPr>
          <w:sz w:val="19"/>
        </w:rPr>
        <w:t xml:space="preserve">Haber intervenido como perito o como testigo en el procedimiento de que se </w:t>
      </w:r>
      <w:r>
        <w:rPr>
          <w:spacing w:val="-2"/>
          <w:sz w:val="19"/>
        </w:rPr>
        <w:t>trate.</w:t>
      </w:r>
    </w:p>
    <w:p w14:paraId="7436E1EA" w14:textId="77777777" w:rsidR="008A16DA" w:rsidRDefault="00C24321">
      <w:pPr>
        <w:pStyle w:val="Prrafodelista"/>
        <w:numPr>
          <w:ilvl w:val="1"/>
          <w:numId w:val="15"/>
        </w:numPr>
        <w:tabs>
          <w:tab w:val="left" w:pos="560"/>
        </w:tabs>
        <w:spacing w:before="0"/>
        <w:ind w:right="702" w:firstLine="0"/>
        <w:rPr>
          <w:sz w:val="19"/>
        </w:rPr>
      </w:pPr>
      <w:r>
        <w:rPr>
          <w:sz w:val="19"/>
        </w:rPr>
        <w:t>Tener relación de servicio con persona natural o jurídica interesada directamente en el asunto,</w:t>
      </w:r>
      <w:r>
        <w:rPr>
          <w:spacing w:val="40"/>
          <w:sz w:val="19"/>
        </w:rPr>
        <w:t xml:space="preserve"> </w:t>
      </w:r>
      <w:r>
        <w:rPr>
          <w:sz w:val="19"/>
        </w:rPr>
        <w:t>o haberle prestado en los dos últimos años servicios profesionales de cualquier tipo y en cualquier circunstancia o lugar»</w:t>
      </w:r>
    </w:p>
    <w:p w14:paraId="7885B7E1" w14:textId="77777777" w:rsidR="008A16DA" w:rsidRDefault="008A16DA">
      <w:pPr>
        <w:pStyle w:val="Textoindependiente"/>
      </w:pPr>
    </w:p>
    <w:p w14:paraId="3CEC25E7" w14:textId="77777777" w:rsidR="008A16DA" w:rsidRDefault="00C24321">
      <w:pPr>
        <w:pStyle w:val="Ttulo5"/>
        <w:spacing w:before="0"/>
        <w:ind w:left="284"/>
      </w:pPr>
      <w:r>
        <w:t xml:space="preserve">Segundo. Declaro lo </w:t>
      </w:r>
      <w:r>
        <w:rPr>
          <w:spacing w:val="-2"/>
        </w:rPr>
        <w:t>siguiente:</w:t>
      </w:r>
    </w:p>
    <w:p w14:paraId="4A76EFCD" w14:textId="77777777" w:rsidR="008A16DA" w:rsidRDefault="008A16DA">
      <w:pPr>
        <w:pStyle w:val="Textoindependiente"/>
        <w:rPr>
          <w:b/>
        </w:rPr>
      </w:pPr>
    </w:p>
    <w:p w14:paraId="4FDA5FFE" w14:textId="77777777" w:rsidR="008A16DA" w:rsidRDefault="00C24321">
      <w:pPr>
        <w:pStyle w:val="Prrafodelista"/>
        <w:numPr>
          <w:ilvl w:val="0"/>
          <w:numId w:val="14"/>
        </w:numPr>
        <w:tabs>
          <w:tab w:val="left" w:pos="577"/>
        </w:tabs>
        <w:spacing w:before="0"/>
        <w:ind w:right="703" w:firstLine="0"/>
        <w:rPr>
          <w:sz w:val="19"/>
        </w:rPr>
      </w:pPr>
      <w:r>
        <w:rPr>
          <w:sz w:val="19"/>
        </w:rPr>
        <w:t>Que no se encuentra/n incurso/s en ninguna situación que pueda calificarse de conflicto de intereses de las indicadas en el artículo 61.3 del Reglamento Financiero de la UE y que no</w:t>
      </w:r>
      <w:r>
        <w:rPr>
          <w:spacing w:val="40"/>
          <w:sz w:val="19"/>
        </w:rPr>
        <w:t xml:space="preserve"> </w:t>
      </w:r>
      <w:r>
        <w:rPr>
          <w:sz w:val="19"/>
        </w:rPr>
        <w:t xml:space="preserve">concurre en su/s persona/s ninguna causa de abstención del artículo 23.2 de la Ley 40/2015, de 1 de octubre, de Régimen Jurídico del Sector Público que pueda afectar al procedimiento de </w:t>
      </w:r>
      <w:r>
        <w:rPr>
          <w:spacing w:val="-2"/>
          <w:sz w:val="19"/>
        </w:rPr>
        <w:t>licitación.</w:t>
      </w:r>
    </w:p>
    <w:p w14:paraId="07A168EC" w14:textId="77777777" w:rsidR="008A16DA" w:rsidRDefault="008A16DA">
      <w:pPr>
        <w:pStyle w:val="Textoindependiente"/>
      </w:pPr>
    </w:p>
    <w:p w14:paraId="5642CA73" w14:textId="77777777" w:rsidR="008A16DA" w:rsidRDefault="00C24321">
      <w:pPr>
        <w:pStyle w:val="Prrafodelista"/>
        <w:numPr>
          <w:ilvl w:val="0"/>
          <w:numId w:val="14"/>
        </w:numPr>
        <w:tabs>
          <w:tab w:val="left" w:pos="557"/>
        </w:tabs>
        <w:spacing w:before="0"/>
        <w:ind w:right="703" w:firstLine="0"/>
        <w:rPr>
          <w:sz w:val="19"/>
        </w:rPr>
      </w:pPr>
      <w:r>
        <w:rPr>
          <w:sz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B5D77C4" w14:textId="77777777" w:rsidR="008A16DA" w:rsidRDefault="008A16DA">
      <w:pPr>
        <w:pStyle w:val="Textoindependiente"/>
      </w:pPr>
    </w:p>
    <w:p w14:paraId="2BC879D0" w14:textId="77777777" w:rsidR="008A16DA" w:rsidRDefault="00C24321">
      <w:pPr>
        <w:pStyle w:val="Prrafodelista"/>
        <w:numPr>
          <w:ilvl w:val="0"/>
          <w:numId w:val="14"/>
        </w:numPr>
        <w:tabs>
          <w:tab w:val="left" w:pos="636"/>
        </w:tabs>
        <w:spacing w:before="0"/>
        <w:ind w:right="702" w:firstLine="0"/>
        <w:rPr>
          <w:sz w:val="19"/>
        </w:rPr>
      </w:pPr>
      <w:r>
        <w:rPr>
          <w:sz w:val="19"/>
        </w:rPr>
        <w:t>Que trataré con confidencialidad los asuntos y documentación que se desarrollen en el marco de estos procedimientos ni utilizaré inapropiadamente la información que se me proporcione por mi participación en los mismos.</w:t>
      </w:r>
    </w:p>
    <w:p w14:paraId="44F5F1B6" w14:textId="77777777" w:rsidR="008A16DA" w:rsidRDefault="00C24321">
      <w:pPr>
        <w:pStyle w:val="Textoindependiente"/>
        <w:spacing w:before="11"/>
        <w:rPr>
          <w:sz w:val="12"/>
        </w:rPr>
      </w:pPr>
      <w:r>
        <w:rPr>
          <w:noProof/>
          <w:sz w:val="12"/>
        </w:rPr>
        <mc:AlternateContent>
          <mc:Choice Requires="wps">
            <w:drawing>
              <wp:anchor distT="0" distB="0" distL="0" distR="0" simplePos="0" relativeHeight="251764736" behindDoc="1" locked="0" layoutInCell="1" allowOverlap="1" wp14:anchorId="18D97E6A" wp14:editId="6AD37A07">
                <wp:simplePos x="0" y="0"/>
                <wp:positionH relativeFrom="page">
                  <wp:posOffset>720090</wp:posOffset>
                </wp:positionH>
                <wp:positionV relativeFrom="paragraph">
                  <wp:posOffset>115096</wp:posOffset>
                </wp:positionV>
                <wp:extent cx="1828800" cy="1270"/>
                <wp:effectExtent l="0" t="0" r="0" b="0"/>
                <wp:wrapTopAndBottom/>
                <wp:docPr id="434" name="Graphic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130F6B" id="Graphic 434" o:spid="_x0000_s1026" style="position:absolute;margin-left:56.7pt;margin-top:9.05pt;width:2in;height:.1pt;z-index:-251551744;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" path="m,l1828800,e" filled="f" strokeweight=".25397mm">
                <v:path arrowok="t"/>
                <w10:wrap type="topAndBottom" anchorx="page"/>
              </v:shape>
            </w:pict>
          </mc:Fallback>
        </mc:AlternateContent>
      </w:r>
    </w:p>
    <w:p w14:paraId="2A46A218" w14:textId="77777777" w:rsidR="008A16DA" w:rsidRDefault="00C24321">
      <w:pPr>
        <w:spacing w:before="219"/>
        <w:ind w:left="284" w:right="702"/>
        <w:jc w:val="both"/>
        <w:rPr>
          <w:rFonts w:ascii="Arial MT" w:hAnsi="Arial MT"/>
          <w:sz w:val="16"/>
        </w:rPr>
      </w:pPr>
      <w:r>
        <w:rPr>
          <w:rFonts w:ascii="Arial MT" w:hAnsi="Arial MT"/>
          <w:sz w:val="16"/>
          <w:vertAlign w:val="superscript"/>
        </w:rPr>
        <w:t>81</w:t>
      </w:r>
      <w:r>
        <w:rPr>
          <w:rFonts w:ascii="Arial MT" w:hAnsi="Arial MT"/>
          <w:spacing w:val="20"/>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caso</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que</w:t>
      </w:r>
      <w:r>
        <w:rPr>
          <w:rFonts w:ascii="Arial MT" w:hAnsi="Arial MT"/>
          <w:spacing w:val="-1"/>
          <w:sz w:val="16"/>
        </w:rPr>
        <w:t xml:space="preserve"> </w:t>
      </w:r>
      <w:r>
        <w:rPr>
          <w:rFonts w:ascii="Arial MT" w:hAnsi="Arial MT"/>
          <w:sz w:val="16"/>
        </w:rPr>
        <w:t>dos</w:t>
      </w:r>
      <w:r>
        <w:rPr>
          <w:rFonts w:ascii="Arial MT" w:hAnsi="Arial MT"/>
          <w:spacing w:val="-1"/>
          <w:sz w:val="16"/>
        </w:rPr>
        <w:t xml:space="preserve"> </w:t>
      </w:r>
      <w:r>
        <w:rPr>
          <w:rFonts w:ascii="Arial MT" w:hAnsi="Arial MT"/>
          <w:sz w:val="16"/>
        </w:rPr>
        <w:t>o</w:t>
      </w:r>
      <w:r>
        <w:rPr>
          <w:rFonts w:ascii="Arial MT" w:hAnsi="Arial MT"/>
          <w:spacing w:val="-1"/>
          <w:sz w:val="16"/>
        </w:rPr>
        <w:t xml:space="preserve"> </w:t>
      </w:r>
      <w:r>
        <w:rPr>
          <w:rFonts w:ascii="Arial MT" w:hAnsi="Arial MT"/>
          <w:sz w:val="16"/>
        </w:rPr>
        <w:t>varias</w:t>
      </w:r>
      <w:r>
        <w:rPr>
          <w:rFonts w:ascii="Arial MT" w:hAnsi="Arial MT"/>
          <w:spacing w:val="-1"/>
          <w:sz w:val="16"/>
        </w:rPr>
        <w:t xml:space="preserve"> </w:t>
      </w:r>
      <w:r>
        <w:rPr>
          <w:rFonts w:ascii="Arial MT" w:hAnsi="Arial MT"/>
          <w:sz w:val="16"/>
        </w:rPr>
        <w:t>operadoras</w:t>
      </w:r>
      <w:r>
        <w:rPr>
          <w:rFonts w:ascii="Arial MT" w:hAnsi="Arial MT"/>
          <w:spacing w:val="-1"/>
          <w:sz w:val="16"/>
        </w:rPr>
        <w:t xml:space="preserve"> </w:t>
      </w:r>
      <w:r>
        <w:rPr>
          <w:rFonts w:ascii="Arial MT" w:hAnsi="Arial MT"/>
          <w:sz w:val="16"/>
        </w:rPr>
        <w:t>económicas</w:t>
      </w:r>
      <w:r>
        <w:rPr>
          <w:rFonts w:ascii="Arial MT" w:hAnsi="Arial MT"/>
          <w:spacing w:val="-1"/>
          <w:sz w:val="16"/>
        </w:rPr>
        <w:t xml:space="preserve"> </w:t>
      </w:r>
      <w:r>
        <w:rPr>
          <w:rFonts w:ascii="Arial MT" w:hAnsi="Arial MT"/>
          <w:sz w:val="16"/>
        </w:rPr>
        <w:t>presenten</w:t>
      </w:r>
      <w:r>
        <w:rPr>
          <w:rFonts w:ascii="Arial MT" w:hAnsi="Arial MT"/>
          <w:spacing w:val="-1"/>
          <w:sz w:val="16"/>
        </w:rPr>
        <w:t xml:space="preserve"> </w:t>
      </w:r>
      <w:r>
        <w:rPr>
          <w:rFonts w:ascii="Arial MT" w:hAnsi="Arial MT"/>
          <w:sz w:val="16"/>
        </w:rPr>
        <w:t>oferta</w:t>
      </w:r>
      <w:r>
        <w:rPr>
          <w:rFonts w:ascii="Arial MT" w:hAnsi="Arial MT"/>
          <w:spacing w:val="-1"/>
          <w:sz w:val="16"/>
        </w:rPr>
        <w:t xml:space="preserve"> </w:t>
      </w:r>
      <w:r>
        <w:rPr>
          <w:rFonts w:ascii="Arial MT" w:hAnsi="Arial MT"/>
          <w:sz w:val="16"/>
        </w:rPr>
        <w:t>con</w:t>
      </w:r>
      <w:r>
        <w:rPr>
          <w:rFonts w:ascii="Arial MT" w:hAnsi="Arial MT"/>
          <w:spacing w:val="-1"/>
          <w:sz w:val="16"/>
        </w:rPr>
        <w:t xml:space="preserve"> </w:t>
      </w:r>
      <w:r>
        <w:rPr>
          <w:rFonts w:ascii="Arial MT" w:hAnsi="Arial MT"/>
          <w:sz w:val="16"/>
        </w:rPr>
        <w:t>el</w:t>
      </w:r>
      <w:r>
        <w:rPr>
          <w:rFonts w:ascii="Arial MT" w:hAnsi="Arial MT"/>
          <w:spacing w:val="-1"/>
          <w:sz w:val="16"/>
        </w:rPr>
        <w:t xml:space="preserve"> </w:t>
      </w:r>
      <w:r>
        <w:rPr>
          <w:rFonts w:ascii="Arial MT" w:hAnsi="Arial MT"/>
          <w:sz w:val="16"/>
        </w:rPr>
        <w:t>compromiso</w:t>
      </w:r>
      <w:r>
        <w:rPr>
          <w:rFonts w:ascii="Arial MT" w:hAnsi="Arial MT"/>
          <w:spacing w:val="-1"/>
          <w:sz w:val="16"/>
        </w:rPr>
        <w:t xml:space="preserve"> </w:t>
      </w:r>
      <w:r>
        <w:rPr>
          <w:rFonts w:ascii="Arial MT" w:hAnsi="Arial MT"/>
          <w:sz w:val="16"/>
        </w:rPr>
        <w:t>de</w:t>
      </w:r>
      <w:r>
        <w:rPr>
          <w:rFonts w:ascii="Arial MT" w:hAnsi="Arial MT"/>
          <w:spacing w:val="-1"/>
          <w:sz w:val="16"/>
        </w:rPr>
        <w:t xml:space="preserve"> </w:t>
      </w:r>
      <w:r>
        <w:rPr>
          <w:rFonts w:ascii="Arial MT" w:hAnsi="Arial MT"/>
          <w:sz w:val="16"/>
        </w:rPr>
        <w:t>constituirse</w:t>
      </w:r>
      <w:r>
        <w:rPr>
          <w:rFonts w:ascii="Arial MT" w:hAnsi="Arial MT"/>
          <w:spacing w:val="-1"/>
          <w:sz w:val="16"/>
        </w:rPr>
        <w:t xml:space="preserve"> </w:t>
      </w:r>
      <w:r>
        <w:rPr>
          <w:rFonts w:ascii="Arial MT" w:hAnsi="Arial MT"/>
          <w:sz w:val="16"/>
        </w:rPr>
        <w:t>formalmente</w:t>
      </w:r>
      <w:r>
        <w:rPr>
          <w:rFonts w:ascii="Arial MT" w:hAnsi="Arial MT"/>
          <w:spacing w:val="-1"/>
          <w:sz w:val="16"/>
        </w:rPr>
        <w:t xml:space="preserve"> </w:t>
      </w:r>
      <w:r>
        <w:rPr>
          <w:rFonts w:ascii="Arial MT" w:hAnsi="Arial MT"/>
          <w:sz w:val="16"/>
        </w:rPr>
        <w:t>en</w:t>
      </w:r>
      <w:r>
        <w:rPr>
          <w:rFonts w:ascii="Arial MT" w:hAnsi="Arial MT"/>
          <w:spacing w:val="-1"/>
          <w:sz w:val="16"/>
        </w:rPr>
        <w:t xml:space="preserve"> </w:t>
      </w:r>
      <w:r>
        <w:rPr>
          <w:rFonts w:ascii="Arial MT" w:hAnsi="Arial MT"/>
          <w:sz w:val="16"/>
        </w:rPr>
        <w:t>UTE</w:t>
      </w:r>
      <w:r>
        <w:rPr>
          <w:rFonts w:ascii="Arial MT" w:hAnsi="Arial MT"/>
          <w:spacing w:val="-1"/>
          <w:sz w:val="16"/>
        </w:rPr>
        <w:t xml:space="preserve"> </w:t>
      </w:r>
      <w:r>
        <w:rPr>
          <w:rFonts w:ascii="Arial MT" w:hAnsi="Arial MT"/>
          <w:sz w:val="16"/>
        </w:rPr>
        <w:t xml:space="preserve">si resultan adjudicatarias, esta declaración deberá ser </w:t>
      </w:r>
      <w:r>
        <w:rPr>
          <w:rFonts w:ascii="Arial MT" w:hAnsi="Arial MT"/>
          <w:sz w:val="16"/>
          <w:u w:val="single"/>
        </w:rPr>
        <w:t>firmada</w:t>
      </w:r>
      <w:r>
        <w:rPr>
          <w:rFonts w:ascii="Arial MT" w:hAnsi="Arial MT"/>
          <w:sz w:val="16"/>
        </w:rPr>
        <w:t xml:space="preserve"> por la representación de todas y cada una de ellas.</w:t>
      </w:r>
    </w:p>
    <w:p w14:paraId="72C5376D" w14:textId="77777777" w:rsidR="008A16DA" w:rsidRDefault="008A16DA">
      <w:pPr>
        <w:jc w:val="both"/>
        <w:rPr>
          <w:rFonts w:ascii="Arial MT" w:hAnsi="Arial MT"/>
          <w:sz w:val="16"/>
        </w:rPr>
        <w:sectPr w:rsidR="008A16DA">
          <w:headerReference w:type="default" r:id="rId79"/>
          <w:footerReference w:type="default" r:id="rId80"/>
          <w:pgSz w:w="11900" w:h="16820"/>
          <w:pgMar w:top="1040" w:right="566" w:bottom="740" w:left="850" w:header="0" w:footer="549" w:gutter="0"/>
          <w:cols w:space="720"/>
        </w:sectPr>
      </w:pPr>
    </w:p>
    <w:p w14:paraId="12EC4018" w14:textId="77777777" w:rsidR="008A16DA" w:rsidRDefault="00C24321">
      <w:pPr>
        <w:pStyle w:val="Prrafodelista"/>
        <w:numPr>
          <w:ilvl w:val="0"/>
          <w:numId w:val="14"/>
        </w:numPr>
        <w:tabs>
          <w:tab w:val="left" w:pos="624"/>
        </w:tabs>
        <w:spacing w:before="78"/>
        <w:ind w:right="703" w:firstLine="0"/>
        <w:rPr>
          <w:sz w:val="19"/>
        </w:rPr>
      </w:pPr>
      <w:r>
        <w:rPr>
          <w:sz w:val="19"/>
        </w:rPr>
        <w:lastRenderedPageBreak/>
        <w:t>Conozco que, una declaración de ausencia de conflicto de intereses que se demuestre que sea falsa, acarreará las consecuencias disciplinarias/administrativas/judiciales que establezca la normativa de aplicación.</w:t>
      </w:r>
    </w:p>
    <w:p w14:paraId="0C6396FD" w14:textId="77777777" w:rsidR="008A16DA" w:rsidRDefault="008A16DA">
      <w:pPr>
        <w:pStyle w:val="Textoindependiente"/>
      </w:pPr>
    </w:p>
    <w:p w14:paraId="63A41936" w14:textId="77777777" w:rsidR="008A16DA" w:rsidRDefault="008A16DA">
      <w:pPr>
        <w:pStyle w:val="Textoindependiente"/>
      </w:pPr>
    </w:p>
    <w:p w14:paraId="29681A64" w14:textId="77777777" w:rsidR="008A16DA" w:rsidRDefault="008A16DA">
      <w:pPr>
        <w:pStyle w:val="Textoindependiente"/>
      </w:pPr>
    </w:p>
    <w:p w14:paraId="19C925C7" w14:textId="77777777" w:rsidR="008A16DA" w:rsidRDefault="008A16DA">
      <w:pPr>
        <w:pStyle w:val="Textoindependiente"/>
        <w:spacing w:before="230"/>
      </w:pPr>
    </w:p>
    <w:p w14:paraId="54BB06A7" w14:textId="77777777" w:rsidR="008A16DA" w:rsidRDefault="00C24321">
      <w:pPr>
        <w:pStyle w:val="Textoindependiente"/>
        <w:spacing w:before="1"/>
        <w:ind w:left="993"/>
      </w:pPr>
      <w:r>
        <w:t xml:space="preserve">En............................., a...... de....................de </w:t>
      </w:r>
      <w:r>
        <w:rPr>
          <w:spacing w:val="-2"/>
        </w:rPr>
        <w:t>20....</w:t>
      </w:r>
    </w:p>
    <w:p w14:paraId="25FB19D3" w14:textId="77777777" w:rsidR="008A16DA" w:rsidRDefault="008A16DA">
      <w:pPr>
        <w:pStyle w:val="Textoindependiente"/>
      </w:pPr>
    </w:p>
    <w:p w14:paraId="2D1A6F5F" w14:textId="77777777" w:rsidR="008A16DA" w:rsidRDefault="008A16DA">
      <w:pPr>
        <w:pStyle w:val="Textoindependiente"/>
        <w:spacing w:before="1"/>
      </w:pPr>
    </w:p>
    <w:p w14:paraId="6A2F606F" w14:textId="77777777" w:rsidR="008A16DA" w:rsidRDefault="00C24321">
      <w:pPr>
        <w:pStyle w:val="Textoindependiente"/>
        <w:spacing w:before="1"/>
        <w:ind w:left="993"/>
        <w:rPr>
          <w:sz w:val="18"/>
        </w:rPr>
      </w:pPr>
      <w:r>
        <w:rPr>
          <w:spacing w:val="-2"/>
        </w:rPr>
        <w:t>Firmado</w:t>
      </w:r>
      <w:r>
        <w:rPr>
          <w:spacing w:val="-2"/>
          <w:sz w:val="18"/>
        </w:rPr>
        <w:t>:</w:t>
      </w:r>
    </w:p>
    <w:p w14:paraId="369362C2" w14:textId="77777777" w:rsidR="008A16DA" w:rsidRDefault="008A16DA">
      <w:pPr>
        <w:pStyle w:val="Textoindependiente"/>
      </w:pPr>
    </w:p>
    <w:p w14:paraId="4F407D8C" w14:textId="77777777" w:rsidR="008A16DA" w:rsidRDefault="008A16DA">
      <w:pPr>
        <w:pStyle w:val="Textoindependiente"/>
      </w:pPr>
    </w:p>
    <w:p w14:paraId="781D523A" w14:textId="77777777" w:rsidR="008A16DA" w:rsidRDefault="008A16DA">
      <w:pPr>
        <w:pStyle w:val="Textoindependiente"/>
        <w:spacing w:before="180"/>
      </w:pPr>
    </w:p>
    <w:p w14:paraId="17E86A44"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4A417B75" w14:textId="77777777" w:rsidR="008A16DA" w:rsidRDefault="008A16DA">
      <w:pPr>
        <w:pStyle w:val="Textoindependiente"/>
        <w:rPr>
          <w:b/>
          <w:sz w:val="14"/>
        </w:rPr>
      </w:pPr>
    </w:p>
    <w:p w14:paraId="4D2A1FA7"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640D35F0" w14:textId="77777777" w:rsidR="008A16DA" w:rsidRDefault="008A16DA">
      <w:pPr>
        <w:pStyle w:val="Textoindependiente"/>
        <w:spacing w:before="4"/>
        <w:rPr>
          <w:sz w:val="14"/>
        </w:rPr>
      </w:pPr>
    </w:p>
    <w:p w14:paraId="69DB2415" w14:textId="77777777" w:rsidR="008A16DA" w:rsidRDefault="00C24321">
      <w:pPr>
        <w:pStyle w:val="Prrafodelista"/>
        <w:numPr>
          <w:ilvl w:val="1"/>
          <w:numId w:val="14"/>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1704290D" w14:textId="77777777" w:rsidR="008A16DA" w:rsidRDefault="00C24321">
      <w:pPr>
        <w:pStyle w:val="Prrafodelista"/>
        <w:numPr>
          <w:ilvl w:val="1"/>
          <w:numId w:val="14"/>
        </w:numPr>
        <w:tabs>
          <w:tab w:val="left" w:pos="1004"/>
        </w:tabs>
        <w:spacing w:before="1"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5A78F06" w14:textId="77777777" w:rsidR="008A16DA" w:rsidRDefault="00C24321">
      <w:pPr>
        <w:pStyle w:val="Prrafodelista"/>
        <w:numPr>
          <w:ilvl w:val="1"/>
          <w:numId w:val="14"/>
        </w:numPr>
        <w:tabs>
          <w:tab w:val="left" w:pos="1004"/>
        </w:tabs>
        <w:spacing w:before="9"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58268E9A" w14:textId="77777777" w:rsidR="008A16DA" w:rsidRDefault="00C24321">
      <w:pPr>
        <w:pStyle w:val="Prrafodelista"/>
        <w:numPr>
          <w:ilvl w:val="1"/>
          <w:numId w:val="14"/>
        </w:numPr>
        <w:tabs>
          <w:tab w:val="left" w:pos="1004"/>
        </w:tabs>
        <w:spacing w:before="6"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A399757" w14:textId="77777777" w:rsidR="008A16DA" w:rsidRDefault="00C24321">
      <w:pPr>
        <w:pStyle w:val="Prrafodelista"/>
        <w:numPr>
          <w:ilvl w:val="1"/>
          <w:numId w:val="14"/>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6E6FC5EF" w14:textId="77777777" w:rsidR="008A16DA" w:rsidRDefault="008A16DA">
      <w:pPr>
        <w:pStyle w:val="Textoindependiente"/>
        <w:spacing w:before="24"/>
        <w:rPr>
          <w:sz w:val="14"/>
        </w:rPr>
      </w:pPr>
    </w:p>
    <w:p w14:paraId="51096027" w14:textId="77777777" w:rsidR="008A16DA" w:rsidRDefault="00C24321">
      <w:pPr>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6FBA9B98" w14:textId="77777777" w:rsidR="008A16DA" w:rsidRDefault="008A16DA">
      <w:pPr>
        <w:jc w:val="both"/>
        <w:rPr>
          <w:b/>
          <w:sz w:val="16"/>
        </w:rPr>
        <w:sectPr w:rsidR="008A16DA">
          <w:headerReference w:type="default" r:id="rId81"/>
          <w:footerReference w:type="default" r:id="rId82"/>
          <w:pgSz w:w="11900" w:h="16820"/>
          <w:pgMar w:top="720" w:right="566" w:bottom="740" w:left="850" w:header="0" w:footer="549" w:gutter="0"/>
          <w:cols w:space="720"/>
        </w:sectPr>
      </w:pPr>
    </w:p>
    <w:p w14:paraId="64F017D8" w14:textId="77777777" w:rsidR="008A16DA" w:rsidRDefault="00C24321">
      <w:pPr>
        <w:pStyle w:val="Textoindependiente"/>
        <w:spacing w:before="243"/>
        <w:rPr>
          <w:b/>
          <w:sz w:val="20"/>
        </w:rPr>
      </w:pPr>
      <w:r>
        <w:rPr>
          <w:b/>
          <w:noProof/>
          <w:sz w:val="20"/>
        </w:rPr>
        <w:lastRenderedPageBreak/>
        <mc:AlternateContent>
          <mc:Choice Requires="wps">
            <w:drawing>
              <wp:anchor distT="0" distB="0" distL="0" distR="0" simplePos="0" relativeHeight="251568128" behindDoc="0" locked="0" layoutInCell="1" allowOverlap="1" wp14:anchorId="4DFD505C" wp14:editId="0A00AFF8">
                <wp:simplePos x="0" y="0"/>
                <wp:positionH relativeFrom="page">
                  <wp:posOffset>720090</wp:posOffset>
                </wp:positionH>
                <wp:positionV relativeFrom="page">
                  <wp:posOffset>639097</wp:posOffset>
                </wp:positionV>
                <wp:extent cx="6029960" cy="1270"/>
                <wp:effectExtent l="0" t="0" r="0" b="0"/>
                <wp:wrapNone/>
                <wp:docPr id="440" name="Graphic 4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9DA272A" id="Graphic 440" o:spid="_x0000_s1026" style="position:absolute;margin-left:56.7pt;margin-top:50.3pt;width:474.8pt;height:.1pt;z-index:251568128;visibility:visible;mso-wrap-style:square;mso-wrap-distance-left:0;mso-wrap-distance-top:0;mso-wrap-distance-right:0;mso-wrap-distance-bottom:0;mso-position-horizontal:absolute;mso-position-horizontal-relative:page;mso-position-vertical:absolute;mso-position-vertical-relative:page;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" path="m,l6029960,e" filled="f" strokeweight=".5pt">
                <v:path arrowok="t"/>
                <w10:wrap anchorx="page" anchory="page"/>
              </v:shape>
            </w:pict>
          </mc:Fallback>
        </mc:AlternateContent>
      </w:r>
    </w:p>
    <w:p w14:paraId="69CF9C99" w14:textId="77777777" w:rsidR="008A16DA" w:rsidRDefault="00C24321">
      <w:pPr>
        <w:tabs>
          <w:tab w:val="left" w:leader="dot" w:pos="6269"/>
        </w:tabs>
        <w:ind w:left="284" w:right="640"/>
        <w:jc w:val="both"/>
        <w:rPr>
          <w:sz w:val="20"/>
        </w:rPr>
      </w:pPr>
      <w:r>
        <w:rPr>
          <w:sz w:val="20"/>
        </w:rPr>
        <w:t>Dña./D..…………………………………………………, en nombre propio o en representación de (</w:t>
      </w:r>
      <w:r>
        <w:rPr>
          <w:i/>
          <w:color w:val="0000FF"/>
          <w:sz w:val="20"/>
        </w:rPr>
        <w:t>contratista</w:t>
      </w:r>
      <w:r>
        <w:rPr>
          <w:sz w:val="20"/>
        </w:rPr>
        <w:t>)……………………………………………, con NIF</w:t>
      </w:r>
      <w:r>
        <w:rPr>
          <w:rFonts w:ascii="Times New Roman" w:hAnsi="Times New Roman"/>
          <w:sz w:val="20"/>
        </w:rPr>
        <w:tab/>
      </w:r>
      <w:r>
        <w:rPr>
          <w:sz w:val="20"/>
        </w:rPr>
        <w:t>, en calidad de contratista.</w:t>
      </w:r>
    </w:p>
    <w:p w14:paraId="5CB77F55" w14:textId="77777777" w:rsidR="008A16DA" w:rsidRDefault="008A16DA">
      <w:pPr>
        <w:pStyle w:val="Textoindependiente"/>
        <w:rPr>
          <w:sz w:val="20"/>
        </w:rPr>
      </w:pPr>
    </w:p>
    <w:p w14:paraId="069CD359" w14:textId="77777777" w:rsidR="008A16DA" w:rsidRDefault="00C24321">
      <w:pPr>
        <w:ind w:left="284" w:right="640"/>
        <w:jc w:val="both"/>
        <w:rPr>
          <w:sz w:val="20"/>
        </w:rPr>
      </w:pPr>
      <w:r>
        <w:rPr>
          <w:sz w:val="20"/>
        </w:rPr>
        <w:t>De conformidad con el artículo 122.2.e) de la LCSP y la cláusula 23.1e) del Pliego de</w:t>
      </w:r>
      <w:r>
        <w:rPr>
          <w:spacing w:val="40"/>
          <w:sz w:val="20"/>
        </w:rPr>
        <w:t xml:space="preserve"> </w:t>
      </w:r>
      <w:r>
        <w:rPr>
          <w:sz w:val="20"/>
        </w:rPr>
        <w:t xml:space="preserve">Cláusulas Administrativas Particulares (PCAP), y en relación con el procedimiento de licitación del contrato con nº de expediente </w:t>
      </w:r>
      <w:r>
        <w:rPr>
          <w:color w:val="006FBF"/>
          <w:sz w:val="20"/>
        </w:rPr>
        <w:t>X/XX/XXX</w:t>
      </w:r>
    </w:p>
    <w:p w14:paraId="4964AD49" w14:textId="77777777" w:rsidR="008A16DA" w:rsidRDefault="008A16DA">
      <w:pPr>
        <w:pStyle w:val="Textoindependiente"/>
        <w:rPr>
          <w:sz w:val="20"/>
        </w:rPr>
      </w:pPr>
    </w:p>
    <w:p w14:paraId="3658ACF3" w14:textId="77777777" w:rsidR="008A16DA" w:rsidRDefault="00C24321">
      <w:pPr>
        <w:pStyle w:val="Ttulo3"/>
        <w:ind w:left="0" w:right="356"/>
        <w:jc w:val="center"/>
      </w:pPr>
      <w:r>
        <w:rPr>
          <w:spacing w:val="-2"/>
        </w:rPr>
        <w:t>DECLARA:</w:t>
      </w:r>
    </w:p>
    <w:p w14:paraId="02EFC18B" w14:textId="77777777" w:rsidR="008A16DA" w:rsidRDefault="008A16DA">
      <w:pPr>
        <w:pStyle w:val="Textoindependiente"/>
        <w:rPr>
          <w:b/>
          <w:sz w:val="20"/>
        </w:rPr>
      </w:pPr>
    </w:p>
    <w:p w14:paraId="42E0AE1D" w14:textId="77777777" w:rsidR="008A16DA" w:rsidRDefault="008A16DA">
      <w:pPr>
        <w:pStyle w:val="Textoindependiente"/>
        <w:rPr>
          <w:b/>
          <w:sz w:val="20"/>
        </w:rPr>
      </w:pPr>
    </w:p>
    <w:p w14:paraId="4084665B" w14:textId="77777777" w:rsidR="008A16DA" w:rsidRDefault="00C24321">
      <w:pPr>
        <w:ind w:left="284" w:right="703"/>
        <w:jc w:val="both"/>
        <w:rPr>
          <w:sz w:val="20"/>
        </w:rPr>
      </w:pPr>
      <w:r>
        <w:rPr>
          <w:sz w:val="20"/>
        </w:rPr>
        <w:t xml:space="preserve">Que requiriendo la ejecución del contrato el tratamiento por la contratista de </w:t>
      </w:r>
      <w:r>
        <w:rPr>
          <w:b/>
          <w:sz w:val="20"/>
        </w:rPr>
        <w:t xml:space="preserve">datos personales </w:t>
      </w:r>
      <w:r>
        <w:rPr>
          <w:sz w:val="20"/>
        </w:rPr>
        <w:t>por cuenta del responsable del tratamiento:</w:t>
      </w:r>
    </w:p>
    <w:p w14:paraId="3257770B" w14:textId="77777777" w:rsidR="008A16DA" w:rsidRDefault="008A16DA">
      <w:pPr>
        <w:pStyle w:val="Textoindependiente"/>
        <w:rPr>
          <w:sz w:val="20"/>
        </w:rPr>
      </w:pPr>
    </w:p>
    <w:p w14:paraId="607EAD7F" w14:textId="77777777" w:rsidR="008A16DA" w:rsidRDefault="00C24321">
      <w:pPr>
        <w:pStyle w:val="Prrafodelista"/>
        <w:numPr>
          <w:ilvl w:val="0"/>
          <w:numId w:val="13"/>
        </w:numPr>
        <w:tabs>
          <w:tab w:val="left" w:pos="1003"/>
          <w:tab w:val="left" w:pos="8124"/>
        </w:tabs>
        <w:spacing w:before="0"/>
        <w:ind w:left="1003" w:hanging="359"/>
        <w:jc w:val="left"/>
        <w:rPr>
          <w:rFonts w:ascii="Times New Roman" w:hAnsi="Times New Roman"/>
          <w:sz w:val="20"/>
        </w:rPr>
      </w:pPr>
      <w:r>
        <w:rPr>
          <w:sz w:val="20"/>
        </w:rPr>
        <w:t xml:space="preserve">los servidores van a estar ubicados en: </w:t>
      </w:r>
      <w:r>
        <w:rPr>
          <w:rFonts w:ascii="Times New Roman" w:hAnsi="Times New Roman"/>
          <w:sz w:val="20"/>
          <w:u w:val="single"/>
        </w:rPr>
        <w:tab/>
      </w:r>
    </w:p>
    <w:p w14:paraId="76D2CC6E" w14:textId="77777777" w:rsidR="008A16DA" w:rsidRDefault="00C24321">
      <w:pPr>
        <w:pStyle w:val="Prrafodelista"/>
        <w:numPr>
          <w:ilvl w:val="0"/>
          <w:numId w:val="13"/>
        </w:numPr>
        <w:tabs>
          <w:tab w:val="left" w:pos="1003"/>
          <w:tab w:val="left" w:pos="9393"/>
        </w:tabs>
        <w:spacing w:before="0"/>
        <w:ind w:left="1003" w:hanging="359"/>
        <w:jc w:val="left"/>
        <w:rPr>
          <w:rFonts w:ascii="Times New Roman" w:hAnsi="Times New Roman"/>
          <w:sz w:val="20"/>
        </w:rPr>
      </w:pPr>
      <w:r>
        <w:rPr>
          <w:sz w:val="20"/>
        </w:rPr>
        <w:t xml:space="preserve">los servicios asociados a los mismos se van a prestar desde: </w:t>
      </w:r>
      <w:r>
        <w:rPr>
          <w:rFonts w:ascii="Times New Roman" w:hAnsi="Times New Roman"/>
          <w:sz w:val="20"/>
          <w:u w:val="single"/>
        </w:rPr>
        <w:tab/>
      </w:r>
    </w:p>
    <w:p w14:paraId="0FF99C5D" w14:textId="77777777" w:rsidR="008A16DA" w:rsidRDefault="008A16DA">
      <w:pPr>
        <w:pStyle w:val="Textoindependiente"/>
        <w:spacing w:before="59"/>
        <w:rPr>
          <w:rFonts w:ascii="Times New Roman"/>
          <w:sz w:val="16"/>
        </w:rPr>
      </w:pPr>
    </w:p>
    <w:p w14:paraId="75F04DC2" w14:textId="77777777" w:rsidR="008A16DA" w:rsidRDefault="00C24321">
      <w:pPr>
        <w:ind w:left="284" w:right="703"/>
        <w:jc w:val="both"/>
        <w:rPr>
          <w:i/>
          <w:sz w:val="16"/>
        </w:rPr>
      </w:pPr>
      <w:r>
        <w:rPr>
          <w:i/>
          <w:sz w:val="16"/>
        </w:rPr>
        <w:t>(cláusula 23.1e) del PCAP: En los contratos cuya ejecución implique la cesión de datos a la contratista, ésta debe someterse a la normativa de la Unión Europea y del estado español en materia de protección de datos.)</w:t>
      </w:r>
    </w:p>
    <w:p w14:paraId="1EE4119A" w14:textId="77777777" w:rsidR="008A16DA" w:rsidRDefault="008A16DA">
      <w:pPr>
        <w:pStyle w:val="Textoindependiente"/>
        <w:rPr>
          <w:i/>
          <w:sz w:val="16"/>
        </w:rPr>
      </w:pPr>
    </w:p>
    <w:p w14:paraId="2E83F9D1" w14:textId="77777777" w:rsidR="008A16DA" w:rsidRDefault="008A16DA">
      <w:pPr>
        <w:pStyle w:val="Textoindependiente"/>
        <w:spacing w:before="48"/>
        <w:rPr>
          <w:i/>
          <w:sz w:val="16"/>
        </w:rPr>
      </w:pPr>
    </w:p>
    <w:p w14:paraId="18139B99" w14:textId="77777777" w:rsidR="008A16DA" w:rsidRDefault="00C24321">
      <w:pPr>
        <w:ind w:left="884"/>
        <w:rPr>
          <w:sz w:val="20"/>
        </w:rPr>
      </w:pPr>
      <w:r>
        <w:rPr>
          <w:sz w:val="20"/>
        </w:rPr>
        <w:t xml:space="preserve">En............................., a...... de....................de </w:t>
      </w:r>
      <w:r>
        <w:rPr>
          <w:spacing w:val="-2"/>
          <w:sz w:val="20"/>
        </w:rPr>
        <w:t>20....</w:t>
      </w:r>
    </w:p>
    <w:p w14:paraId="4344F9CC" w14:textId="77777777" w:rsidR="008A16DA" w:rsidRDefault="008A16DA">
      <w:pPr>
        <w:pStyle w:val="Textoindependiente"/>
        <w:rPr>
          <w:sz w:val="20"/>
        </w:rPr>
      </w:pPr>
    </w:p>
    <w:p w14:paraId="482FF04F" w14:textId="77777777" w:rsidR="008A16DA" w:rsidRDefault="00C24321">
      <w:pPr>
        <w:ind w:left="884"/>
        <w:rPr>
          <w:sz w:val="20"/>
        </w:rPr>
      </w:pPr>
      <w:r>
        <w:rPr>
          <w:spacing w:val="-2"/>
          <w:sz w:val="20"/>
        </w:rPr>
        <w:t>Firmado:</w:t>
      </w:r>
    </w:p>
    <w:p w14:paraId="7222E16F" w14:textId="77777777" w:rsidR="008A16DA" w:rsidRDefault="008A16DA">
      <w:pPr>
        <w:pStyle w:val="Textoindependiente"/>
        <w:rPr>
          <w:sz w:val="20"/>
        </w:rPr>
      </w:pPr>
    </w:p>
    <w:p w14:paraId="3F2F5E41" w14:textId="77777777" w:rsidR="008A16DA" w:rsidRDefault="008A16DA">
      <w:pPr>
        <w:pStyle w:val="Textoindependiente"/>
        <w:rPr>
          <w:sz w:val="20"/>
        </w:rPr>
      </w:pPr>
    </w:p>
    <w:p w14:paraId="173FB211" w14:textId="77777777" w:rsidR="008A16DA" w:rsidRDefault="008A16DA">
      <w:pPr>
        <w:pStyle w:val="Textoindependiente"/>
        <w:rPr>
          <w:sz w:val="20"/>
        </w:rPr>
      </w:pPr>
    </w:p>
    <w:p w14:paraId="019EF079" w14:textId="77777777" w:rsidR="008A16DA" w:rsidRDefault="008A16DA">
      <w:pPr>
        <w:pStyle w:val="Textoindependiente"/>
        <w:rPr>
          <w:sz w:val="20"/>
        </w:rPr>
      </w:pPr>
    </w:p>
    <w:p w14:paraId="497C1192" w14:textId="77777777" w:rsidR="008A16DA" w:rsidRDefault="008A16DA">
      <w:pPr>
        <w:pStyle w:val="Textoindependiente"/>
        <w:rPr>
          <w:sz w:val="20"/>
        </w:rPr>
      </w:pPr>
    </w:p>
    <w:p w14:paraId="37BAF00C" w14:textId="77777777" w:rsidR="008A16DA" w:rsidRDefault="008A16DA">
      <w:pPr>
        <w:pStyle w:val="Textoindependiente"/>
        <w:rPr>
          <w:sz w:val="20"/>
        </w:rPr>
      </w:pPr>
    </w:p>
    <w:p w14:paraId="1997D1C8" w14:textId="77777777" w:rsidR="008A16DA" w:rsidRDefault="008A16DA">
      <w:pPr>
        <w:pStyle w:val="Textoindependiente"/>
        <w:rPr>
          <w:sz w:val="20"/>
        </w:rPr>
      </w:pPr>
    </w:p>
    <w:p w14:paraId="70579BD4" w14:textId="77777777" w:rsidR="008A16DA" w:rsidRDefault="008A16DA">
      <w:pPr>
        <w:pStyle w:val="Textoindependiente"/>
        <w:rPr>
          <w:sz w:val="20"/>
        </w:rPr>
      </w:pPr>
    </w:p>
    <w:p w14:paraId="6C01FA5E" w14:textId="77777777" w:rsidR="008A16DA" w:rsidRDefault="008A16DA">
      <w:pPr>
        <w:pStyle w:val="Textoindependiente"/>
        <w:rPr>
          <w:sz w:val="20"/>
        </w:rPr>
      </w:pPr>
    </w:p>
    <w:p w14:paraId="22EEC6C9" w14:textId="77777777" w:rsidR="008A16DA" w:rsidRDefault="008A16DA">
      <w:pPr>
        <w:pStyle w:val="Textoindependiente"/>
        <w:rPr>
          <w:sz w:val="20"/>
        </w:rPr>
      </w:pPr>
    </w:p>
    <w:p w14:paraId="3D4CD061" w14:textId="77777777" w:rsidR="008A16DA" w:rsidRDefault="008A16DA">
      <w:pPr>
        <w:pStyle w:val="Textoindependiente"/>
        <w:rPr>
          <w:sz w:val="20"/>
        </w:rPr>
      </w:pPr>
    </w:p>
    <w:p w14:paraId="46E2FE64" w14:textId="77777777" w:rsidR="008A16DA" w:rsidRDefault="008A16DA">
      <w:pPr>
        <w:pStyle w:val="Textoindependiente"/>
        <w:rPr>
          <w:sz w:val="20"/>
        </w:rPr>
      </w:pPr>
    </w:p>
    <w:p w14:paraId="0D46246A" w14:textId="77777777" w:rsidR="008A16DA" w:rsidRDefault="008A16DA">
      <w:pPr>
        <w:pStyle w:val="Textoindependiente"/>
        <w:rPr>
          <w:sz w:val="20"/>
        </w:rPr>
      </w:pPr>
    </w:p>
    <w:p w14:paraId="56EFA111" w14:textId="77777777" w:rsidR="008A16DA" w:rsidRDefault="008A16DA">
      <w:pPr>
        <w:pStyle w:val="Textoindependiente"/>
        <w:rPr>
          <w:sz w:val="20"/>
        </w:rPr>
      </w:pPr>
    </w:p>
    <w:p w14:paraId="4202E99C" w14:textId="77777777" w:rsidR="008A16DA" w:rsidRDefault="008A16DA">
      <w:pPr>
        <w:pStyle w:val="Textoindependiente"/>
        <w:spacing w:before="47"/>
        <w:rPr>
          <w:sz w:val="20"/>
        </w:rPr>
      </w:pPr>
    </w:p>
    <w:p w14:paraId="04C8D6C0"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27E32565"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501E5C85" w14:textId="77777777" w:rsidR="008A16DA" w:rsidRDefault="008A16DA">
      <w:pPr>
        <w:pStyle w:val="Textoindependiente"/>
        <w:rPr>
          <w:sz w:val="14"/>
        </w:rPr>
      </w:pPr>
    </w:p>
    <w:p w14:paraId="37D04970" w14:textId="77777777" w:rsidR="008A16DA" w:rsidRDefault="00C24321">
      <w:pPr>
        <w:pStyle w:val="Prrafodelista"/>
        <w:numPr>
          <w:ilvl w:val="0"/>
          <w:numId w:val="12"/>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4C9E0F79" w14:textId="77777777" w:rsidR="008A16DA" w:rsidRDefault="00C24321">
      <w:pPr>
        <w:pStyle w:val="Prrafodelista"/>
        <w:numPr>
          <w:ilvl w:val="0"/>
          <w:numId w:val="12"/>
        </w:numPr>
        <w:tabs>
          <w:tab w:val="left" w:pos="851"/>
        </w:tabs>
        <w:spacing w:before="0"/>
        <w:ind w:left="851" w:right="276" w:hanging="207"/>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w:t>
      </w:r>
      <w:r>
        <w:rPr>
          <w:spacing w:val="-1"/>
          <w:sz w:val="14"/>
        </w:rPr>
        <w:t xml:space="preserve"> </w:t>
      </w:r>
      <w:r>
        <w:rPr>
          <w:sz w:val="14"/>
        </w:rPr>
        <w:t>de</w:t>
      </w:r>
      <w:r>
        <w:rPr>
          <w:spacing w:val="-1"/>
          <w:sz w:val="14"/>
        </w:rPr>
        <w:t xml:space="preserve"> </w:t>
      </w:r>
      <w:r>
        <w:rPr>
          <w:sz w:val="14"/>
        </w:rPr>
        <w:t>adjudicación,</w:t>
      </w:r>
      <w:r>
        <w:rPr>
          <w:spacing w:val="-1"/>
          <w:sz w:val="14"/>
        </w:rPr>
        <w:t xml:space="preserve"> </w:t>
      </w:r>
      <w:r>
        <w:rPr>
          <w:sz w:val="14"/>
        </w:rPr>
        <w:t>de</w:t>
      </w:r>
      <w:r>
        <w:rPr>
          <w:spacing w:val="-1"/>
          <w:sz w:val="14"/>
        </w:rPr>
        <w:t xml:space="preserve"> </w:t>
      </w:r>
      <w:r>
        <w:rPr>
          <w:sz w:val="14"/>
        </w:rPr>
        <w:t>no</w:t>
      </w:r>
      <w:r>
        <w:rPr>
          <w:spacing w:val="-1"/>
          <w:sz w:val="14"/>
        </w:rPr>
        <w:t xml:space="preserve"> </w:t>
      </w:r>
      <w:r>
        <w:rPr>
          <w:sz w:val="14"/>
        </w:rPr>
        <w:t>adjudicar</w:t>
      </w:r>
      <w:r>
        <w:rPr>
          <w:spacing w:val="-1"/>
          <w:sz w:val="14"/>
        </w:rPr>
        <w:t xml:space="preserve"> </w:t>
      </w:r>
      <w:r>
        <w:rPr>
          <w:sz w:val="14"/>
        </w:rPr>
        <w:t>o</w:t>
      </w:r>
      <w:r>
        <w:rPr>
          <w:spacing w:val="-1"/>
          <w:sz w:val="14"/>
        </w:rPr>
        <w:t xml:space="preserve"> </w:t>
      </w:r>
      <w:r>
        <w:rPr>
          <w:sz w:val="14"/>
        </w:rPr>
        <w:t>celebrar</w:t>
      </w:r>
      <w:r>
        <w:rPr>
          <w:spacing w:val="-1"/>
          <w:sz w:val="14"/>
        </w:rPr>
        <w:t xml:space="preserve"> </w:t>
      </w:r>
      <w:r>
        <w:rPr>
          <w:sz w:val="14"/>
        </w:rPr>
        <w:t>el</w:t>
      </w:r>
      <w:r>
        <w:rPr>
          <w:spacing w:val="-1"/>
          <w:sz w:val="14"/>
        </w:rPr>
        <w:t xml:space="preserve"> </w:t>
      </w:r>
      <w:r>
        <w:rPr>
          <w:sz w:val="14"/>
        </w:rPr>
        <w:t>contrato</w:t>
      </w:r>
      <w:r>
        <w:rPr>
          <w:spacing w:val="-1"/>
          <w:sz w:val="14"/>
        </w:rPr>
        <w:t xml:space="preserve"> </w:t>
      </w:r>
      <w:r>
        <w:rPr>
          <w:sz w:val="14"/>
        </w:rPr>
        <w:t>y</w:t>
      </w:r>
      <w:r>
        <w:rPr>
          <w:spacing w:val="-1"/>
          <w:sz w:val="14"/>
        </w:rPr>
        <w:t xml:space="preserve"> </w:t>
      </w:r>
      <w:r>
        <w:rPr>
          <w:sz w:val="14"/>
        </w:rPr>
        <w:t>las</w:t>
      </w:r>
      <w:r>
        <w:rPr>
          <w:spacing w:val="-1"/>
          <w:sz w:val="14"/>
        </w:rPr>
        <w:t xml:space="preserve"> </w:t>
      </w:r>
      <w:r>
        <w:rPr>
          <w:sz w:val="14"/>
        </w:rPr>
        <w:t>incidencias</w:t>
      </w:r>
      <w:r>
        <w:rPr>
          <w:spacing w:val="-1"/>
          <w:sz w:val="14"/>
        </w:rPr>
        <w:t xml:space="preserve"> </w:t>
      </w:r>
      <w:r>
        <w:rPr>
          <w:sz w:val="14"/>
        </w:rPr>
        <w:t>imputables</w:t>
      </w:r>
      <w:r>
        <w:rPr>
          <w:spacing w:val="-1"/>
          <w:sz w:val="14"/>
        </w:rPr>
        <w:t xml:space="preserve"> </w:t>
      </w:r>
      <w:r>
        <w:rPr>
          <w:sz w:val="14"/>
        </w:rPr>
        <w:t>a</w:t>
      </w:r>
      <w:r>
        <w:rPr>
          <w:spacing w:val="-1"/>
          <w:sz w:val="14"/>
        </w:rPr>
        <w:t xml:space="preserve"> </w:t>
      </w:r>
      <w:r>
        <w:rPr>
          <w:sz w:val="14"/>
        </w:rPr>
        <w:t>la</w:t>
      </w:r>
      <w:r>
        <w:rPr>
          <w:spacing w:val="-1"/>
          <w:sz w:val="14"/>
        </w:rPr>
        <w:t xml:space="preserve"> </w:t>
      </w:r>
      <w:r>
        <w:rPr>
          <w:sz w:val="14"/>
        </w:rPr>
        <w:t>contratista</w:t>
      </w:r>
      <w:r>
        <w:rPr>
          <w:spacing w:val="-1"/>
          <w:sz w:val="14"/>
        </w:rPr>
        <w:t xml:space="preserve"> </w:t>
      </w:r>
      <w:r>
        <w:rPr>
          <w:sz w:val="14"/>
        </w:rPr>
        <w:t>y</w:t>
      </w:r>
      <w:r>
        <w:rPr>
          <w:spacing w:val="-1"/>
          <w:sz w:val="14"/>
        </w:rPr>
        <w:t xml:space="preserve"> </w:t>
      </w:r>
      <w:r>
        <w:rPr>
          <w:sz w:val="14"/>
        </w:rPr>
        <w:t>que</w:t>
      </w:r>
      <w:r>
        <w:rPr>
          <w:spacing w:val="-1"/>
          <w:sz w:val="14"/>
        </w:rPr>
        <w:t xml:space="preserve"> </w:t>
      </w:r>
      <w:r>
        <w:rPr>
          <w:sz w:val="14"/>
        </w:rPr>
        <w:t>hayan</w:t>
      </w:r>
      <w:r>
        <w:rPr>
          <w:spacing w:val="-1"/>
          <w:sz w:val="14"/>
        </w:rPr>
        <w:t xml:space="preserve"> </w:t>
      </w:r>
      <w:r>
        <w:rPr>
          <w:sz w:val="14"/>
        </w:rPr>
        <w:t>dado lugar a su resolución.</w:t>
      </w:r>
    </w:p>
    <w:p w14:paraId="66C4813A" w14:textId="77777777" w:rsidR="008A16DA" w:rsidRDefault="00C24321">
      <w:pPr>
        <w:pStyle w:val="Prrafodelista"/>
        <w:numPr>
          <w:ilvl w:val="0"/>
          <w:numId w:val="12"/>
        </w:numPr>
        <w:tabs>
          <w:tab w:val="left" w:pos="851"/>
        </w:tabs>
        <w:spacing w:before="0"/>
        <w:ind w:left="851" w:right="276" w:hanging="207"/>
        <w:rPr>
          <w:sz w:val="14"/>
        </w:rPr>
      </w:pPr>
      <w:r>
        <w:rPr>
          <w:b/>
          <w:sz w:val="14"/>
        </w:rPr>
        <w:t>Legitimación:</w:t>
      </w:r>
      <w:r>
        <w:rPr>
          <w:b/>
          <w:spacing w:val="40"/>
          <w:sz w:val="14"/>
        </w:rPr>
        <w:t xml:space="preserve"> </w:t>
      </w:r>
      <w:r>
        <w:rPr>
          <w:sz w:val="14"/>
        </w:rPr>
        <w:t>tratamiento</w:t>
      </w:r>
      <w:r>
        <w:rPr>
          <w:spacing w:val="40"/>
          <w:sz w:val="14"/>
        </w:rPr>
        <w:t xml:space="preserve"> </w:t>
      </w:r>
      <w:r>
        <w:rPr>
          <w:sz w:val="14"/>
        </w:rPr>
        <w:t>necesario</w:t>
      </w:r>
      <w:r>
        <w:rPr>
          <w:spacing w:val="40"/>
          <w:sz w:val="14"/>
        </w:rPr>
        <w:t xml:space="preserve"> </w:t>
      </w:r>
      <w:r>
        <w:rPr>
          <w:sz w:val="14"/>
        </w:rPr>
        <w:t>para</w:t>
      </w:r>
      <w:r>
        <w:rPr>
          <w:spacing w:val="40"/>
          <w:sz w:val="14"/>
        </w:rPr>
        <w:t xml:space="preserve"> </w:t>
      </w:r>
      <w:r>
        <w:rPr>
          <w:sz w:val="14"/>
        </w:rPr>
        <w:t>la</w:t>
      </w:r>
      <w:r>
        <w:rPr>
          <w:spacing w:val="40"/>
          <w:sz w:val="14"/>
        </w:rPr>
        <w:t xml:space="preserve"> </w:t>
      </w:r>
      <w:r>
        <w:rPr>
          <w:sz w:val="14"/>
        </w:rPr>
        <w:t>ejecución</w:t>
      </w:r>
      <w:r>
        <w:rPr>
          <w:spacing w:val="40"/>
          <w:sz w:val="14"/>
        </w:rPr>
        <w:t xml:space="preserve"> </w:t>
      </w:r>
      <w:r>
        <w:rPr>
          <w:sz w:val="14"/>
        </w:rPr>
        <w:t>de</w:t>
      </w:r>
      <w:r>
        <w:rPr>
          <w:spacing w:val="40"/>
          <w:sz w:val="14"/>
        </w:rPr>
        <w:t xml:space="preserve"> </w:t>
      </w:r>
      <w:r>
        <w:rPr>
          <w:sz w:val="14"/>
        </w:rPr>
        <w:t>un</w:t>
      </w:r>
      <w:r>
        <w:rPr>
          <w:spacing w:val="40"/>
          <w:sz w:val="14"/>
        </w:rPr>
        <w:t xml:space="preserve"> </w:t>
      </w:r>
      <w:r>
        <w:rPr>
          <w:sz w:val="14"/>
        </w:rPr>
        <w:t>contrato</w:t>
      </w:r>
      <w:r>
        <w:rPr>
          <w:spacing w:val="40"/>
          <w:sz w:val="14"/>
        </w:rPr>
        <w:t xml:space="preserve"> </w:t>
      </w:r>
      <w:r>
        <w:rPr>
          <w:sz w:val="14"/>
        </w:rPr>
        <w:t>en</w:t>
      </w:r>
      <w:r>
        <w:rPr>
          <w:spacing w:val="40"/>
          <w:sz w:val="14"/>
        </w:rPr>
        <w:t xml:space="preserve"> </w:t>
      </w:r>
      <w:r>
        <w:rPr>
          <w:sz w:val="14"/>
        </w:rPr>
        <w:t>el</w:t>
      </w:r>
      <w:r>
        <w:rPr>
          <w:spacing w:val="40"/>
          <w:sz w:val="14"/>
        </w:rPr>
        <w:t xml:space="preserve"> </w:t>
      </w:r>
      <w:r>
        <w:rPr>
          <w:sz w:val="14"/>
        </w:rPr>
        <w:t>que</w:t>
      </w:r>
      <w:r>
        <w:rPr>
          <w:spacing w:val="40"/>
          <w:sz w:val="14"/>
        </w:rPr>
        <w:t xml:space="preserve"> </w:t>
      </w:r>
      <w:r>
        <w:rPr>
          <w:sz w:val="14"/>
        </w:rPr>
        <w:t>la</w:t>
      </w:r>
      <w:r>
        <w:rPr>
          <w:spacing w:val="40"/>
          <w:sz w:val="14"/>
        </w:rPr>
        <w:t xml:space="preserve"> </w:t>
      </w:r>
      <w:r>
        <w:rPr>
          <w:sz w:val="14"/>
        </w:rPr>
        <w:t>persona</w:t>
      </w:r>
      <w:r>
        <w:rPr>
          <w:spacing w:val="40"/>
          <w:sz w:val="14"/>
        </w:rPr>
        <w:t xml:space="preserve"> </w:t>
      </w:r>
      <w:r>
        <w:rPr>
          <w:sz w:val="14"/>
        </w:rPr>
        <w:t>interesada</w:t>
      </w:r>
      <w:r>
        <w:rPr>
          <w:spacing w:val="40"/>
          <w:sz w:val="14"/>
        </w:rPr>
        <w:t xml:space="preserve"> </w:t>
      </w:r>
      <w:r>
        <w:rPr>
          <w:sz w:val="14"/>
        </w:rPr>
        <w:t>es</w:t>
      </w:r>
      <w:r>
        <w:rPr>
          <w:spacing w:val="40"/>
          <w:sz w:val="14"/>
        </w:rPr>
        <w:t xml:space="preserve"> </w:t>
      </w:r>
      <w:r>
        <w:rPr>
          <w:sz w:val="14"/>
        </w:rPr>
        <w:t>parte</w:t>
      </w:r>
      <w:r>
        <w:rPr>
          <w:spacing w:val="40"/>
          <w:sz w:val="14"/>
        </w:rPr>
        <w:t xml:space="preserve"> </w:t>
      </w:r>
      <w:r>
        <w:rPr>
          <w:sz w:val="14"/>
        </w:rPr>
        <w:t>y</w:t>
      </w:r>
      <w:r>
        <w:rPr>
          <w:spacing w:val="40"/>
          <w:sz w:val="14"/>
        </w:rPr>
        <w:t xml:space="preserve"> </w:t>
      </w:r>
      <w:r>
        <w:rPr>
          <w:sz w:val="14"/>
        </w:rPr>
        <w:t>para</w:t>
      </w:r>
      <w:r>
        <w:rPr>
          <w:spacing w:val="40"/>
          <w:sz w:val="14"/>
        </w:rPr>
        <w:t xml:space="preserve"> </w:t>
      </w:r>
      <w:r>
        <w:rPr>
          <w:sz w:val="14"/>
        </w:rPr>
        <w:t>el cumplimiento de una obligación legal aplicable al órgano Responsable del tratamiento.</w:t>
      </w:r>
    </w:p>
    <w:p w14:paraId="1B9E79F8" w14:textId="77777777" w:rsidR="008A16DA" w:rsidRDefault="00C24321">
      <w:pPr>
        <w:pStyle w:val="Prrafodelista"/>
        <w:numPr>
          <w:ilvl w:val="0"/>
          <w:numId w:val="12"/>
        </w:numPr>
        <w:tabs>
          <w:tab w:val="left" w:pos="851"/>
        </w:tabs>
        <w:spacing w:before="0"/>
        <w:ind w:left="851" w:right="276" w:hanging="207"/>
        <w:rPr>
          <w:sz w:val="14"/>
        </w:rPr>
      </w:pPr>
      <w:r>
        <w:rPr>
          <w:b/>
          <w:sz w:val="14"/>
        </w:rPr>
        <w:t>Destinatarias</w:t>
      </w:r>
      <w:r>
        <w:rPr>
          <w:sz w:val="14"/>
        </w:rPr>
        <w:t>:</w:t>
      </w:r>
      <w:r>
        <w:rPr>
          <w:spacing w:val="15"/>
          <w:sz w:val="14"/>
        </w:rPr>
        <w:t xml:space="preserve"> </w:t>
      </w:r>
      <w:r>
        <w:rPr>
          <w:sz w:val="14"/>
        </w:rPr>
        <w:t>Los</w:t>
      </w:r>
      <w:r>
        <w:rPr>
          <w:spacing w:val="15"/>
          <w:sz w:val="14"/>
        </w:rPr>
        <w:t xml:space="preserve"> </w:t>
      </w:r>
      <w:r>
        <w:rPr>
          <w:sz w:val="14"/>
        </w:rPr>
        <w:t>datos</w:t>
      </w:r>
      <w:r>
        <w:rPr>
          <w:spacing w:val="15"/>
          <w:sz w:val="14"/>
        </w:rPr>
        <w:t xml:space="preserve"> </w:t>
      </w:r>
      <w:r>
        <w:rPr>
          <w:sz w:val="14"/>
        </w:rPr>
        <w:t>personales</w:t>
      </w:r>
      <w:r>
        <w:rPr>
          <w:spacing w:val="15"/>
          <w:sz w:val="14"/>
        </w:rPr>
        <w:t xml:space="preserve"> </w:t>
      </w:r>
      <w:r>
        <w:rPr>
          <w:sz w:val="14"/>
        </w:rPr>
        <w:t>podrán</w:t>
      </w:r>
      <w:r>
        <w:rPr>
          <w:spacing w:val="15"/>
          <w:sz w:val="14"/>
        </w:rPr>
        <w:t xml:space="preserve"> </w:t>
      </w:r>
      <w:r>
        <w:rPr>
          <w:sz w:val="14"/>
        </w:rPr>
        <w:t>ser</w:t>
      </w:r>
      <w:r>
        <w:rPr>
          <w:spacing w:val="15"/>
          <w:sz w:val="14"/>
        </w:rPr>
        <w:t xml:space="preserve"> </w:t>
      </w:r>
      <w:r>
        <w:rPr>
          <w:sz w:val="14"/>
        </w:rPr>
        <w:t>facilitados</w:t>
      </w:r>
      <w:r>
        <w:rPr>
          <w:spacing w:val="15"/>
          <w:sz w:val="14"/>
        </w:rPr>
        <w:t xml:space="preserve"> </w:t>
      </w:r>
      <w:r>
        <w:rPr>
          <w:sz w:val="14"/>
        </w:rPr>
        <w:t>a</w:t>
      </w:r>
      <w:r>
        <w:rPr>
          <w:spacing w:val="15"/>
          <w:sz w:val="14"/>
        </w:rPr>
        <w:t xml:space="preserve"> </w:t>
      </w:r>
      <w:r>
        <w:rPr>
          <w:sz w:val="14"/>
        </w:rPr>
        <w:t>quien</w:t>
      </w:r>
      <w:r>
        <w:rPr>
          <w:spacing w:val="15"/>
          <w:sz w:val="14"/>
        </w:rPr>
        <w:t xml:space="preserve"> </w:t>
      </w:r>
      <w:r>
        <w:rPr>
          <w:sz w:val="14"/>
        </w:rPr>
        <w:t>ostente</w:t>
      </w:r>
      <w:r>
        <w:rPr>
          <w:spacing w:val="15"/>
          <w:sz w:val="14"/>
        </w:rPr>
        <w:t xml:space="preserve"> </w:t>
      </w:r>
      <w:r>
        <w:rPr>
          <w:sz w:val="14"/>
        </w:rPr>
        <w:t>un</w:t>
      </w:r>
      <w:r>
        <w:rPr>
          <w:spacing w:val="15"/>
          <w:sz w:val="14"/>
        </w:rPr>
        <w:t xml:space="preserve"> </w:t>
      </w:r>
      <w:r>
        <w:rPr>
          <w:sz w:val="14"/>
        </w:rPr>
        <w:t>interés</w:t>
      </w:r>
      <w:r>
        <w:rPr>
          <w:spacing w:val="15"/>
          <w:sz w:val="14"/>
        </w:rPr>
        <w:t xml:space="preserve"> </w:t>
      </w:r>
      <w:r>
        <w:rPr>
          <w:sz w:val="14"/>
        </w:rPr>
        <w:t>legítimo</w:t>
      </w:r>
      <w:r>
        <w:rPr>
          <w:spacing w:val="15"/>
          <w:sz w:val="14"/>
        </w:rPr>
        <w:t xml:space="preserve"> </w:t>
      </w:r>
      <w:r>
        <w:rPr>
          <w:sz w:val="14"/>
        </w:rPr>
        <w:t>y</w:t>
      </w:r>
      <w:r>
        <w:rPr>
          <w:spacing w:val="15"/>
          <w:sz w:val="14"/>
        </w:rPr>
        <w:t xml:space="preserve"> </w:t>
      </w:r>
      <w:r>
        <w:rPr>
          <w:sz w:val="14"/>
        </w:rPr>
        <w:t>a</w:t>
      </w:r>
      <w:r>
        <w:rPr>
          <w:spacing w:val="15"/>
          <w:sz w:val="14"/>
        </w:rPr>
        <w:t xml:space="preserve"> </w:t>
      </w:r>
      <w:r>
        <w:rPr>
          <w:sz w:val="14"/>
        </w:rPr>
        <w:t>la</w:t>
      </w:r>
      <w:r>
        <w:rPr>
          <w:spacing w:val="15"/>
          <w:sz w:val="14"/>
        </w:rPr>
        <w:t xml:space="preserve"> </w:t>
      </w:r>
      <w:r>
        <w:rPr>
          <w:sz w:val="14"/>
        </w:rPr>
        <w:t>Hacienda</w:t>
      </w:r>
      <w:r>
        <w:rPr>
          <w:spacing w:val="15"/>
          <w:sz w:val="14"/>
        </w:rPr>
        <w:t xml:space="preserve"> </w:t>
      </w:r>
      <w:r>
        <w:rPr>
          <w:sz w:val="14"/>
        </w:rPr>
        <w:t>General</w:t>
      </w:r>
      <w:r>
        <w:rPr>
          <w:spacing w:val="15"/>
          <w:sz w:val="14"/>
        </w:rPr>
        <w:t xml:space="preserve"> </w:t>
      </w:r>
      <w:r>
        <w:rPr>
          <w:sz w:val="14"/>
        </w:rPr>
        <w:t>del</w:t>
      </w:r>
      <w:r>
        <w:rPr>
          <w:spacing w:val="15"/>
          <w:sz w:val="14"/>
        </w:rPr>
        <w:t xml:space="preserve"> </w:t>
      </w:r>
      <w:r>
        <w:rPr>
          <w:sz w:val="14"/>
        </w:rPr>
        <w:t xml:space="preserve">País </w:t>
      </w:r>
      <w:r>
        <w:rPr>
          <w:spacing w:val="-2"/>
          <w:sz w:val="14"/>
        </w:rPr>
        <w:t>Vasco.</w:t>
      </w:r>
    </w:p>
    <w:p w14:paraId="29B9E827" w14:textId="77777777" w:rsidR="008A16DA" w:rsidRDefault="00C24321">
      <w:pPr>
        <w:pStyle w:val="Prrafodelista"/>
        <w:numPr>
          <w:ilvl w:val="0"/>
          <w:numId w:val="12"/>
        </w:numPr>
        <w:tabs>
          <w:tab w:val="left" w:pos="851"/>
        </w:tabs>
        <w:spacing w:before="0"/>
        <w:ind w:left="851" w:right="276" w:hanging="207"/>
        <w:rPr>
          <w:sz w:val="14"/>
        </w:rPr>
      </w:pPr>
      <w:r>
        <w:rPr>
          <w:b/>
          <w:sz w:val="14"/>
        </w:rPr>
        <w:t>Derechos:</w:t>
      </w:r>
      <w:r>
        <w:rPr>
          <w:b/>
          <w:spacing w:val="35"/>
          <w:sz w:val="14"/>
        </w:rPr>
        <w:t xml:space="preserve"> </w:t>
      </w:r>
      <w:r>
        <w:rPr>
          <w:sz w:val="14"/>
        </w:rPr>
        <w:t>Ud.</w:t>
      </w:r>
      <w:r>
        <w:rPr>
          <w:spacing w:val="36"/>
          <w:sz w:val="14"/>
        </w:rPr>
        <w:t xml:space="preserve"> </w:t>
      </w:r>
      <w:r>
        <w:rPr>
          <w:sz w:val="14"/>
        </w:rPr>
        <w:t>tiene</w:t>
      </w:r>
      <w:r>
        <w:rPr>
          <w:spacing w:val="36"/>
          <w:sz w:val="14"/>
        </w:rPr>
        <w:t xml:space="preserve"> </w:t>
      </w:r>
      <w:r>
        <w:rPr>
          <w:sz w:val="14"/>
        </w:rPr>
        <w:t>el</w:t>
      </w:r>
      <w:r>
        <w:rPr>
          <w:spacing w:val="36"/>
          <w:sz w:val="14"/>
        </w:rPr>
        <w:t xml:space="preserve"> </w:t>
      </w:r>
      <w:r>
        <w:rPr>
          <w:sz w:val="14"/>
        </w:rPr>
        <w:t>derecho</w:t>
      </w:r>
      <w:r>
        <w:rPr>
          <w:spacing w:val="36"/>
          <w:sz w:val="14"/>
        </w:rPr>
        <w:t xml:space="preserve"> </w:t>
      </w:r>
      <w:r>
        <w:rPr>
          <w:sz w:val="14"/>
        </w:rPr>
        <w:t>de</w:t>
      </w:r>
      <w:r>
        <w:rPr>
          <w:spacing w:val="36"/>
          <w:sz w:val="14"/>
        </w:rPr>
        <w:t xml:space="preserve"> </w:t>
      </w:r>
      <w:r>
        <w:rPr>
          <w:sz w:val="14"/>
        </w:rPr>
        <w:t>acceso,</w:t>
      </w:r>
      <w:r>
        <w:rPr>
          <w:spacing w:val="36"/>
          <w:sz w:val="14"/>
        </w:rPr>
        <w:t xml:space="preserve"> </w:t>
      </w:r>
      <w:r>
        <w:rPr>
          <w:sz w:val="14"/>
        </w:rPr>
        <w:t>rectificación</w:t>
      </w:r>
      <w:r>
        <w:rPr>
          <w:spacing w:val="36"/>
          <w:sz w:val="14"/>
        </w:rPr>
        <w:t xml:space="preserve"> </w:t>
      </w:r>
      <w:r>
        <w:rPr>
          <w:sz w:val="14"/>
        </w:rPr>
        <w:t>y</w:t>
      </w:r>
      <w:r>
        <w:rPr>
          <w:spacing w:val="36"/>
          <w:sz w:val="14"/>
        </w:rPr>
        <w:t xml:space="preserve"> </w:t>
      </w:r>
      <w:r>
        <w:rPr>
          <w:sz w:val="14"/>
        </w:rPr>
        <w:t>supresión</w:t>
      </w:r>
      <w:r>
        <w:rPr>
          <w:spacing w:val="36"/>
          <w:sz w:val="14"/>
        </w:rPr>
        <w:t xml:space="preserve"> </w:t>
      </w:r>
      <w:r>
        <w:rPr>
          <w:sz w:val="14"/>
        </w:rPr>
        <w:t>de</w:t>
      </w:r>
      <w:r>
        <w:rPr>
          <w:spacing w:val="36"/>
          <w:sz w:val="14"/>
        </w:rPr>
        <w:t xml:space="preserve"> </w:t>
      </w:r>
      <w:r>
        <w:rPr>
          <w:sz w:val="14"/>
        </w:rPr>
        <w:t>sus</w:t>
      </w:r>
      <w:r>
        <w:rPr>
          <w:spacing w:val="36"/>
          <w:sz w:val="14"/>
        </w:rPr>
        <w:t xml:space="preserve"> </w:t>
      </w:r>
      <w:r>
        <w:rPr>
          <w:sz w:val="14"/>
        </w:rPr>
        <w:t>datos,</w:t>
      </w:r>
      <w:r>
        <w:rPr>
          <w:spacing w:val="36"/>
          <w:sz w:val="14"/>
        </w:rPr>
        <w:t xml:space="preserve"> </w:t>
      </w:r>
      <w:r>
        <w:rPr>
          <w:sz w:val="14"/>
        </w:rPr>
        <w:t>así</w:t>
      </w:r>
      <w:r>
        <w:rPr>
          <w:spacing w:val="36"/>
          <w:sz w:val="14"/>
        </w:rPr>
        <w:t xml:space="preserve"> </w:t>
      </w:r>
      <w:r>
        <w:rPr>
          <w:sz w:val="14"/>
        </w:rPr>
        <w:t>como</w:t>
      </w:r>
      <w:r>
        <w:rPr>
          <w:spacing w:val="36"/>
          <w:sz w:val="14"/>
        </w:rPr>
        <w:t xml:space="preserve"> </w:t>
      </w:r>
      <w:r>
        <w:rPr>
          <w:sz w:val="14"/>
        </w:rPr>
        <w:t>de</w:t>
      </w:r>
      <w:r>
        <w:rPr>
          <w:spacing w:val="36"/>
          <w:sz w:val="14"/>
        </w:rPr>
        <w:t xml:space="preserve"> </w:t>
      </w:r>
      <w:r>
        <w:rPr>
          <w:sz w:val="14"/>
        </w:rPr>
        <w:t>limitación</w:t>
      </w:r>
      <w:r>
        <w:rPr>
          <w:spacing w:val="36"/>
          <w:sz w:val="14"/>
        </w:rPr>
        <w:t xml:space="preserve"> </w:t>
      </w:r>
      <w:r>
        <w:rPr>
          <w:sz w:val="14"/>
        </w:rPr>
        <w:t>u</w:t>
      </w:r>
      <w:r>
        <w:rPr>
          <w:spacing w:val="36"/>
          <w:sz w:val="14"/>
        </w:rPr>
        <w:t xml:space="preserve"> </w:t>
      </w:r>
      <w:r>
        <w:rPr>
          <w:sz w:val="14"/>
        </w:rPr>
        <w:t>oposición</w:t>
      </w:r>
      <w:r>
        <w:rPr>
          <w:spacing w:val="36"/>
          <w:sz w:val="14"/>
        </w:rPr>
        <w:t xml:space="preserve"> </w:t>
      </w:r>
      <w:r>
        <w:rPr>
          <w:sz w:val="14"/>
        </w:rPr>
        <w:t>a</w:t>
      </w:r>
      <w:r>
        <w:rPr>
          <w:spacing w:val="36"/>
          <w:sz w:val="14"/>
        </w:rPr>
        <w:t xml:space="preserve"> </w:t>
      </w:r>
      <w:r>
        <w:rPr>
          <w:sz w:val="14"/>
        </w:rPr>
        <w:t xml:space="preserve">su </w:t>
      </w:r>
      <w:r>
        <w:rPr>
          <w:spacing w:val="-2"/>
          <w:sz w:val="14"/>
        </w:rPr>
        <w:t>tratamiento.</w:t>
      </w:r>
    </w:p>
    <w:p w14:paraId="5C0BD777" w14:textId="77777777" w:rsidR="008A16DA" w:rsidRDefault="008A16DA">
      <w:pPr>
        <w:pStyle w:val="Textoindependiente"/>
        <w:spacing w:before="24"/>
        <w:rPr>
          <w:sz w:val="14"/>
        </w:rPr>
      </w:pPr>
    </w:p>
    <w:p w14:paraId="4D55CC04" w14:textId="77777777" w:rsidR="008A16DA" w:rsidRDefault="00C24321">
      <w:pPr>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6F80A2D9" w14:textId="77777777" w:rsidR="008A16DA" w:rsidRDefault="008A16DA">
      <w:pPr>
        <w:jc w:val="both"/>
        <w:rPr>
          <w:b/>
          <w:sz w:val="16"/>
        </w:rPr>
        <w:sectPr w:rsidR="008A16DA">
          <w:headerReference w:type="default" r:id="rId83"/>
          <w:footerReference w:type="default" r:id="rId84"/>
          <w:pgSz w:w="11900" w:h="16820"/>
          <w:pgMar w:top="1260" w:right="566" w:bottom="740" w:left="850" w:header="1031" w:footer="549" w:gutter="0"/>
          <w:cols w:space="720"/>
        </w:sectPr>
      </w:pPr>
    </w:p>
    <w:p w14:paraId="34F4402A" w14:textId="77777777" w:rsidR="008A16DA" w:rsidRDefault="008A16DA">
      <w:pPr>
        <w:pStyle w:val="Textoindependiente"/>
        <w:rPr>
          <w:b/>
        </w:rPr>
      </w:pPr>
    </w:p>
    <w:p w14:paraId="194E634D" w14:textId="77777777" w:rsidR="008A16DA" w:rsidRDefault="008A16DA">
      <w:pPr>
        <w:pStyle w:val="Textoindependiente"/>
        <w:rPr>
          <w:b/>
        </w:rPr>
      </w:pPr>
    </w:p>
    <w:p w14:paraId="6F4444DB" w14:textId="77777777" w:rsidR="008A16DA" w:rsidRDefault="008A16DA">
      <w:pPr>
        <w:pStyle w:val="Textoindependiente"/>
        <w:spacing w:before="45"/>
        <w:rPr>
          <w:b/>
        </w:rPr>
      </w:pPr>
    </w:p>
    <w:p w14:paraId="29127521" w14:textId="77777777" w:rsidR="008A16DA" w:rsidRDefault="00C24321">
      <w:pPr>
        <w:pStyle w:val="Textoindependiente"/>
        <w:tabs>
          <w:tab w:val="left" w:pos="4342"/>
          <w:tab w:val="left" w:pos="5769"/>
          <w:tab w:val="left" w:pos="6336"/>
          <w:tab w:val="left" w:pos="7414"/>
          <w:tab w:val="left" w:pos="8049"/>
          <w:tab w:val="left" w:pos="8806"/>
          <w:tab w:val="left" w:pos="9604"/>
        </w:tabs>
        <w:ind w:left="284"/>
      </w:pPr>
      <w:r>
        <w:rPr>
          <w:spacing w:val="-2"/>
        </w:rPr>
        <w:t>D./Dña.…………………………………………………,</w:t>
      </w:r>
      <w:r>
        <w:tab/>
      </w:r>
      <w:r>
        <w:rPr>
          <w:spacing w:val="-2"/>
        </w:rPr>
        <w:t>responsable</w:t>
      </w:r>
      <w:r>
        <w:tab/>
      </w:r>
      <w:r>
        <w:rPr>
          <w:spacing w:val="-5"/>
        </w:rPr>
        <w:t>del</w:t>
      </w:r>
      <w:r>
        <w:tab/>
      </w:r>
      <w:r>
        <w:rPr>
          <w:spacing w:val="-2"/>
        </w:rPr>
        <w:t>contrato</w:t>
      </w:r>
      <w:r>
        <w:tab/>
      </w:r>
      <w:r>
        <w:rPr>
          <w:spacing w:val="-5"/>
        </w:rPr>
        <w:t>que</w:t>
      </w:r>
      <w:r>
        <w:tab/>
      </w:r>
      <w:r>
        <w:rPr>
          <w:spacing w:val="-2"/>
        </w:rPr>
        <w:t>tiene</w:t>
      </w:r>
      <w:r>
        <w:tab/>
      </w:r>
      <w:r>
        <w:rPr>
          <w:spacing w:val="-4"/>
        </w:rPr>
        <w:t>como</w:t>
      </w:r>
      <w:r>
        <w:tab/>
      </w:r>
      <w:r>
        <w:rPr>
          <w:spacing w:val="-2"/>
        </w:rPr>
        <w:t>objeto</w:t>
      </w:r>
    </w:p>
    <w:p w14:paraId="4424384C" w14:textId="77777777" w:rsidR="008A16DA" w:rsidRDefault="00C24321">
      <w:pPr>
        <w:pStyle w:val="Textoindependiente"/>
        <w:tabs>
          <w:tab w:val="left" w:pos="3555"/>
          <w:tab w:val="left" w:pos="4140"/>
          <w:tab w:val="left" w:pos="5800"/>
          <w:tab w:val="left" w:pos="6608"/>
          <w:tab w:val="left" w:pos="7245"/>
          <w:tab w:val="left" w:pos="8453"/>
          <w:tab w:val="left" w:pos="9157"/>
        </w:tabs>
        <w:ind w:left="284"/>
      </w:pPr>
      <w:r>
        <w:rPr>
          <w:spacing w:val="-2"/>
        </w:rPr>
        <w:t>………………………………………………</w:t>
      </w:r>
      <w:r>
        <w:tab/>
      </w:r>
      <w:r>
        <w:rPr>
          <w:spacing w:val="-10"/>
        </w:rPr>
        <w:t>y</w:t>
      </w:r>
      <w:r>
        <w:tab/>
      </w:r>
      <w:r>
        <w:rPr>
          <w:spacing w:val="-2"/>
        </w:rPr>
        <w:t>referenciado</w:t>
      </w:r>
      <w:r>
        <w:tab/>
      </w:r>
      <w:r>
        <w:rPr>
          <w:spacing w:val="-5"/>
        </w:rPr>
        <w:t>con</w:t>
      </w:r>
      <w:r>
        <w:tab/>
      </w:r>
      <w:r>
        <w:rPr>
          <w:spacing w:val="-5"/>
        </w:rPr>
        <w:t>el</w:t>
      </w:r>
      <w:r>
        <w:tab/>
      </w:r>
      <w:r>
        <w:rPr>
          <w:spacing w:val="-2"/>
        </w:rPr>
        <w:t>número</w:t>
      </w:r>
      <w:r>
        <w:tab/>
      </w:r>
      <w:r>
        <w:rPr>
          <w:spacing w:val="-5"/>
        </w:rPr>
        <w:t>de</w:t>
      </w:r>
      <w:r>
        <w:tab/>
      </w:r>
      <w:r>
        <w:rPr>
          <w:spacing w:val="-2"/>
        </w:rPr>
        <w:t>expediente</w:t>
      </w:r>
    </w:p>
    <w:p w14:paraId="3C909620" w14:textId="77777777" w:rsidR="008A16DA" w:rsidRDefault="00C24321">
      <w:pPr>
        <w:ind w:left="284"/>
        <w:rPr>
          <w:sz w:val="19"/>
        </w:rPr>
      </w:pPr>
      <w:r>
        <w:rPr>
          <w:spacing w:val="-2"/>
          <w:sz w:val="19"/>
        </w:rPr>
        <w:t>…………………………..……………………</w:t>
      </w:r>
    </w:p>
    <w:p w14:paraId="11DC0D4A" w14:textId="77777777" w:rsidR="008A16DA" w:rsidRDefault="008A16DA">
      <w:pPr>
        <w:pStyle w:val="Textoindependiente"/>
      </w:pPr>
    </w:p>
    <w:p w14:paraId="41F6842F" w14:textId="77777777" w:rsidR="008A16DA" w:rsidRDefault="008A16DA">
      <w:pPr>
        <w:pStyle w:val="Textoindependiente"/>
      </w:pPr>
    </w:p>
    <w:p w14:paraId="2939D0AC" w14:textId="77777777" w:rsidR="008A16DA" w:rsidRDefault="00C24321">
      <w:pPr>
        <w:pStyle w:val="Ttulo4"/>
        <w:spacing w:before="0"/>
        <w:ind w:left="84" w:right="77"/>
        <w:jc w:val="center"/>
      </w:pPr>
      <w:r>
        <w:rPr>
          <w:spacing w:val="-2"/>
        </w:rPr>
        <w:t>DECLARA:</w:t>
      </w:r>
    </w:p>
    <w:p w14:paraId="2A0728E8" w14:textId="77777777" w:rsidR="008A16DA" w:rsidRDefault="008A16DA">
      <w:pPr>
        <w:pStyle w:val="Textoindependiente"/>
        <w:spacing w:before="2"/>
        <w:rPr>
          <w:b/>
        </w:rPr>
      </w:pPr>
    </w:p>
    <w:p w14:paraId="6FB91EA0" w14:textId="77777777" w:rsidR="008A16DA" w:rsidRDefault="00C24321">
      <w:pPr>
        <w:pStyle w:val="Textoindependiente"/>
        <w:ind w:left="1584" w:right="276" w:hanging="600"/>
        <w:jc w:val="both"/>
      </w:pPr>
      <w:r>
        <w:rPr>
          <w:b/>
          <w:sz w:val="20"/>
        </w:rPr>
        <w:t>I.-</w:t>
      </w:r>
      <w:r>
        <w:rPr>
          <w:b/>
          <w:spacing w:val="80"/>
          <w:sz w:val="20"/>
        </w:rPr>
        <w:t xml:space="preserve">  </w:t>
      </w:r>
      <w:r>
        <w:t>Que, en relación con el contrato de referencia, ha tenido entrada en el registro indicado en la cláusula 19.6.2 de cláusulas específicas del contrato del pliego de cláusulas administrativas particulares certificación de servicios prestados presentada por (</w:t>
      </w:r>
      <w:r>
        <w:rPr>
          <w:color w:val="0000FF"/>
        </w:rPr>
        <w:t>nombre contratista</w:t>
      </w:r>
      <w:r>
        <w:t>) ………………………………………………………….…</w:t>
      </w:r>
    </w:p>
    <w:p w14:paraId="2BD8D1DE" w14:textId="77777777" w:rsidR="008A16DA" w:rsidRDefault="008A16DA">
      <w:pPr>
        <w:pStyle w:val="Textoindependiente"/>
      </w:pPr>
    </w:p>
    <w:p w14:paraId="37F8014C" w14:textId="77777777" w:rsidR="008A16DA" w:rsidRDefault="00C24321">
      <w:pPr>
        <w:pStyle w:val="Textoindependiente"/>
        <w:ind w:left="1584" w:right="275" w:hanging="600"/>
        <w:jc w:val="both"/>
      </w:pPr>
      <w:r>
        <w:rPr>
          <w:b/>
          <w:sz w:val="20"/>
        </w:rPr>
        <w:t>II.-</w:t>
      </w:r>
      <w:r>
        <w:rPr>
          <w:b/>
          <w:spacing w:val="40"/>
          <w:sz w:val="20"/>
        </w:rPr>
        <w:t xml:space="preserve"> </w:t>
      </w:r>
      <w:r>
        <w:t>Que (</w:t>
      </w:r>
      <w:r>
        <w:rPr>
          <w:color w:val="0000FF"/>
        </w:rPr>
        <w:t>nombre contratista</w:t>
      </w:r>
      <w:r>
        <w:t>) ……………………………………………………… ha realizado los trabajos objeto del contrato / ha prestado dichos servicios de conformidad con el pliego de prescripciones técnicas particulares y el pliego de cláusulas administrativas particulares durante el siguiente periodo: ………………………………………………</w:t>
      </w:r>
    </w:p>
    <w:p w14:paraId="40569DAC" w14:textId="77777777" w:rsidR="008A16DA" w:rsidRDefault="008A16DA">
      <w:pPr>
        <w:pStyle w:val="Textoindependiente"/>
      </w:pPr>
    </w:p>
    <w:p w14:paraId="55EB99E3" w14:textId="77777777" w:rsidR="008A16DA" w:rsidRDefault="00C24321">
      <w:pPr>
        <w:pStyle w:val="Textoindependiente"/>
        <w:ind w:left="1584" w:right="276" w:hanging="600"/>
        <w:jc w:val="both"/>
      </w:pPr>
      <w:r>
        <w:rPr>
          <w:b/>
          <w:sz w:val="20"/>
        </w:rPr>
        <w:t xml:space="preserve">III.- </w:t>
      </w:r>
      <w:r>
        <w:t xml:space="preserve">Que, con base en lo expuesto en el párrafo anterior, aprueba la certificación de servicios presentada y procede, en la fecha de la firma, a remitir por </w:t>
      </w:r>
      <w:r>
        <w:rPr>
          <w:color w:val="0000FF"/>
        </w:rPr>
        <w:t>el medio que corresponda según</w:t>
      </w:r>
      <w:r>
        <w:rPr>
          <w:color w:val="0000FF"/>
          <w:spacing w:val="70"/>
        </w:rPr>
        <w:t xml:space="preserve">   </w:t>
      </w:r>
      <w:r>
        <w:rPr>
          <w:color w:val="0000FF"/>
        </w:rPr>
        <w:t>la</w:t>
      </w:r>
      <w:r>
        <w:rPr>
          <w:color w:val="0000FF"/>
          <w:spacing w:val="70"/>
        </w:rPr>
        <w:t xml:space="preserve">   </w:t>
      </w:r>
      <w:r>
        <w:rPr>
          <w:color w:val="0000FF"/>
        </w:rPr>
        <w:t>legislación</w:t>
      </w:r>
      <w:r>
        <w:rPr>
          <w:color w:val="0000FF"/>
          <w:spacing w:val="70"/>
        </w:rPr>
        <w:t xml:space="preserve">   </w:t>
      </w:r>
      <w:r>
        <w:rPr>
          <w:color w:val="0000FF"/>
        </w:rPr>
        <w:t>vigente</w:t>
      </w:r>
      <w:r>
        <w:rPr>
          <w:color w:val="0000FF"/>
          <w:spacing w:val="70"/>
        </w:rPr>
        <w:t xml:space="preserve">   </w:t>
      </w:r>
      <w:r>
        <w:t>una</w:t>
      </w:r>
      <w:r>
        <w:rPr>
          <w:spacing w:val="70"/>
        </w:rPr>
        <w:t xml:space="preserve">   </w:t>
      </w:r>
      <w:r>
        <w:t>copia</w:t>
      </w:r>
      <w:r>
        <w:rPr>
          <w:spacing w:val="70"/>
        </w:rPr>
        <w:t xml:space="preserve">   </w:t>
      </w:r>
      <w:r>
        <w:t>a</w:t>
      </w:r>
      <w:r>
        <w:rPr>
          <w:spacing w:val="70"/>
        </w:rPr>
        <w:t xml:space="preserve">   </w:t>
      </w:r>
      <w:r>
        <w:t>(</w:t>
      </w:r>
      <w:r>
        <w:rPr>
          <w:color w:val="0000FF"/>
        </w:rPr>
        <w:t>nombre</w:t>
      </w:r>
      <w:r>
        <w:rPr>
          <w:color w:val="0000FF"/>
          <w:spacing w:val="71"/>
        </w:rPr>
        <w:t xml:space="preserve">   </w:t>
      </w:r>
      <w:r>
        <w:rPr>
          <w:color w:val="0000FF"/>
          <w:spacing w:val="-2"/>
        </w:rPr>
        <w:t>contratista</w:t>
      </w:r>
      <w:r>
        <w:rPr>
          <w:spacing w:val="-2"/>
        </w:rPr>
        <w:t>)</w:t>
      </w:r>
    </w:p>
    <w:p w14:paraId="4A7B8177" w14:textId="77777777" w:rsidR="008A16DA" w:rsidRDefault="00C24321">
      <w:pPr>
        <w:pStyle w:val="Textoindependiente"/>
        <w:ind w:left="1584" w:right="276"/>
        <w:jc w:val="both"/>
      </w:pPr>
      <w:r>
        <w:t>……………………………………………………… a los efectos de lo dispuesto en la cláusula 32.2 de condiciones generales del pliego de cláusulas administrativas particulares.</w:t>
      </w:r>
    </w:p>
    <w:p w14:paraId="7F229090" w14:textId="77777777" w:rsidR="008A16DA" w:rsidRDefault="008A16DA">
      <w:pPr>
        <w:pStyle w:val="Textoindependiente"/>
      </w:pPr>
    </w:p>
    <w:p w14:paraId="6C10D873" w14:textId="77777777" w:rsidR="008A16DA" w:rsidRDefault="008A16DA">
      <w:pPr>
        <w:pStyle w:val="Textoindependiente"/>
        <w:spacing w:before="228"/>
      </w:pPr>
    </w:p>
    <w:p w14:paraId="5D4CA298" w14:textId="77777777" w:rsidR="008A16DA" w:rsidRDefault="00C24321">
      <w:pPr>
        <w:pStyle w:val="Textoindependiente"/>
        <w:spacing w:before="1"/>
        <w:ind w:left="284"/>
      </w:pPr>
      <w:r>
        <w:t xml:space="preserve">En............................., a..... de....................de </w:t>
      </w:r>
      <w:r>
        <w:rPr>
          <w:spacing w:val="-2"/>
        </w:rPr>
        <w:t>20....</w:t>
      </w:r>
    </w:p>
    <w:p w14:paraId="600693EF" w14:textId="77777777" w:rsidR="008A16DA" w:rsidRDefault="008A16DA">
      <w:pPr>
        <w:pStyle w:val="Textoindependiente"/>
      </w:pPr>
    </w:p>
    <w:p w14:paraId="7766152F" w14:textId="77777777" w:rsidR="008A16DA" w:rsidRDefault="008A16DA">
      <w:pPr>
        <w:pStyle w:val="Textoindependiente"/>
        <w:spacing w:before="230"/>
      </w:pPr>
    </w:p>
    <w:p w14:paraId="2247925A" w14:textId="77777777" w:rsidR="008A16DA" w:rsidRDefault="00C24321">
      <w:pPr>
        <w:pStyle w:val="Textoindependiente"/>
        <w:spacing w:before="1"/>
        <w:ind w:left="284"/>
      </w:pPr>
      <w:r>
        <w:rPr>
          <w:spacing w:val="-2"/>
        </w:rPr>
        <w:t>Firmado:</w:t>
      </w:r>
    </w:p>
    <w:p w14:paraId="2EC65E4A" w14:textId="77777777" w:rsidR="008A16DA" w:rsidRDefault="008A16DA">
      <w:pPr>
        <w:pStyle w:val="Textoindependiente"/>
      </w:pPr>
    </w:p>
    <w:p w14:paraId="0B1BFD53" w14:textId="77777777" w:rsidR="008A16DA" w:rsidRDefault="008A16DA">
      <w:pPr>
        <w:pStyle w:val="Textoindependiente"/>
      </w:pPr>
    </w:p>
    <w:p w14:paraId="4BD214B8" w14:textId="77777777" w:rsidR="008A16DA" w:rsidRDefault="008A16DA">
      <w:pPr>
        <w:pStyle w:val="Textoindependiente"/>
      </w:pPr>
    </w:p>
    <w:p w14:paraId="5571C031" w14:textId="77777777" w:rsidR="008A16DA" w:rsidRDefault="008A16DA">
      <w:pPr>
        <w:pStyle w:val="Textoindependiente"/>
      </w:pPr>
    </w:p>
    <w:p w14:paraId="07E7007B" w14:textId="77777777" w:rsidR="008A16DA" w:rsidRDefault="008A16DA">
      <w:pPr>
        <w:pStyle w:val="Textoindependiente"/>
      </w:pPr>
    </w:p>
    <w:p w14:paraId="440A18A5" w14:textId="77777777" w:rsidR="008A16DA" w:rsidRDefault="008A16DA">
      <w:pPr>
        <w:pStyle w:val="Textoindependiente"/>
      </w:pPr>
    </w:p>
    <w:p w14:paraId="526040FD" w14:textId="77777777" w:rsidR="008A16DA" w:rsidRDefault="008A16DA">
      <w:pPr>
        <w:pStyle w:val="Textoindependiente"/>
        <w:spacing w:before="84"/>
      </w:pPr>
    </w:p>
    <w:p w14:paraId="51AA1BF3" w14:textId="77777777" w:rsidR="008A16DA" w:rsidRDefault="00C24321">
      <w:pPr>
        <w:spacing w:before="1"/>
        <w:ind w:left="284"/>
        <w:jc w:val="both"/>
        <w:rPr>
          <w:b/>
          <w:sz w:val="14"/>
        </w:rPr>
      </w:pPr>
      <w:r>
        <w:rPr>
          <w:b/>
          <w:sz w:val="14"/>
        </w:rPr>
        <w:t xml:space="preserve">Información básica sobre protección de datos </w:t>
      </w:r>
      <w:r>
        <w:rPr>
          <w:b/>
          <w:spacing w:val="-2"/>
          <w:sz w:val="14"/>
        </w:rPr>
        <w:t>personales.</w:t>
      </w:r>
    </w:p>
    <w:p w14:paraId="05FF24A7" w14:textId="77777777" w:rsidR="008A16DA" w:rsidRDefault="00C24321">
      <w:pPr>
        <w:spacing w:before="170"/>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282DD94F" w14:textId="77777777" w:rsidR="008A16DA" w:rsidRDefault="008A16DA">
      <w:pPr>
        <w:pStyle w:val="Textoindependiente"/>
        <w:spacing w:before="4"/>
        <w:rPr>
          <w:sz w:val="14"/>
        </w:rPr>
      </w:pPr>
    </w:p>
    <w:p w14:paraId="01F67FD9" w14:textId="77777777" w:rsidR="008A16DA" w:rsidRDefault="00C24321">
      <w:pPr>
        <w:pStyle w:val="Prrafodelista"/>
        <w:numPr>
          <w:ilvl w:val="0"/>
          <w:numId w:val="11"/>
        </w:numPr>
        <w:tabs>
          <w:tab w:val="left" w:pos="1003"/>
        </w:tabs>
        <w:spacing w:before="0"/>
        <w:ind w:left="1003" w:hanging="359"/>
        <w:rPr>
          <w:b/>
          <w:sz w:val="12"/>
        </w:rPr>
      </w:pPr>
      <w:r>
        <w:rPr>
          <w:b/>
          <w:sz w:val="14"/>
        </w:rPr>
        <w:t xml:space="preserve">Responsable: </w:t>
      </w:r>
      <w:r>
        <w:rPr>
          <w:sz w:val="14"/>
        </w:rPr>
        <w:t xml:space="preserve">órgano de contratación </w:t>
      </w:r>
      <w:r>
        <w:rPr>
          <w:spacing w:val="-2"/>
          <w:sz w:val="14"/>
        </w:rPr>
        <w:t>correspondiente.</w:t>
      </w:r>
    </w:p>
    <w:p w14:paraId="68935AA2" w14:textId="77777777" w:rsidR="008A16DA" w:rsidRDefault="00C24321">
      <w:pPr>
        <w:pStyle w:val="Prrafodelista"/>
        <w:numPr>
          <w:ilvl w:val="0"/>
          <w:numId w:val="11"/>
        </w:numPr>
        <w:tabs>
          <w:tab w:val="left" w:pos="1004"/>
        </w:tabs>
        <w:spacing w:before="1" w:line="237" w:lineRule="auto"/>
        <w:ind w:right="276"/>
        <w:rPr>
          <w:b/>
          <w:sz w:val="12"/>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08D889" w14:textId="77777777" w:rsidR="008A16DA" w:rsidRDefault="00C24321">
      <w:pPr>
        <w:pStyle w:val="Prrafodelista"/>
        <w:numPr>
          <w:ilvl w:val="0"/>
          <w:numId w:val="11"/>
        </w:numPr>
        <w:tabs>
          <w:tab w:val="left" w:pos="1004"/>
        </w:tabs>
        <w:spacing w:before="9" w:line="235" w:lineRule="auto"/>
        <w:ind w:right="276"/>
        <w:rPr>
          <w:b/>
          <w:sz w:val="12"/>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0667EEE4" w14:textId="77777777" w:rsidR="008A16DA" w:rsidRDefault="00C24321">
      <w:pPr>
        <w:pStyle w:val="Prrafodelista"/>
        <w:numPr>
          <w:ilvl w:val="0"/>
          <w:numId w:val="11"/>
        </w:numPr>
        <w:tabs>
          <w:tab w:val="left" w:pos="1004"/>
        </w:tabs>
        <w:spacing w:before="6" w:line="235" w:lineRule="auto"/>
        <w:ind w:right="275"/>
        <w:rPr>
          <w:b/>
          <w:sz w:val="12"/>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5C4462B0" w14:textId="77777777" w:rsidR="008A16DA" w:rsidRDefault="00C24321">
      <w:pPr>
        <w:pStyle w:val="Prrafodelista"/>
        <w:numPr>
          <w:ilvl w:val="0"/>
          <w:numId w:val="11"/>
        </w:numPr>
        <w:tabs>
          <w:tab w:val="left" w:pos="1004"/>
        </w:tabs>
        <w:spacing w:before="9" w:line="232" w:lineRule="auto"/>
        <w:ind w:right="276"/>
        <w:rPr>
          <w:rFonts w:ascii="Tahoma" w:hAnsi="Tahoma"/>
          <w:b/>
          <w:sz w:val="12"/>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468AED2D" w14:textId="77777777" w:rsidR="008A16DA" w:rsidRDefault="008A16DA">
      <w:pPr>
        <w:pStyle w:val="Textoindependiente"/>
        <w:spacing w:before="73"/>
        <w:rPr>
          <w:sz w:val="14"/>
        </w:rPr>
      </w:pPr>
    </w:p>
    <w:p w14:paraId="5AB9BF1F" w14:textId="77777777" w:rsidR="008A16DA" w:rsidRDefault="00C24321">
      <w:pPr>
        <w:spacing w:line="297" w:lineRule="auto"/>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22E5F80F" w14:textId="77777777" w:rsidR="008A16DA" w:rsidRDefault="008A16DA">
      <w:pPr>
        <w:spacing w:line="297" w:lineRule="auto"/>
        <w:jc w:val="both"/>
        <w:rPr>
          <w:b/>
          <w:sz w:val="16"/>
        </w:rPr>
        <w:sectPr w:rsidR="008A16DA">
          <w:headerReference w:type="default" r:id="rId85"/>
          <w:footerReference w:type="default" r:id="rId86"/>
          <w:pgSz w:w="11900" w:h="16820"/>
          <w:pgMar w:top="1060" w:right="566" w:bottom="740" w:left="850" w:header="807" w:footer="549" w:gutter="0"/>
          <w:cols w:space="720"/>
        </w:sectPr>
      </w:pPr>
    </w:p>
    <w:p w14:paraId="6B6A0B39" w14:textId="77777777" w:rsidR="008A16DA" w:rsidRDefault="008A16DA">
      <w:pPr>
        <w:pStyle w:val="Textoindependiente"/>
        <w:rPr>
          <w:b/>
        </w:rPr>
      </w:pPr>
    </w:p>
    <w:p w14:paraId="5E3D7740" w14:textId="77777777" w:rsidR="008A16DA" w:rsidRDefault="008A16DA">
      <w:pPr>
        <w:pStyle w:val="Textoindependiente"/>
        <w:spacing w:before="230"/>
        <w:rPr>
          <w:b/>
        </w:rPr>
      </w:pPr>
    </w:p>
    <w:p w14:paraId="7714C1AA" w14:textId="77777777" w:rsidR="008A16DA" w:rsidRDefault="00C24321">
      <w:pPr>
        <w:pStyle w:val="Textoindependiente"/>
        <w:spacing w:before="1"/>
        <w:ind w:left="284" w:right="276"/>
        <w:jc w:val="both"/>
      </w:pPr>
      <w:r>
        <w:t>D./Dña.………………………………………………………………, en nombre propio o en representación de (</w:t>
      </w:r>
      <w:r>
        <w:rPr>
          <w:color w:val="0000FF"/>
        </w:rPr>
        <w:t>contratista</w:t>
      </w:r>
      <w:r>
        <w:t>)……………………………………………, con NIF ……………………. (</w:t>
      </w:r>
      <w:r>
        <w:rPr>
          <w:color w:val="0000FF"/>
        </w:rPr>
        <w:t>de la contratista</w:t>
      </w:r>
      <w:r>
        <w:t xml:space="preserve">), en calidad de </w:t>
      </w:r>
      <w:r>
        <w:rPr>
          <w:spacing w:val="-2"/>
        </w:rPr>
        <w:t>contratista.</w:t>
      </w:r>
    </w:p>
    <w:p w14:paraId="72569AC7" w14:textId="77777777" w:rsidR="008A16DA" w:rsidRDefault="00C24321">
      <w:pPr>
        <w:pStyle w:val="Ttulo4"/>
        <w:spacing w:before="231"/>
        <w:ind w:left="84" w:right="77"/>
        <w:jc w:val="center"/>
      </w:pPr>
      <w:r>
        <w:rPr>
          <w:spacing w:val="-2"/>
        </w:rPr>
        <w:t>DECLARA:</w:t>
      </w:r>
    </w:p>
    <w:p w14:paraId="7F7CC697" w14:textId="77777777" w:rsidR="008A16DA" w:rsidRDefault="00C24321">
      <w:pPr>
        <w:pStyle w:val="Textoindependiente"/>
        <w:spacing w:before="230"/>
        <w:ind w:left="284"/>
        <w:jc w:val="both"/>
      </w:pPr>
      <w:r>
        <w:t xml:space="preserve">En relación con el procedimiento de ejecución del contrato con nº de expediente </w:t>
      </w:r>
      <w:r>
        <w:rPr>
          <w:spacing w:val="-2"/>
        </w:rPr>
        <w:t>…………………</w:t>
      </w:r>
    </w:p>
    <w:p w14:paraId="70DB8A42" w14:textId="77777777" w:rsidR="008A16DA" w:rsidRDefault="008A16DA">
      <w:pPr>
        <w:pStyle w:val="Textoindependiente"/>
      </w:pPr>
    </w:p>
    <w:p w14:paraId="31540C79" w14:textId="77777777" w:rsidR="008A16DA" w:rsidRDefault="008A16DA">
      <w:pPr>
        <w:pStyle w:val="Textoindependiente"/>
        <w:spacing w:before="4"/>
      </w:pPr>
    </w:p>
    <w:p w14:paraId="006F5999" w14:textId="77777777" w:rsidR="008A16DA" w:rsidRDefault="00C24321">
      <w:pPr>
        <w:pStyle w:val="Textoindependiente"/>
        <w:spacing w:before="1" w:line="237" w:lineRule="auto"/>
        <w:ind w:left="1560" w:right="275" w:hanging="476"/>
        <w:jc w:val="both"/>
      </w:pPr>
      <w:r>
        <w:rPr>
          <w:b/>
          <w:sz w:val="20"/>
        </w:rPr>
        <w:t>I.-</w:t>
      </w:r>
      <w:r>
        <w:rPr>
          <w:b/>
          <w:spacing w:val="40"/>
          <w:sz w:val="20"/>
        </w:rPr>
        <w:t xml:space="preserve"> </w:t>
      </w:r>
      <w:r>
        <w:t>Que ha pactado con……………………………… (</w:t>
      </w:r>
      <w:r>
        <w:rPr>
          <w:color w:val="0000FF"/>
        </w:rPr>
        <w:t>subcontratista</w:t>
      </w:r>
      <w:r>
        <w:t>), con NIF…………………y domicilio en……………………………………,</w:t>
      </w:r>
      <w:r>
        <w:rPr>
          <w:spacing w:val="21"/>
        </w:rPr>
        <w:t xml:space="preserve"> </w:t>
      </w:r>
      <w:r>
        <w:t>teléfono……………………</w:t>
      </w:r>
      <w:r>
        <w:rPr>
          <w:spacing w:val="23"/>
        </w:rPr>
        <w:t xml:space="preserve"> </w:t>
      </w:r>
      <w:r>
        <w:t>y</w:t>
      </w:r>
      <w:r>
        <w:rPr>
          <w:spacing w:val="23"/>
        </w:rPr>
        <w:t xml:space="preserve"> </w:t>
      </w:r>
      <w:r>
        <w:t>cuyo</w:t>
      </w:r>
      <w:r>
        <w:rPr>
          <w:spacing w:val="23"/>
        </w:rPr>
        <w:t xml:space="preserve"> </w:t>
      </w:r>
      <w:r>
        <w:t>representante</w:t>
      </w:r>
      <w:r>
        <w:rPr>
          <w:spacing w:val="23"/>
        </w:rPr>
        <w:t xml:space="preserve"> </w:t>
      </w:r>
      <w:r>
        <w:t>legal</w:t>
      </w:r>
      <w:r>
        <w:rPr>
          <w:spacing w:val="23"/>
        </w:rPr>
        <w:t xml:space="preserve"> </w:t>
      </w:r>
      <w:r>
        <w:t>es</w:t>
      </w:r>
      <w:r>
        <w:rPr>
          <w:spacing w:val="23"/>
        </w:rPr>
        <w:t xml:space="preserve"> </w:t>
      </w:r>
      <w:r>
        <w:rPr>
          <w:spacing w:val="-2"/>
        </w:rPr>
        <w:t>Don/Doña</w:t>
      </w:r>
    </w:p>
    <w:p w14:paraId="4ACCFBAD" w14:textId="77777777" w:rsidR="008A16DA" w:rsidRDefault="00C24321">
      <w:pPr>
        <w:pStyle w:val="Textoindependiente"/>
        <w:ind w:left="1560" w:right="276"/>
      </w:pPr>
      <w:r>
        <w:t>…………………………………………………………………………………………, la ejecución de los trabajos que se indican a continuación en las siguientes condiciones:</w:t>
      </w:r>
    </w:p>
    <w:p w14:paraId="34E0056C" w14:textId="77777777" w:rsidR="008A16DA" w:rsidRDefault="008A16DA">
      <w:pPr>
        <w:pStyle w:val="Textoindependiente"/>
      </w:pPr>
    </w:p>
    <w:p w14:paraId="113CE2EB" w14:textId="77777777" w:rsidR="008A16DA" w:rsidRDefault="008A16DA">
      <w:pPr>
        <w:pStyle w:val="Textoindependiente"/>
        <w:spacing w:before="1"/>
      </w:pPr>
    </w:p>
    <w:p w14:paraId="67DA0D50" w14:textId="77777777" w:rsidR="008A16DA" w:rsidRDefault="00C24321">
      <w:pPr>
        <w:pStyle w:val="Prrafodelista"/>
        <w:numPr>
          <w:ilvl w:val="0"/>
          <w:numId w:val="9"/>
        </w:numPr>
        <w:tabs>
          <w:tab w:val="left" w:pos="2410"/>
        </w:tabs>
        <w:spacing w:before="0"/>
        <w:ind w:left="2410" w:hanging="399"/>
        <w:jc w:val="left"/>
        <w:rPr>
          <w:sz w:val="19"/>
        </w:rPr>
      </w:pPr>
      <w:r>
        <w:rPr>
          <w:spacing w:val="-2"/>
          <w:sz w:val="19"/>
        </w:rPr>
        <w:t>Trabajos:</w:t>
      </w:r>
    </w:p>
    <w:p w14:paraId="333D9BE4" w14:textId="77777777" w:rsidR="008A16DA" w:rsidRDefault="00C24321">
      <w:pPr>
        <w:pStyle w:val="Prrafodelista"/>
        <w:numPr>
          <w:ilvl w:val="0"/>
          <w:numId w:val="9"/>
        </w:numPr>
        <w:tabs>
          <w:tab w:val="left" w:pos="2410"/>
        </w:tabs>
        <w:spacing w:before="0"/>
        <w:ind w:left="2410" w:hanging="399"/>
        <w:jc w:val="left"/>
        <w:rPr>
          <w:sz w:val="19"/>
        </w:rPr>
      </w:pPr>
      <w:r>
        <w:rPr>
          <w:sz w:val="19"/>
        </w:rPr>
        <w:t xml:space="preserve">Precio de los </w:t>
      </w:r>
      <w:r>
        <w:rPr>
          <w:spacing w:val="-2"/>
          <w:sz w:val="19"/>
        </w:rPr>
        <w:t>trabajos:</w:t>
      </w:r>
    </w:p>
    <w:p w14:paraId="5D924DE5" w14:textId="77777777" w:rsidR="008A16DA" w:rsidRDefault="00C24321">
      <w:pPr>
        <w:pStyle w:val="Prrafodelista"/>
        <w:numPr>
          <w:ilvl w:val="0"/>
          <w:numId w:val="9"/>
        </w:numPr>
        <w:tabs>
          <w:tab w:val="left" w:pos="2410"/>
        </w:tabs>
        <w:spacing w:before="0"/>
        <w:ind w:left="2410" w:hanging="399"/>
        <w:jc w:val="left"/>
        <w:rPr>
          <w:sz w:val="19"/>
        </w:rPr>
      </w:pPr>
      <w:r>
        <w:rPr>
          <w:sz w:val="19"/>
        </w:rPr>
        <w:t xml:space="preserve">Condiciones de pago del </w:t>
      </w:r>
      <w:r>
        <w:rPr>
          <w:spacing w:val="-2"/>
          <w:sz w:val="19"/>
        </w:rPr>
        <w:t>precio:</w:t>
      </w:r>
    </w:p>
    <w:p w14:paraId="50C342C0" w14:textId="77777777" w:rsidR="008A16DA" w:rsidRDefault="00C24321">
      <w:pPr>
        <w:pStyle w:val="Prrafodelista"/>
        <w:numPr>
          <w:ilvl w:val="0"/>
          <w:numId w:val="9"/>
        </w:numPr>
        <w:tabs>
          <w:tab w:val="left" w:pos="2410"/>
        </w:tabs>
        <w:spacing w:before="0"/>
        <w:ind w:left="2410" w:hanging="399"/>
        <w:jc w:val="left"/>
        <w:rPr>
          <w:sz w:val="19"/>
        </w:rPr>
      </w:pPr>
      <w:r>
        <w:rPr>
          <w:sz w:val="19"/>
        </w:rPr>
        <w:t xml:space="preserve">Fecha de inicio de la ejecución de los </w:t>
      </w:r>
      <w:r>
        <w:rPr>
          <w:spacing w:val="-2"/>
          <w:sz w:val="19"/>
        </w:rPr>
        <w:t>trabajos:</w:t>
      </w:r>
    </w:p>
    <w:p w14:paraId="6DE4A38D" w14:textId="77777777" w:rsidR="008A16DA" w:rsidRDefault="008A16DA">
      <w:pPr>
        <w:pStyle w:val="Textoindependiente"/>
        <w:spacing w:before="1"/>
      </w:pPr>
    </w:p>
    <w:p w14:paraId="77635653" w14:textId="77777777" w:rsidR="008A16DA" w:rsidRDefault="00C24321">
      <w:pPr>
        <w:pStyle w:val="Textoindependiente"/>
        <w:ind w:left="1560" w:right="276" w:hanging="476"/>
        <w:jc w:val="both"/>
      </w:pPr>
      <w:r>
        <w:rPr>
          <w:b/>
          <w:sz w:val="20"/>
        </w:rPr>
        <w:t xml:space="preserve">II.- </w:t>
      </w:r>
      <w:r>
        <w:t xml:space="preserve">Que ha verificado que la subcontratista reúne los requisitos de aptitud que dispone el artículo 215 LCSP y no se encuentra inhabilitado para contratar y, que se compromete a aportar los documentos que lo acrediten en el plazo máximo de </w:t>
      </w:r>
      <w:r>
        <w:rPr>
          <w:b/>
        </w:rPr>
        <w:t xml:space="preserve">cinco (5) días hábiles </w:t>
      </w:r>
      <w:r>
        <w:t>desde la fecha de recepción de esta comunicación.</w:t>
      </w:r>
    </w:p>
    <w:p w14:paraId="38F3A2F7" w14:textId="77777777" w:rsidR="008A16DA" w:rsidRDefault="008A16DA">
      <w:pPr>
        <w:pStyle w:val="Textoindependiente"/>
      </w:pPr>
    </w:p>
    <w:p w14:paraId="75BFBE76" w14:textId="77777777" w:rsidR="008A16DA" w:rsidRDefault="008A16DA">
      <w:pPr>
        <w:pStyle w:val="Textoindependiente"/>
        <w:spacing w:before="2"/>
      </w:pPr>
    </w:p>
    <w:p w14:paraId="57FAA1D0" w14:textId="77777777" w:rsidR="008A16DA" w:rsidRDefault="00C24321">
      <w:pPr>
        <w:pStyle w:val="Textoindependiente"/>
        <w:spacing w:line="237" w:lineRule="auto"/>
        <w:ind w:left="1701" w:hanging="618"/>
      </w:pPr>
      <w:r>
        <w:rPr>
          <w:b/>
          <w:sz w:val="20"/>
        </w:rPr>
        <w:t>III.-</w:t>
      </w:r>
      <w:r>
        <w:rPr>
          <w:b/>
          <w:spacing w:val="40"/>
          <w:sz w:val="20"/>
        </w:rPr>
        <w:t xml:space="preserve"> </w:t>
      </w:r>
      <w:r>
        <w:t>Que</w:t>
      </w:r>
      <w:r>
        <w:rPr>
          <w:spacing w:val="80"/>
          <w:w w:val="150"/>
        </w:rPr>
        <w:t xml:space="preserve"> </w:t>
      </w:r>
      <w:r>
        <w:t>ha</w:t>
      </w:r>
      <w:r>
        <w:rPr>
          <w:spacing w:val="80"/>
          <w:w w:val="150"/>
        </w:rPr>
        <w:t xml:space="preserve"> </w:t>
      </w:r>
      <w:r>
        <w:t>informado</w:t>
      </w:r>
      <w:r>
        <w:rPr>
          <w:spacing w:val="80"/>
          <w:w w:val="150"/>
        </w:rPr>
        <w:t xml:space="preserve"> </w:t>
      </w:r>
      <w:r>
        <w:t>a</w:t>
      </w:r>
      <w:r>
        <w:rPr>
          <w:spacing w:val="80"/>
          <w:w w:val="150"/>
        </w:rPr>
        <w:t xml:space="preserve"> </w:t>
      </w:r>
      <w:r>
        <w:t>la</w:t>
      </w:r>
      <w:r>
        <w:rPr>
          <w:spacing w:val="80"/>
          <w:w w:val="150"/>
        </w:rPr>
        <w:t xml:space="preserve"> </w:t>
      </w:r>
      <w:r>
        <w:t>representación</w:t>
      </w:r>
      <w:r>
        <w:rPr>
          <w:spacing w:val="80"/>
          <w:w w:val="150"/>
        </w:rPr>
        <w:t xml:space="preserve"> </w:t>
      </w:r>
      <w:r>
        <w:t>de</w:t>
      </w:r>
      <w:r>
        <w:rPr>
          <w:spacing w:val="80"/>
          <w:w w:val="150"/>
        </w:rPr>
        <w:t xml:space="preserve"> </w:t>
      </w:r>
      <w:r>
        <w:t>las</w:t>
      </w:r>
      <w:r>
        <w:rPr>
          <w:spacing w:val="80"/>
          <w:w w:val="150"/>
        </w:rPr>
        <w:t xml:space="preserve"> </w:t>
      </w:r>
      <w:r>
        <w:t>personas</w:t>
      </w:r>
      <w:r>
        <w:rPr>
          <w:spacing w:val="80"/>
          <w:w w:val="150"/>
        </w:rPr>
        <w:t xml:space="preserve"> </w:t>
      </w:r>
      <w:r>
        <w:t>trabajadoras</w:t>
      </w:r>
      <w:r>
        <w:rPr>
          <w:spacing w:val="80"/>
          <w:w w:val="150"/>
        </w:rPr>
        <w:t xml:space="preserve"> </w:t>
      </w:r>
      <w:r>
        <w:t>de</w:t>
      </w:r>
      <w:r>
        <w:rPr>
          <w:spacing w:val="80"/>
          <w:w w:val="150"/>
        </w:rPr>
        <w:t xml:space="preserve"> </w:t>
      </w:r>
      <w:r>
        <w:t xml:space="preserve">esta </w:t>
      </w:r>
      <w:r>
        <w:rPr>
          <w:spacing w:val="-2"/>
        </w:rPr>
        <w:t>subcontratación.</w:t>
      </w:r>
    </w:p>
    <w:p w14:paraId="451E8699" w14:textId="77777777" w:rsidR="008A16DA" w:rsidRDefault="008A16DA">
      <w:pPr>
        <w:pStyle w:val="Textoindependiente"/>
      </w:pPr>
    </w:p>
    <w:p w14:paraId="3F1E73D9" w14:textId="77777777" w:rsidR="008A16DA" w:rsidRDefault="008A16DA">
      <w:pPr>
        <w:pStyle w:val="Textoindependiente"/>
      </w:pPr>
    </w:p>
    <w:p w14:paraId="0E4F24A0" w14:textId="77777777" w:rsidR="008A16DA" w:rsidRDefault="008A16DA">
      <w:pPr>
        <w:pStyle w:val="Textoindependiente"/>
        <w:spacing w:before="1"/>
      </w:pPr>
    </w:p>
    <w:p w14:paraId="0D3CCAF8" w14:textId="77777777" w:rsidR="008A16DA" w:rsidRDefault="00C24321">
      <w:pPr>
        <w:pStyle w:val="Textoindependiente"/>
        <w:ind w:left="284"/>
        <w:jc w:val="both"/>
      </w:pPr>
      <w:r>
        <w:t xml:space="preserve">En............................., a..... de....................de </w:t>
      </w:r>
      <w:r>
        <w:rPr>
          <w:spacing w:val="-2"/>
        </w:rPr>
        <w:t>20....</w:t>
      </w:r>
    </w:p>
    <w:p w14:paraId="70435273" w14:textId="77777777" w:rsidR="008A16DA" w:rsidRDefault="008A16DA">
      <w:pPr>
        <w:pStyle w:val="Textoindependiente"/>
      </w:pPr>
    </w:p>
    <w:p w14:paraId="61BEF51E" w14:textId="77777777" w:rsidR="008A16DA" w:rsidRDefault="008A16DA">
      <w:pPr>
        <w:pStyle w:val="Textoindependiente"/>
      </w:pPr>
    </w:p>
    <w:p w14:paraId="75CE7D1A" w14:textId="77777777" w:rsidR="008A16DA" w:rsidRDefault="008A16DA">
      <w:pPr>
        <w:pStyle w:val="Textoindependiente"/>
      </w:pPr>
    </w:p>
    <w:p w14:paraId="0DA23C4B" w14:textId="77777777" w:rsidR="008A16DA" w:rsidRDefault="00C24321">
      <w:pPr>
        <w:pStyle w:val="Textoindependiente"/>
        <w:ind w:left="284"/>
      </w:pPr>
      <w:r>
        <w:rPr>
          <w:spacing w:val="-2"/>
        </w:rPr>
        <w:t>Firmado:</w:t>
      </w:r>
    </w:p>
    <w:p w14:paraId="23EFC7D0" w14:textId="77777777" w:rsidR="008A16DA" w:rsidRDefault="008A16DA">
      <w:pPr>
        <w:pStyle w:val="Textoindependiente"/>
      </w:pPr>
    </w:p>
    <w:p w14:paraId="40D143BD" w14:textId="77777777" w:rsidR="008A16DA" w:rsidRDefault="008A16DA">
      <w:pPr>
        <w:pStyle w:val="Textoindependiente"/>
      </w:pPr>
    </w:p>
    <w:p w14:paraId="372086F2" w14:textId="77777777" w:rsidR="008A16DA" w:rsidRDefault="008A16DA">
      <w:pPr>
        <w:pStyle w:val="Textoindependiente"/>
      </w:pPr>
    </w:p>
    <w:p w14:paraId="75E5D138" w14:textId="77777777" w:rsidR="008A16DA" w:rsidRDefault="008A16DA">
      <w:pPr>
        <w:pStyle w:val="Textoindependiente"/>
        <w:spacing w:before="12"/>
      </w:pPr>
    </w:p>
    <w:p w14:paraId="0C985359" w14:textId="77777777" w:rsidR="008A16DA" w:rsidRDefault="00C24321">
      <w:pPr>
        <w:ind w:left="284"/>
        <w:jc w:val="both"/>
        <w:rPr>
          <w:b/>
          <w:sz w:val="14"/>
        </w:rPr>
      </w:pPr>
      <w:r>
        <w:rPr>
          <w:b/>
          <w:sz w:val="14"/>
        </w:rPr>
        <w:t xml:space="preserve">Información básica sobre protección de datos </w:t>
      </w:r>
      <w:r>
        <w:rPr>
          <w:b/>
          <w:spacing w:val="-2"/>
          <w:sz w:val="14"/>
        </w:rPr>
        <w:t>personales</w:t>
      </w:r>
    </w:p>
    <w:p w14:paraId="4AC23681" w14:textId="77777777" w:rsidR="008A16DA" w:rsidRDefault="008A16DA">
      <w:pPr>
        <w:pStyle w:val="Textoindependiente"/>
        <w:rPr>
          <w:b/>
          <w:sz w:val="14"/>
        </w:rPr>
      </w:pPr>
    </w:p>
    <w:p w14:paraId="17B1BD0C" w14:textId="77777777" w:rsidR="008A16DA" w:rsidRDefault="00C24321">
      <w:pPr>
        <w:ind w:left="284" w:right="276"/>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18AE2218" w14:textId="77777777" w:rsidR="008A16DA" w:rsidRDefault="008A16DA">
      <w:pPr>
        <w:pStyle w:val="Textoindependiente"/>
        <w:spacing w:before="4"/>
        <w:rPr>
          <w:sz w:val="14"/>
        </w:rPr>
      </w:pPr>
    </w:p>
    <w:p w14:paraId="6B5EB70D" w14:textId="77777777" w:rsidR="008A16DA" w:rsidRDefault="00C24321">
      <w:pPr>
        <w:pStyle w:val="Prrafodelista"/>
        <w:numPr>
          <w:ilvl w:val="0"/>
          <w:numId w:val="10"/>
        </w:numPr>
        <w:tabs>
          <w:tab w:val="left" w:pos="1003"/>
        </w:tabs>
        <w:spacing w:before="0"/>
        <w:ind w:left="1003" w:hanging="359"/>
        <w:rPr>
          <w:sz w:val="14"/>
        </w:rPr>
      </w:pPr>
      <w:r>
        <w:rPr>
          <w:b/>
          <w:sz w:val="14"/>
        </w:rPr>
        <w:t xml:space="preserve">Responsable: </w:t>
      </w:r>
      <w:r>
        <w:rPr>
          <w:sz w:val="14"/>
        </w:rPr>
        <w:t xml:space="preserve">órgano de contratación </w:t>
      </w:r>
      <w:r>
        <w:rPr>
          <w:spacing w:val="-2"/>
          <w:sz w:val="14"/>
        </w:rPr>
        <w:t>correspondiente.</w:t>
      </w:r>
    </w:p>
    <w:p w14:paraId="2BA160BD" w14:textId="77777777" w:rsidR="008A16DA" w:rsidRDefault="00C24321">
      <w:pPr>
        <w:pStyle w:val="Prrafodelista"/>
        <w:numPr>
          <w:ilvl w:val="0"/>
          <w:numId w:val="10"/>
        </w:numPr>
        <w:tabs>
          <w:tab w:val="left" w:pos="1004"/>
        </w:tabs>
        <w:spacing w:before="2" w:line="237" w:lineRule="auto"/>
        <w:ind w:right="276"/>
        <w:rPr>
          <w:sz w:val="14"/>
        </w:rPr>
      </w:pPr>
      <w:r>
        <w:rPr>
          <w:b/>
          <w:sz w:val="14"/>
        </w:rPr>
        <w:t xml:space="preserve">Finalidad: </w:t>
      </w:r>
      <w:r>
        <w:rPr>
          <w:sz w:val="14"/>
        </w:rPr>
        <w:t>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09059B" w14:textId="77777777" w:rsidR="008A16DA" w:rsidRDefault="00C24321">
      <w:pPr>
        <w:pStyle w:val="Prrafodelista"/>
        <w:numPr>
          <w:ilvl w:val="0"/>
          <w:numId w:val="10"/>
        </w:numPr>
        <w:tabs>
          <w:tab w:val="left" w:pos="1004"/>
        </w:tabs>
        <w:spacing w:before="8" w:line="235" w:lineRule="auto"/>
        <w:ind w:right="276"/>
        <w:rPr>
          <w:sz w:val="14"/>
        </w:rPr>
      </w:pPr>
      <w:r>
        <w:rPr>
          <w:b/>
          <w:sz w:val="14"/>
        </w:rPr>
        <w:t xml:space="preserve">Legitimación: </w:t>
      </w:r>
      <w:r>
        <w:rPr>
          <w:sz w:val="14"/>
        </w:rPr>
        <w:t>tratamiento necesario para la ejecución de un contrato en el que la persona interesada es parte y para el cumplimiento de una obligación legal aplicable al órgano responsable del tratamiento.</w:t>
      </w:r>
    </w:p>
    <w:p w14:paraId="1A28E813" w14:textId="77777777" w:rsidR="008A16DA" w:rsidRDefault="00C24321">
      <w:pPr>
        <w:pStyle w:val="Prrafodelista"/>
        <w:numPr>
          <w:ilvl w:val="0"/>
          <w:numId w:val="10"/>
        </w:numPr>
        <w:tabs>
          <w:tab w:val="left" w:pos="1004"/>
        </w:tabs>
        <w:spacing w:before="7" w:line="235" w:lineRule="auto"/>
        <w:ind w:right="275"/>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2E5BCF6F" w14:textId="77777777" w:rsidR="008A16DA" w:rsidRDefault="00C24321">
      <w:pPr>
        <w:pStyle w:val="Prrafodelista"/>
        <w:numPr>
          <w:ilvl w:val="0"/>
          <w:numId w:val="10"/>
        </w:numPr>
        <w:tabs>
          <w:tab w:val="left" w:pos="1004"/>
        </w:tabs>
        <w:spacing w:before="7" w:line="235" w:lineRule="auto"/>
        <w:ind w:right="276"/>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1331A773" w14:textId="77777777" w:rsidR="008A16DA" w:rsidRDefault="008A16DA">
      <w:pPr>
        <w:pStyle w:val="Textoindependiente"/>
        <w:spacing w:before="23"/>
        <w:rPr>
          <w:sz w:val="14"/>
        </w:rPr>
      </w:pPr>
    </w:p>
    <w:p w14:paraId="72F19D3F" w14:textId="77777777" w:rsidR="008A16DA" w:rsidRDefault="00C24321">
      <w:pPr>
        <w:spacing w:before="1"/>
        <w:ind w:left="284" w:right="275"/>
        <w:jc w:val="both"/>
        <w:rPr>
          <w:b/>
          <w:sz w:val="16"/>
        </w:rPr>
      </w:pPr>
      <w:r>
        <w:rPr>
          <w:b/>
          <w:sz w:val="16"/>
        </w:rPr>
        <w:t xml:space="preserve">INFORMACIÓN COMPLETA EN EL ANEXO VII.1 «INFORMACIÓN ADICIONAL SOBRE PROTECCIÓN DE DATOS </w:t>
      </w:r>
      <w:r>
        <w:rPr>
          <w:b/>
          <w:spacing w:val="-2"/>
          <w:sz w:val="16"/>
        </w:rPr>
        <w:t>PERSONALES»</w:t>
      </w:r>
    </w:p>
    <w:p w14:paraId="3A2A7C1D" w14:textId="77777777" w:rsidR="008A16DA" w:rsidRDefault="008A16DA">
      <w:pPr>
        <w:jc w:val="both"/>
        <w:rPr>
          <w:b/>
          <w:sz w:val="16"/>
        </w:rPr>
        <w:sectPr w:rsidR="008A16DA">
          <w:headerReference w:type="default" r:id="rId87"/>
          <w:footerReference w:type="default" r:id="rId88"/>
          <w:pgSz w:w="11900" w:h="16820"/>
          <w:pgMar w:top="1060" w:right="566" w:bottom="740" w:left="850" w:header="807" w:footer="549" w:gutter="0"/>
          <w:cols w:space="720"/>
        </w:sectPr>
      </w:pPr>
    </w:p>
    <w:p w14:paraId="0AE832B0" w14:textId="77777777" w:rsidR="008A16DA" w:rsidRDefault="00C24321">
      <w:pPr>
        <w:pStyle w:val="Ttulo4"/>
        <w:spacing w:before="0"/>
        <w:ind w:left="1985"/>
      </w:pPr>
      <w:r>
        <w:lastRenderedPageBreak/>
        <w:t xml:space="preserve">LOS CONTRATOS DE </w:t>
      </w:r>
      <w:r>
        <w:rPr>
          <w:spacing w:val="-2"/>
        </w:rPr>
        <w:t>TRABAJO</w:t>
      </w:r>
    </w:p>
    <w:p w14:paraId="08ED4EBA" w14:textId="77777777" w:rsidR="008A16DA" w:rsidRDefault="008A16DA">
      <w:pPr>
        <w:pStyle w:val="Textoindependiente"/>
        <w:rPr>
          <w:b/>
        </w:rPr>
      </w:pPr>
    </w:p>
    <w:p w14:paraId="12F1DF4F" w14:textId="77777777" w:rsidR="008A16DA" w:rsidRDefault="008A16DA">
      <w:pPr>
        <w:pStyle w:val="Textoindependiente"/>
        <w:rPr>
          <w:b/>
        </w:rPr>
      </w:pPr>
    </w:p>
    <w:p w14:paraId="641093D7" w14:textId="77777777" w:rsidR="008A16DA" w:rsidRDefault="008A16DA">
      <w:pPr>
        <w:pStyle w:val="Textoindependiente"/>
        <w:rPr>
          <w:b/>
        </w:rPr>
      </w:pPr>
    </w:p>
    <w:p w14:paraId="6B049D82" w14:textId="77777777" w:rsidR="008A16DA" w:rsidRDefault="008A16DA">
      <w:pPr>
        <w:pStyle w:val="Textoindependiente"/>
        <w:rPr>
          <w:b/>
        </w:rPr>
      </w:pPr>
    </w:p>
    <w:p w14:paraId="2B1B6E7A" w14:textId="77777777" w:rsidR="008A16DA" w:rsidRDefault="008A16DA">
      <w:pPr>
        <w:pStyle w:val="Textoindependiente"/>
        <w:spacing w:before="22"/>
        <w:rPr>
          <w:b/>
        </w:rPr>
      </w:pPr>
    </w:p>
    <w:p w14:paraId="566A07AD" w14:textId="77777777" w:rsidR="008A16DA" w:rsidRDefault="00C24321">
      <w:pPr>
        <w:pStyle w:val="Textoindependiente"/>
        <w:tabs>
          <w:tab w:val="left" w:leader="dot" w:pos="3462"/>
          <w:tab w:val="left" w:pos="4798"/>
          <w:tab w:val="left" w:pos="5339"/>
          <w:tab w:val="left" w:pos="6380"/>
          <w:tab w:val="left" w:pos="7288"/>
          <w:tab w:val="left" w:pos="7711"/>
          <w:tab w:val="left" w:pos="8252"/>
          <w:tab w:val="left" w:pos="9975"/>
        </w:tabs>
        <w:spacing w:line="271" w:lineRule="auto"/>
        <w:ind w:left="284" w:right="275"/>
      </w:pPr>
      <w:r>
        <w:rPr>
          <w:spacing w:val="-2"/>
        </w:rPr>
        <w:t>D./Dña.………………..……………………………..………,</w:t>
      </w:r>
      <w:r>
        <w:tab/>
      </w:r>
      <w:r>
        <w:rPr>
          <w:spacing w:val="-6"/>
        </w:rPr>
        <w:t>en</w:t>
      </w:r>
      <w:r>
        <w:tab/>
      </w:r>
      <w:r>
        <w:rPr>
          <w:spacing w:val="-2"/>
        </w:rPr>
        <w:t>nombre</w:t>
      </w:r>
      <w:r>
        <w:tab/>
      </w:r>
      <w:r>
        <w:rPr>
          <w:spacing w:val="-2"/>
        </w:rPr>
        <w:t>propio</w:t>
      </w:r>
      <w:r>
        <w:tab/>
      </w:r>
      <w:r>
        <w:rPr>
          <w:spacing w:val="-10"/>
        </w:rPr>
        <w:t>o</w:t>
      </w:r>
      <w:r>
        <w:tab/>
      </w:r>
      <w:r>
        <w:rPr>
          <w:spacing w:val="-6"/>
        </w:rPr>
        <w:t>en</w:t>
      </w:r>
      <w:r>
        <w:tab/>
      </w:r>
      <w:r>
        <w:rPr>
          <w:spacing w:val="-2"/>
        </w:rPr>
        <w:t>representación</w:t>
      </w:r>
      <w:r>
        <w:tab/>
      </w:r>
      <w:r>
        <w:rPr>
          <w:spacing w:val="-6"/>
        </w:rPr>
        <w:t xml:space="preserve">de </w:t>
      </w:r>
      <w:r>
        <w:rPr>
          <w:spacing w:val="-2"/>
        </w:rPr>
        <w:t>(contratista)…</w:t>
      </w:r>
      <w:r>
        <w:rPr>
          <w:rFonts w:ascii="Times New Roman" w:hAnsi="Times New Roman"/>
        </w:rPr>
        <w:tab/>
      </w:r>
      <w:r>
        <w:t xml:space="preserve">, en calidad de </w:t>
      </w:r>
      <w:r>
        <w:rPr>
          <w:u w:val="single"/>
        </w:rPr>
        <w:t>contratista</w:t>
      </w:r>
      <w:r>
        <w:t>.</w:t>
      </w:r>
    </w:p>
    <w:p w14:paraId="3CB54B05" w14:textId="77777777" w:rsidR="008A16DA" w:rsidRDefault="00C24321">
      <w:pPr>
        <w:pStyle w:val="Ttulo4"/>
        <w:spacing w:before="230"/>
        <w:ind w:left="84" w:right="77"/>
        <w:jc w:val="center"/>
      </w:pPr>
      <w:r>
        <w:rPr>
          <w:spacing w:val="-2"/>
        </w:rPr>
        <w:t>DECLARA:</w:t>
      </w:r>
    </w:p>
    <w:p w14:paraId="120BCA1F" w14:textId="77777777" w:rsidR="008A16DA" w:rsidRDefault="008A16DA">
      <w:pPr>
        <w:pStyle w:val="Textoindependiente"/>
        <w:spacing w:before="58"/>
        <w:rPr>
          <w:b/>
        </w:rPr>
      </w:pPr>
    </w:p>
    <w:p w14:paraId="6955CFCA" w14:textId="77777777" w:rsidR="008A16DA" w:rsidRDefault="00C24321">
      <w:pPr>
        <w:pStyle w:val="Textoindependiente"/>
        <w:spacing w:line="271" w:lineRule="auto"/>
        <w:ind w:left="284"/>
      </w:pPr>
      <w:r>
        <w:t>Que las personas trabajadoras adscritas a la ejecución del contrato de servicios de (</w:t>
      </w:r>
      <w:r>
        <w:rPr>
          <w:color w:val="0000FF"/>
        </w:rPr>
        <w:t>indicar objeto del contrato</w:t>
      </w:r>
      <w:r>
        <w:t>) en la fecha (</w:t>
      </w:r>
      <w:r>
        <w:rPr>
          <w:color w:val="0000FF"/>
        </w:rPr>
        <w:t>indicar día/mes/año</w:t>
      </w:r>
      <w:r>
        <w:t>) es el que figura en la tabla adjunta.</w:t>
      </w:r>
    </w:p>
    <w:p w14:paraId="1C1171FE" w14:textId="77777777" w:rsidR="008A16DA" w:rsidRDefault="008A16DA">
      <w:pPr>
        <w:pStyle w:val="Textoindependiente"/>
      </w:pPr>
    </w:p>
    <w:p w14:paraId="644EEF8B" w14:textId="77777777" w:rsidR="008A16DA" w:rsidRDefault="008A16DA">
      <w:pPr>
        <w:pStyle w:val="Textoindependiente"/>
        <w:spacing w:before="27"/>
      </w:pPr>
    </w:p>
    <w:p w14:paraId="43489245" w14:textId="77777777" w:rsidR="008A16DA" w:rsidRDefault="00C24321">
      <w:pPr>
        <w:pStyle w:val="Textoindependiente"/>
        <w:ind w:left="284"/>
      </w:pPr>
      <w:r>
        <w:t xml:space="preserve">En............................., a...... de....................de </w:t>
      </w:r>
      <w:r>
        <w:rPr>
          <w:spacing w:val="-2"/>
        </w:rPr>
        <w:t>20....</w:t>
      </w:r>
    </w:p>
    <w:p w14:paraId="522034B0" w14:textId="77777777" w:rsidR="008A16DA" w:rsidRDefault="008A16DA">
      <w:pPr>
        <w:pStyle w:val="Textoindependiente"/>
      </w:pPr>
    </w:p>
    <w:p w14:paraId="389212B0" w14:textId="77777777" w:rsidR="008A16DA" w:rsidRDefault="008A16DA">
      <w:pPr>
        <w:pStyle w:val="Textoindependiente"/>
      </w:pPr>
    </w:p>
    <w:p w14:paraId="56E3C01B" w14:textId="77777777" w:rsidR="008A16DA" w:rsidRDefault="008A16DA">
      <w:pPr>
        <w:pStyle w:val="Textoindependiente"/>
      </w:pPr>
    </w:p>
    <w:p w14:paraId="7A4DA14C" w14:textId="77777777" w:rsidR="008A16DA" w:rsidRDefault="008A16DA">
      <w:pPr>
        <w:pStyle w:val="Textoindependiente"/>
      </w:pPr>
    </w:p>
    <w:p w14:paraId="0F31EA7B" w14:textId="77777777" w:rsidR="008A16DA" w:rsidRDefault="008A16DA">
      <w:pPr>
        <w:pStyle w:val="Textoindependiente"/>
      </w:pPr>
    </w:p>
    <w:p w14:paraId="08FD2C8E" w14:textId="77777777" w:rsidR="008A16DA" w:rsidRDefault="008A16DA">
      <w:pPr>
        <w:pStyle w:val="Textoindependiente"/>
        <w:spacing w:before="58"/>
      </w:pPr>
    </w:p>
    <w:p w14:paraId="73A2FC14" w14:textId="77777777" w:rsidR="008A16DA" w:rsidRDefault="00C24321">
      <w:pPr>
        <w:pStyle w:val="Textoindependiente"/>
        <w:ind w:left="284"/>
      </w:pPr>
      <w:r>
        <w:rPr>
          <w:spacing w:val="-2"/>
        </w:rPr>
        <w:t>Firmado:</w:t>
      </w:r>
    </w:p>
    <w:p w14:paraId="4EAD89D2" w14:textId="77777777" w:rsidR="008A16DA" w:rsidRDefault="008A16DA">
      <w:pPr>
        <w:pStyle w:val="Textoindependiente"/>
        <w:sectPr w:rsidR="008A16DA">
          <w:headerReference w:type="default" r:id="rId89"/>
          <w:footerReference w:type="default" r:id="rId90"/>
          <w:pgSz w:w="11900" w:h="16820"/>
          <w:pgMar w:top="1060" w:right="566" w:bottom="740" w:left="850" w:header="807" w:footer="549" w:gutter="0"/>
          <w:cols w:space="720"/>
        </w:sectPr>
      </w:pPr>
    </w:p>
    <w:p w14:paraId="728D0F2F" w14:textId="77777777" w:rsidR="008A16DA" w:rsidRDefault="00C24321">
      <w:pPr>
        <w:pStyle w:val="Ttulo4"/>
        <w:spacing w:before="87"/>
        <w:ind w:left="125"/>
        <w:jc w:val="center"/>
      </w:pPr>
      <w:r>
        <w:lastRenderedPageBreak/>
        <w:t xml:space="preserve">TABLA DATOS SOBRE LAS CONDICIONES DE LOS CONTRATOS DE </w:t>
      </w:r>
      <w:r>
        <w:rPr>
          <w:spacing w:val="-2"/>
        </w:rPr>
        <w:t>TRABAJO</w:t>
      </w:r>
    </w:p>
    <w:p w14:paraId="288C6C5F" w14:textId="77777777" w:rsidR="008A16DA" w:rsidRDefault="00C24321">
      <w:pPr>
        <w:pStyle w:val="Textoindependiente"/>
        <w:spacing w:before="231"/>
        <w:ind w:left="142"/>
      </w:pPr>
      <w:r>
        <w:t>Contrato de servicios de (</w:t>
      </w:r>
      <w:r>
        <w:rPr>
          <w:color w:val="0000FF"/>
        </w:rPr>
        <w:t xml:space="preserve">indicar objeto del </w:t>
      </w:r>
      <w:r>
        <w:rPr>
          <w:color w:val="0000FF"/>
          <w:spacing w:val="-2"/>
        </w:rPr>
        <w:t>contrato</w:t>
      </w:r>
      <w:r>
        <w:rPr>
          <w:spacing w:val="-2"/>
        </w:rPr>
        <w:t>)</w:t>
      </w:r>
    </w:p>
    <w:p w14:paraId="2E263A60" w14:textId="77777777" w:rsidR="008A16DA" w:rsidRDefault="008A16DA">
      <w:pPr>
        <w:pStyle w:val="Textoindependiente"/>
        <w:spacing w:before="12"/>
        <w:rPr>
          <w:sz w:val="18"/>
        </w:rPr>
      </w:pPr>
    </w:p>
    <w:tbl>
      <w:tblPr>
        <w:tblStyle w:val="TableNormal"/>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54"/>
        <w:gridCol w:w="1450"/>
        <w:gridCol w:w="1536"/>
        <w:gridCol w:w="1223"/>
        <w:gridCol w:w="1202"/>
        <w:gridCol w:w="1582"/>
        <w:gridCol w:w="1591"/>
        <w:gridCol w:w="1261"/>
        <w:gridCol w:w="1984"/>
      </w:tblGrid>
      <w:tr w:rsidR="008A16DA" w14:paraId="6D2427BC" w14:textId="77777777">
        <w:trPr>
          <w:trHeight w:val="692"/>
        </w:trPr>
        <w:tc>
          <w:tcPr>
            <w:tcW w:w="2454" w:type="dxa"/>
          </w:tcPr>
          <w:p w14:paraId="0B9A41C1" w14:textId="77777777" w:rsidR="008A16DA" w:rsidRDefault="008A16DA">
            <w:pPr>
              <w:pStyle w:val="TableParagraph"/>
              <w:rPr>
                <w:sz w:val="19"/>
              </w:rPr>
            </w:pPr>
          </w:p>
          <w:p w14:paraId="37D94A87" w14:textId="77777777" w:rsidR="008A16DA" w:rsidRDefault="00C24321">
            <w:pPr>
              <w:pStyle w:val="TableParagraph"/>
              <w:ind w:left="148"/>
              <w:rPr>
                <w:b/>
                <w:sz w:val="19"/>
              </w:rPr>
            </w:pPr>
            <w:r>
              <w:rPr>
                <w:b/>
                <w:sz w:val="19"/>
              </w:rPr>
              <w:t xml:space="preserve">Nombre y </w:t>
            </w:r>
            <w:r>
              <w:rPr>
                <w:b/>
                <w:spacing w:val="-2"/>
                <w:sz w:val="19"/>
              </w:rPr>
              <w:t>apellidos</w:t>
            </w:r>
          </w:p>
        </w:tc>
        <w:tc>
          <w:tcPr>
            <w:tcW w:w="1450" w:type="dxa"/>
          </w:tcPr>
          <w:p w14:paraId="260CE679" w14:textId="77777777" w:rsidR="008A16DA" w:rsidRDefault="00C24321">
            <w:pPr>
              <w:pStyle w:val="TableParagraph"/>
              <w:spacing w:before="115"/>
              <w:ind w:left="249" w:right="221" w:hanging="17"/>
              <w:rPr>
                <w:b/>
                <w:sz w:val="19"/>
              </w:rPr>
            </w:pPr>
            <w:r>
              <w:rPr>
                <w:b/>
                <w:spacing w:val="-2"/>
                <w:sz w:val="19"/>
              </w:rPr>
              <w:t>Convenio colectivo</w:t>
            </w:r>
          </w:p>
        </w:tc>
        <w:tc>
          <w:tcPr>
            <w:tcW w:w="1536" w:type="dxa"/>
          </w:tcPr>
          <w:p w14:paraId="57F28A18" w14:textId="77777777" w:rsidR="008A16DA" w:rsidRDefault="00C24321">
            <w:pPr>
              <w:pStyle w:val="TableParagraph"/>
              <w:spacing w:before="115"/>
              <w:ind w:left="168" w:right="156" w:firstLine="86"/>
              <w:rPr>
                <w:b/>
                <w:sz w:val="19"/>
              </w:rPr>
            </w:pPr>
            <w:r>
              <w:rPr>
                <w:b/>
                <w:spacing w:val="-2"/>
                <w:sz w:val="19"/>
              </w:rPr>
              <w:t>Categoría profesional</w:t>
            </w:r>
          </w:p>
        </w:tc>
        <w:tc>
          <w:tcPr>
            <w:tcW w:w="1223" w:type="dxa"/>
          </w:tcPr>
          <w:p w14:paraId="0EA8A844" w14:textId="77777777" w:rsidR="008A16DA" w:rsidRDefault="00C24321">
            <w:pPr>
              <w:pStyle w:val="TableParagraph"/>
              <w:spacing w:before="115"/>
              <w:ind w:left="160" w:right="148" w:firstLine="60"/>
              <w:rPr>
                <w:b/>
                <w:sz w:val="19"/>
              </w:rPr>
            </w:pPr>
            <w:r>
              <w:rPr>
                <w:b/>
                <w:sz w:val="19"/>
              </w:rPr>
              <w:t xml:space="preserve">Tipo de </w:t>
            </w:r>
            <w:r>
              <w:rPr>
                <w:b/>
                <w:spacing w:val="-2"/>
                <w:sz w:val="19"/>
              </w:rPr>
              <w:t>contrato</w:t>
            </w:r>
          </w:p>
        </w:tc>
        <w:tc>
          <w:tcPr>
            <w:tcW w:w="1202" w:type="dxa"/>
          </w:tcPr>
          <w:p w14:paraId="774C019B" w14:textId="77777777" w:rsidR="008A16DA" w:rsidRDefault="008A16DA">
            <w:pPr>
              <w:pStyle w:val="TableParagraph"/>
              <w:rPr>
                <w:sz w:val="19"/>
              </w:rPr>
            </w:pPr>
          </w:p>
          <w:p w14:paraId="39E68D65" w14:textId="77777777" w:rsidR="008A16DA" w:rsidRDefault="00C24321">
            <w:pPr>
              <w:pStyle w:val="TableParagraph"/>
              <w:ind w:left="174"/>
              <w:rPr>
                <w:b/>
                <w:sz w:val="19"/>
              </w:rPr>
            </w:pPr>
            <w:r>
              <w:rPr>
                <w:b/>
                <w:spacing w:val="-2"/>
                <w:sz w:val="19"/>
              </w:rPr>
              <w:t>Jornada</w:t>
            </w:r>
          </w:p>
        </w:tc>
        <w:tc>
          <w:tcPr>
            <w:tcW w:w="1582" w:type="dxa"/>
          </w:tcPr>
          <w:p w14:paraId="5CCB3FB8" w14:textId="77777777" w:rsidR="008A16DA" w:rsidRDefault="00C24321">
            <w:pPr>
              <w:pStyle w:val="TableParagraph"/>
              <w:spacing w:before="115"/>
              <w:ind w:left="190" w:right="178" w:firstLine="288"/>
              <w:rPr>
                <w:b/>
                <w:sz w:val="19"/>
              </w:rPr>
            </w:pPr>
            <w:r>
              <w:rPr>
                <w:b/>
                <w:spacing w:val="-2"/>
                <w:sz w:val="19"/>
              </w:rPr>
              <w:t>Fecha antigüedad</w:t>
            </w:r>
          </w:p>
        </w:tc>
        <w:tc>
          <w:tcPr>
            <w:tcW w:w="1591" w:type="dxa"/>
          </w:tcPr>
          <w:p w14:paraId="7C58627D" w14:textId="77777777" w:rsidR="008A16DA" w:rsidRDefault="00C24321">
            <w:pPr>
              <w:pStyle w:val="TableParagraph"/>
              <w:ind w:left="12" w:right="2"/>
              <w:jc w:val="center"/>
              <w:rPr>
                <w:b/>
                <w:sz w:val="19"/>
              </w:rPr>
            </w:pPr>
            <w:r>
              <w:rPr>
                <w:b/>
                <w:spacing w:val="-2"/>
                <w:sz w:val="19"/>
              </w:rPr>
              <w:t>Fecha</w:t>
            </w:r>
          </w:p>
          <w:p w14:paraId="65C73DC9" w14:textId="77777777" w:rsidR="008A16DA" w:rsidRDefault="00C24321">
            <w:pPr>
              <w:pStyle w:val="TableParagraph"/>
              <w:spacing w:line="230" w:lineRule="atLeast"/>
              <w:ind w:left="12"/>
              <w:jc w:val="center"/>
              <w:rPr>
                <w:b/>
                <w:sz w:val="19"/>
              </w:rPr>
            </w:pPr>
            <w:r>
              <w:rPr>
                <w:b/>
                <w:spacing w:val="-2"/>
                <w:sz w:val="19"/>
              </w:rPr>
              <w:t>vencimiento contrato</w:t>
            </w:r>
          </w:p>
        </w:tc>
        <w:tc>
          <w:tcPr>
            <w:tcW w:w="1261" w:type="dxa"/>
          </w:tcPr>
          <w:p w14:paraId="279A22E9" w14:textId="77777777" w:rsidR="008A16DA" w:rsidRDefault="00C24321">
            <w:pPr>
              <w:pStyle w:val="TableParagraph"/>
              <w:spacing w:line="230" w:lineRule="atLeast"/>
              <w:ind w:left="335" w:right="246" w:hanging="78"/>
              <w:rPr>
                <w:b/>
                <w:sz w:val="19"/>
              </w:rPr>
            </w:pPr>
            <w:r>
              <w:rPr>
                <w:b/>
                <w:spacing w:val="-2"/>
                <w:sz w:val="19"/>
              </w:rPr>
              <w:t>Salario bruto anual</w:t>
            </w:r>
          </w:p>
        </w:tc>
        <w:tc>
          <w:tcPr>
            <w:tcW w:w="1984" w:type="dxa"/>
          </w:tcPr>
          <w:p w14:paraId="5F3A04C8" w14:textId="77777777" w:rsidR="008A16DA" w:rsidRDefault="008A16DA">
            <w:pPr>
              <w:pStyle w:val="TableParagraph"/>
              <w:rPr>
                <w:sz w:val="19"/>
              </w:rPr>
            </w:pPr>
          </w:p>
          <w:p w14:paraId="4FD65914" w14:textId="77777777" w:rsidR="008A16DA" w:rsidRDefault="00C24321">
            <w:pPr>
              <w:pStyle w:val="TableParagraph"/>
              <w:ind w:left="169"/>
              <w:rPr>
                <w:b/>
                <w:sz w:val="19"/>
              </w:rPr>
            </w:pPr>
            <w:r>
              <w:rPr>
                <w:b/>
                <w:sz w:val="19"/>
              </w:rPr>
              <w:t xml:space="preserve">Pactos en </w:t>
            </w:r>
            <w:r>
              <w:rPr>
                <w:b/>
                <w:spacing w:val="-2"/>
                <w:sz w:val="19"/>
              </w:rPr>
              <w:t>vigor</w:t>
            </w:r>
          </w:p>
        </w:tc>
      </w:tr>
      <w:tr w:rsidR="008A16DA" w14:paraId="39962D30" w14:textId="77777777">
        <w:trPr>
          <w:trHeight w:val="230"/>
        </w:trPr>
        <w:tc>
          <w:tcPr>
            <w:tcW w:w="2454" w:type="dxa"/>
          </w:tcPr>
          <w:p w14:paraId="1F153E7A" w14:textId="77777777" w:rsidR="008A16DA" w:rsidRDefault="008A16DA">
            <w:pPr>
              <w:pStyle w:val="TableParagraph"/>
              <w:rPr>
                <w:rFonts w:ascii="Times New Roman"/>
                <w:sz w:val="14"/>
              </w:rPr>
            </w:pPr>
          </w:p>
        </w:tc>
        <w:tc>
          <w:tcPr>
            <w:tcW w:w="1450" w:type="dxa"/>
          </w:tcPr>
          <w:p w14:paraId="0D0A8672" w14:textId="77777777" w:rsidR="008A16DA" w:rsidRDefault="008A16DA">
            <w:pPr>
              <w:pStyle w:val="TableParagraph"/>
              <w:rPr>
                <w:rFonts w:ascii="Times New Roman"/>
                <w:sz w:val="14"/>
              </w:rPr>
            </w:pPr>
          </w:p>
        </w:tc>
        <w:tc>
          <w:tcPr>
            <w:tcW w:w="1536" w:type="dxa"/>
          </w:tcPr>
          <w:p w14:paraId="67D478C3" w14:textId="77777777" w:rsidR="008A16DA" w:rsidRDefault="008A16DA">
            <w:pPr>
              <w:pStyle w:val="TableParagraph"/>
              <w:rPr>
                <w:rFonts w:ascii="Times New Roman"/>
                <w:sz w:val="14"/>
              </w:rPr>
            </w:pPr>
          </w:p>
        </w:tc>
        <w:tc>
          <w:tcPr>
            <w:tcW w:w="1223" w:type="dxa"/>
          </w:tcPr>
          <w:p w14:paraId="5D29B744" w14:textId="77777777" w:rsidR="008A16DA" w:rsidRDefault="008A16DA">
            <w:pPr>
              <w:pStyle w:val="TableParagraph"/>
              <w:rPr>
                <w:rFonts w:ascii="Times New Roman"/>
                <w:sz w:val="14"/>
              </w:rPr>
            </w:pPr>
          </w:p>
        </w:tc>
        <w:tc>
          <w:tcPr>
            <w:tcW w:w="1202" w:type="dxa"/>
          </w:tcPr>
          <w:p w14:paraId="24689128" w14:textId="77777777" w:rsidR="008A16DA" w:rsidRDefault="008A16DA">
            <w:pPr>
              <w:pStyle w:val="TableParagraph"/>
              <w:rPr>
                <w:rFonts w:ascii="Times New Roman"/>
                <w:sz w:val="14"/>
              </w:rPr>
            </w:pPr>
          </w:p>
        </w:tc>
        <w:tc>
          <w:tcPr>
            <w:tcW w:w="1582" w:type="dxa"/>
          </w:tcPr>
          <w:p w14:paraId="5A95831F" w14:textId="77777777" w:rsidR="008A16DA" w:rsidRDefault="008A16DA">
            <w:pPr>
              <w:pStyle w:val="TableParagraph"/>
              <w:rPr>
                <w:rFonts w:ascii="Times New Roman"/>
                <w:sz w:val="14"/>
              </w:rPr>
            </w:pPr>
          </w:p>
        </w:tc>
        <w:tc>
          <w:tcPr>
            <w:tcW w:w="1591" w:type="dxa"/>
          </w:tcPr>
          <w:p w14:paraId="34D42310" w14:textId="77777777" w:rsidR="008A16DA" w:rsidRDefault="008A16DA">
            <w:pPr>
              <w:pStyle w:val="TableParagraph"/>
              <w:rPr>
                <w:rFonts w:ascii="Times New Roman"/>
                <w:sz w:val="14"/>
              </w:rPr>
            </w:pPr>
          </w:p>
        </w:tc>
        <w:tc>
          <w:tcPr>
            <w:tcW w:w="1261" w:type="dxa"/>
          </w:tcPr>
          <w:p w14:paraId="4951FEBE" w14:textId="77777777" w:rsidR="008A16DA" w:rsidRDefault="008A16DA">
            <w:pPr>
              <w:pStyle w:val="TableParagraph"/>
              <w:rPr>
                <w:rFonts w:ascii="Times New Roman"/>
                <w:sz w:val="14"/>
              </w:rPr>
            </w:pPr>
          </w:p>
        </w:tc>
        <w:tc>
          <w:tcPr>
            <w:tcW w:w="1984" w:type="dxa"/>
          </w:tcPr>
          <w:p w14:paraId="69A6A85F" w14:textId="77777777" w:rsidR="008A16DA" w:rsidRDefault="008A16DA">
            <w:pPr>
              <w:pStyle w:val="TableParagraph"/>
              <w:rPr>
                <w:rFonts w:ascii="Times New Roman"/>
                <w:sz w:val="14"/>
              </w:rPr>
            </w:pPr>
          </w:p>
        </w:tc>
      </w:tr>
      <w:tr w:rsidR="008A16DA" w14:paraId="03B8D6C1" w14:textId="77777777">
        <w:trPr>
          <w:trHeight w:val="230"/>
        </w:trPr>
        <w:tc>
          <w:tcPr>
            <w:tcW w:w="2454" w:type="dxa"/>
          </w:tcPr>
          <w:p w14:paraId="51505AC3" w14:textId="77777777" w:rsidR="008A16DA" w:rsidRDefault="008A16DA">
            <w:pPr>
              <w:pStyle w:val="TableParagraph"/>
              <w:rPr>
                <w:rFonts w:ascii="Times New Roman"/>
                <w:sz w:val="14"/>
              </w:rPr>
            </w:pPr>
          </w:p>
        </w:tc>
        <w:tc>
          <w:tcPr>
            <w:tcW w:w="1450" w:type="dxa"/>
          </w:tcPr>
          <w:p w14:paraId="12B6B9E4" w14:textId="77777777" w:rsidR="008A16DA" w:rsidRDefault="008A16DA">
            <w:pPr>
              <w:pStyle w:val="TableParagraph"/>
              <w:rPr>
                <w:rFonts w:ascii="Times New Roman"/>
                <w:sz w:val="14"/>
              </w:rPr>
            </w:pPr>
          </w:p>
        </w:tc>
        <w:tc>
          <w:tcPr>
            <w:tcW w:w="1536" w:type="dxa"/>
          </w:tcPr>
          <w:p w14:paraId="07062B82" w14:textId="77777777" w:rsidR="008A16DA" w:rsidRDefault="008A16DA">
            <w:pPr>
              <w:pStyle w:val="TableParagraph"/>
              <w:rPr>
                <w:rFonts w:ascii="Times New Roman"/>
                <w:sz w:val="14"/>
              </w:rPr>
            </w:pPr>
          </w:p>
        </w:tc>
        <w:tc>
          <w:tcPr>
            <w:tcW w:w="1223" w:type="dxa"/>
          </w:tcPr>
          <w:p w14:paraId="12BFDF3D" w14:textId="77777777" w:rsidR="008A16DA" w:rsidRDefault="008A16DA">
            <w:pPr>
              <w:pStyle w:val="TableParagraph"/>
              <w:rPr>
                <w:rFonts w:ascii="Times New Roman"/>
                <w:sz w:val="14"/>
              </w:rPr>
            </w:pPr>
          </w:p>
        </w:tc>
        <w:tc>
          <w:tcPr>
            <w:tcW w:w="1202" w:type="dxa"/>
          </w:tcPr>
          <w:p w14:paraId="65E3E5CC" w14:textId="77777777" w:rsidR="008A16DA" w:rsidRDefault="008A16DA">
            <w:pPr>
              <w:pStyle w:val="TableParagraph"/>
              <w:rPr>
                <w:rFonts w:ascii="Times New Roman"/>
                <w:sz w:val="14"/>
              </w:rPr>
            </w:pPr>
          </w:p>
        </w:tc>
        <w:tc>
          <w:tcPr>
            <w:tcW w:w="1582" w:type="dxa"/>
          </w:tcPr>
          <w:p w14:paraId="72F3BD9D" w14:textId="77777777" w:rsidR="008A16DA" w:rsidRDefault="008A16DA">
            <w:pPr>
              <w:pStyle w:val="TableParagraph"/>
              <w:rPr>
                <w:rFonts w:ascii="Times New Roman"/>
                <w:sz w:val="14"/>
              </w:rPr>
            </w:pPr>
          </w:p>
        </w:tc>
        <w:tc>
          <w:tcPr>
            <w:tcW w:w="1591" w:type="dxa"/>
          </w:tcPr>
          <w:p w14:paraId="0BBE2F91" w14:textId="77777777" w:rsidR="008A16DA" w:rsidRDefault="008A16DA">
            <w:pPr>
              <w:pStyle w:val="TableParagraph"/>
              <w:rPr>
                <w:rFonts w:ascii="Times New Roman"/>
                <w:sz w:val="14"/>
              </w:rPr>
            </w:pPr>
          </w:p>
        </w:tc>
        <w:tc>
          <w:tcPr>
            <w:tcW w:w="1261" w:type="dxa"/>
          </w:tcPr>
          <w:p w14:paraId="1A338726" w14:textId="77777777" w:rsidR="008A16DA" w:rsidRDefault="008A16DA">
            <w:pPr>
              <w:pStyle w:val="TableParagraph"/>
              <w:rPr>
                <w:rFonts w:ascii="Times New Roman"/>
                <w:sz w:val="14"/>
              </w:rPr>
            </w:pPr>
          </w:p>
        </w:tc>
        <w:tc>
          <w:tcPr>
            <w:tcW w:w="1984" w:type="dxa"/>
          </w:tcPr>
          <w:p w14:paraId="45D47C7E" w14:textId="77777777" w:rsidR="008A16DA" w:rsidRDefault="008A16DA">
            <w:pPr>
              <w:pStyle w:val="TableParagraph"/>
              <w:rPr>
                <w:rFonts w:ascii="Times New Roman"/>
                <w:sz w:val="14"/>
              </w:rPr>
            </w:pPr>
          </w:p>
        </w:tc>
      </w:tr>
      <w:tr w:rsidR="008A16DA" w14:paraId="77A36C78" w14:textId="77777777">
        <w:trPr>
          <w:trHeight w:val="230"/>
        </w:trPr>
        <w:tc>
          <w:tcPr>
            <w:tcW w:w="2454" w:type="dxa"/>
          </w:tcPr>
          <w:p w14:paraId="65134995" w14:textId="77777777" w:rsidR="008A16DA" w:rsidRDefault="008A16DA">
            <w:pPr>
              <w:pStyle w:val="TableParagraph"/>
              <w:rPr>
                <w:rFonts w:ascii="Times New Roman"/>
                <w:sz w:val="14"/>
              </w:rPr>
            </w:pPr>
          </w:p>
        </w:tc>
        <w:tc>
          <w:tcPr>
            <w:tcW w:w="1450" w:type="dxa"/>
          </w:tcPr>
          <w:p w14:paraId="2FFABE0F" w14:textId="77777777" w:rsidR="008A16DA" w:rsidRDefault="008A16DA">
            <w:pPr>
              <w:pStyle w:val="TableParagraph"/>
              <w:rPr>
                <w:rFonts w:ascii="Times New Roman"/>
                <w:sz w:val="14"/>
              </w:rPr>
            </w:pPr>
          </w:p>
        </w:tc>
        <w:tc>
          <w:tcPr>
            <w:tcW w:w="1536" w:type="dxa"/>
          </w:tcPr>
          <w:p w14:paraId="415A12A0" w14:textId="77777777" w:rsidR="008A16DA" w:rsidRDefault="008A16DA">
            <w:pPr>
              <w:pStyle w:val="TableParagraph"/>
              <w:rPr>
                <w:rFonts w:ascii="Times New Roman"/>
                <w:sz w:val="14"/>
              </w:rPr>
            </w:pPr>
          </w:p>
        </w:tc>
        <w:tc>
          <w:tcPr>
            <w:tcW w:w="1223" w:type="dxa"/>
          </w:tcPr>
          <w:p w14:paraId="37896169" w14:textId="77777777" w:rsidR="008A16DA" w:rsidRDefault="008A16DA">
            <w:pPr>
              <w:pStyle w:val="TableParagraph"/>
              <w:rPr>
                <w:rFonts w:ascii="Times New Roman"/>
                <w:sz w:val="14"/>
              </w:rPr>
            </w:pPr>
          </w:p>
        </w:tc>
        <w:tc>
          <w:tcPr>
            <w:tcW w:w="1202" w:type="dxa"/>
          </w:tcPr>
          <w:p w14:paraId="2C6AD874" w14:textId="77777777" w:rsidR="008A16DA" w:rsidRDefault="008A16DA">
            <w:pPr>
              <w:pStyle w:val="TableParagraph"/>
              <w:rPr>
                <w:rFonts w:ascii="Times New Roman"/>
                <w:sz w:val="14"/>
              </w:rPr>
            </w:pPr>
          </w:p>
        </w:tc>
        <w:tc>
          <w:tcPr>
            <w:tcW w:w="1582" w:type="dxa"/>
          </w:tcPr>
          <w:p w14:paraId="19FEB5C8" w14:textId="77777777" w:rsidR="008A16DA" w:rsidRDefault="008A16DA">
            <w:pPr>
              <w:pStyle w:val="TableParagraph"/>
              <w:rPr>
                <w:rFonts w:ascii="Times New Roman"/>
                <w:sz w:val="14"/>
              </w:rPr>
            </w:pPr>
          </w:p>
        </w:tc>
        <w:tc>
          <w:tcPr>
            <w:tcW w:w="1591" w:type="dxa"/>
          </w:tcPr>
          <w:p w14:paraId="5B9072C0" w14:textId="77777777" w:rsidR="008A16DA" w:rsidRDefault="008A16DA">
            <w:pPr>
              <w:pStyle w:val="TableParagraph"/>
              <w:rPr>
                <w:rFonts w:ascii="Times New Roman"/>
                <w:sz w:val="14"/>
              </w:rPr>
            </w:pPr>
          </w:p>
        </w:tc>
        <w:tc>
          <w:tcPr>
            <w:tcW w:w="1261" w:type="dxa"/>
          </w:tcPr>
          <w:p w14:paraId="4F8F1953" w14:textId="77777777" w:rsidR="008A16DA" w:rsidRDefault="008A16DA">
            <w:pPr>
              <w:pStyle w:val="TableParagraph"/>
              <w:rPr>
                <w:rFonts w:ascii="Times New Roman"/>
                <w:sz w:val="14"/>
              </w:rPr>
            </w:pPr>
          </w:p>
        </w:tc>
        <w:tc>
          <w:tcPr>
            <w:tcW w:w="1984" w:type="dxa"/>
          </w:tcPr>
          <w:p w14:paraId="3FCB5C5F" w14:textId="77777777" w:rsidR="008A16DA" w:rsidRDefault="008A16DA">
            <w:pPr>
              <w:pStyle w:val="TableParagraph"/>
              <w:rPr>
                <w:rFonts w:ascii="Times New Roman"/>
                <w:sz w:val="14"/>
              </w:rPr>
            </w:pPr>
          </w:p>
        </w:tc>
      </w:tr>
      <w:tr w:rsidR="008A16DA" w14:paraId="5907758D" w14:textId="77777777">
        <w:trPr>
          <w:trHeight w:val="230"/>
        </w:trPr>
        <w:tc>
          <w:tcPr>
            <w:tcW w:w="2454" w:type="dxa"/>
          </w:tcPr>
          <w:p w14:paraId="53852E21" w14:textId="77777777" w:rsidR="008A16DA" w:rsidRDefault="008A16DA">
            <w:pPr>
              <w:pStyle w:val="TableParagraph"/>
              <w:rPr>
                <w:rFonts w:ascii="Times New Roman"/>
                <w:sz w:val="14"/>
              </w:rPr>
            </w:pPr>
          </w:p>
        </w:tc>
        <w:tc>
          <w:tcPr>
            <w:tcW w:w="1450" w:type="dxa"/>
          </w:tcPr>
          <w:p w14:paraId="37478F9D" w14:textId="77777777" w:rsidR="008A16DA" w:rsidRDefault="008A16DA">
            <w:pPr>
              <w:pStyle w:val="TableParagraph"/>
              <w:rPr>
                <w:rFonts w:ascii="Times New Roman"/>
                <w:sz w:val="14"/>
              </w:rPr>
            </w:pPr>
          </w:p>
        </w:tc>
        <w:tc>
          <w:tcPr>
            <w:tcW w:w="1536" w:type="dxa"/>
          </w:tcPr>
          <w:p w14:paraId="4F5D5BE4" w14:textId="77777777" w:rsidR="008A16DA" w:rsidRDefault="008A16DA">
            <w:pPr>
              <w:pStyle w:val="TableParagraph"/>
              <w:rPr>
                <w:rFonts w:ascii="Times New Roman"/>
                <w:sz w:val="14"/>
              </w:rPr>
            </w:pPr>
          </w:p>
        </w:tc>
        <w:tc>
          <w:tcPr>
            <w:tcW w:w="1223" w:type="dxa"/>
          </w:tcPr>
          <w:p w14:paraId="4B9B1C35" w14:textId="77777777" w:rsidR="008A16DA" w:rsidRDefault="008A16DA">
            <w:pPr>
              <w:pStyle w:val="TableParagraph"/>
              <w:rPr>
                <w:rFonts w:ascii="Times New Roman"/>
                <w:sz w:val="14"/>
              </w:rPr>
            </w:pPr>
          </w:p>
        </w:tc>
        <w:tc>
          <w:tcPr>
            <w:tcW w:w="1202" w:type="dxa"/>
          </w:tcPr>
          <w:p w14:paraId="18960A0D" w14:textId="77777777" w:rsidR="008A16DA" w:rsidRDefault="008A16DA">
            <w:pPr>
              <w:pStyle w:val="TableParagraph"/>
              <w:rPr>
                <w:rFonts w:ascii="Times New Roman"/>
                <w:sz w:val="14"/>
              </w:rPr>
            </w:pPr>
          </w:p>
        </w:tc>
        <w:tc>
          <w:tcPr>
            <w:tcW w:w="1582" w:type="dxa"/>
          </w:tcPr>
          <w:p w14:paraId="4F0C64AC" w14:textId="77777777" w:rsidR="008A16DA" w:rsidRDefault="008A16DA">
            <w:pPr>
              <w:pStyle w:val="TableParagraph"/>
              <w:rPr>
                <w:rFonts w:ascii="Times New Roman"/>
                <w:sz w:val="14"/>
              </w:rPr>
            </w:pPr>
          </w:p>
        </w:tc>
        <w:tc>
          <w:tcPr>
            <w:tcW w:w="1591" w:type="dxa"/>
          </w:tcPr>
          <w:p w14:paraId="297EED0F" w14:textId="77777777" w:rsidR="008A16DA" w:rsidRDefault="008A16DA">
            <w:pPr>
              <w:pStyle w:val="TableParagraph"/>
              <w:rPr>
                <w:rFonts w:ascii="Times New Roman"/>
                <w:sz w:val="14"/>
              </w:rPr>
            </w:pPr>
          </w:p>
        </w:tc>
        <w:tc>
          <w:tcPr>
            <w:tcW w:w="1261" w:type="dxa"/>
          </w:tcPr>
          <w:p w14:paraId="0559125F" w14:textId="77777777" w:rsidR="008A16DA" w:rsidRDefault="008A16DA">
            <w:pPr>
              <w:pStyle w:val="TableParagraph"/>
              <w:rPr>
                <w:rFonts w:ascii="Times New Roman"/>
                <w:sz w:val="14"/>
              </w:rPr>
            </w:pPr>
          </w:p>
        </w:tc>
        <w:tc>
          <w:tcPr>
            <w:tcW w:w="1984" w:type="dxa"/>
          </w:tcPr>
          <w:p w14:paraId="452289A6" w14:textId="77777777" w:rsidR="008A16DA" w:rsidRDefault="008A16DA">
            <w:pPr>
              <w:pStyle w:val="TableParagraph"/>
              <w:rPr>
                <w:rFonts w:ascii="Times New Roman"/>
                <w:sz w:val="14"/>
              </w:rPr>
            </w:pPr>
          </w:p>
        </w:tc>
      </w:tr>
      <w:tr w:rsidR="008A16DA" w14:paraId="3F83719E" w14:textId="77777777">
        <w:trPr>
          <w:trHeight w:val="230"/>
        </w:trPr>
        <w:tc>
          <w:tcPr>
            <w:tcW w:w="2454" w:type="dxa"/>
          </w:tcPr>
          <w:p w14:paraId="0E3590AC" w14:textId="77777777" w:rsidR="008A16DA" w:rsidRDefault="008A16DA">
            <w:pPr>
              <w:pStyle w:val="TableParagraph"/>
              <w:rPr>
                <w:rFonts w:ascii="Times New Roman"/>
                <w:sz w:val="14"/>
              </w:rPr>
            </w:pPr>
          </w:p>
        </w:tc>
        <w:tc>
          <w:tcPr>
            <w:tcW w:w="1450" w:type="dxa"/>
          </w:tcPr>
          <w:p w14:paraId="37FBBFEC" w14:textId="77777777" w:rsidR="008A16DA" w:rsidRDefault="008A16DA">
            <w:pPr>
              <w:pStyle w:val="TableParagraph"/>
              <w:rPr>
                <w:rFonts w:ascii="Times New Roman"/>
                <w:sz w:val="14"/>
              </w:rPr>
            </w:pPr>
          </w:p>
        </w:tc>
        <w:tc>
          <w:tcPr>
            <w:tcW w:w="1536" w:type="dxa"/>
          </w:tcPr>
          <w:p w14:paraId="4FFE855E" w14:textId="77777777" w:rsidR="008A16DA" w:rsidRDefault="008A16DA">
            <w:pPr>
              <w:pStyle w:val="TableParagraph"/>
              <w:rPr>
                <w:rFonts w:ascii="Times New Roman"/>
                <w:sz w:val="14"/>
              </w:rPr>
            </w:pPr>
          </w:p>
        </w:tc>
        <w:tc>
          <w:tcPr>
            <w:tcW w:w="1223" w:type="dxa"/>
          </w:tcPr>
          <w:p w14:paraId="724F4FAC" w14:textId="77777777" w:rsidR="008A16DA" w:rsidRDefault="008A16DA">
            <w:pPr>
              <w:pStyle w:val="TableParagraph"/>
              <w:rPr>
                <w:rFonts w:ascii="Times New Roman"/>
                <w:sz w:val="14"/>
              </w:rPr>
            </w:pPr>
          </w:p>
        </w:tc>
        <w:tc>
          <w:tcPr>
            <w:tcW w:w="1202" w:type="dxa"/>
          </w:tcPr>
          <w:p w14:paraId="67B0623B" w14:textId="77777777" w:rsidR="008A16DA" w:rsidRDefault="008A16DA">
            <w:pPr>
              <w:pStyle w:val="TableParagraph"/>
              <w:rPr>
                <w:rFonts w:ascii="Times New Roman"/>
                <w:sz w:val="14"/>
              </w:rPr>
            </w:pPr>
          </w:p>
        </w:tc>
        <w:tc>
          <w:tcPr>
            <w:tcW w:w="1582" w:type="dxa"/>
          </w:tcPr>
          <w:p w14:paraId="74B56F3C" w14:textId="77777777" w:rsidR="008A16DA" w:rsidRDefault="008A16DA">
            <w:pPr>
              <w:pStyle w:val="TableParagraph"/>
              <w:rPr>
                <w:rFonts w:ascii="Times New Roman"/>
                <w:sz w:val="14"/>
              </w:rPr>
            </w:pPr>
          </w:p>
        </w:tc>
        <w:tc>
          <w:tcPr>
            <w:tcW w:w="1591" w:type="dxa"/>
          </w:tcPr>
          <w:p w14:paraId="6F795006" w14:textId="77777777" w:rsidR="008A16DA" w:rsidRDefault="008A16DA">
            <w:pPr>
              <w:pStyle w:val="TableParagraph"/>
              <w:rPr>
                <w:rFonts w:ascii="Times New Roman"/>
                <w:sz w:val="14"/>
              </w:rPr>
            </w:pPr>
          </w:p>
        </w:tc>
        <w:tc>
          <w:tcPr>
            <w:tcW w:w="1261" w:type="dxa"/>
          </w:tcPr>
          <w:p w14:paraId="1BFFE081" w14:textId="77777777" w:rsidR="008A16DA" w:rsidRDefault="008A16DA">
            <w:pPr>
              <w:pStyle w:val="TableParagraph"/>
              <w:rPr>
                <w:rFonts w:ascii="Times New Roman"/>
                <w:sz w:val="14"/>
              </w:rPr>
            </w:pPr>
          </w:p>
        </w:tc>
        <w:tc>
          <w:tcPr>
            <w:tcW w:w="1984" w:type="dxa"/>
          </w:tcPr>
          <w:p w14:paraId="4254851D" w14:textId="77777777" w:rsidR="008A16DA" w:rsidRDefault="008A16DA">
            <w:pPr>
              <w:pStyle w:val="TableParagraph"/>
              <w:rPr>
                <w:rFonts w:ascii="Times New Roman"/>
                <w:sz w:val="14"/>
              </w:rPr>
            </w:pPr>
          </w:p>
        </w:tc>
      </w:tr>
      <w:tr w:rsidR="008A16DA" w14:paraId="15BEE6C2" w14:textId="77777777">
        <w:trPr>
          <w:trHeight w:val="230"/>
        </w:trPr>
        <w:tc>
          <w:tcPr>
            <w:tcW w:w="2454" w:type="dxa"/>
          </w:tcPr>
          <w:p w14:paraId="30AA8A33" w14:textId="77777777" w:rsidR="008A16DA" w:rsidRDefault="008A16DA">
            <w:pPr>
              <w:pStyle w:val="TableParagraph"/>
              <w:rPr>
                <w:rFonts w:ascii="Times New Roman"/>
                <w:sz w:val="14"/>
              </w:rPr>
            </w:pPr>
          </w:p>
        </w:tc>
        <w:tc>
          <w:tcPr>
            <w:tcW w:w="1450" w:type="dxa"/>
          </w:tcPr>
          <w:p w14:paraId="19848B2A" w14:textId="77777777" w:rsidR="008A16DA" w:rsidRDefault="008A16DA">
            <w:pPr>
              <w:pStyle w:val="TableParagraph"/>
              <w:rPr>
                <w:rFonts w:ascii="Times New Roman"/>
                <w:sz w:val="14"/>
              </w:rPr>
            </w:pPr>
          </w:p>
        </w:tc>
        <w:tc>
          <w:tcPr>
            <w:tcW w:w="1536" w:type="dxa"/>
          </w:tcPr>
          <w:p w14:paraId="0CDB8C6C" w14:textId="77777777" w:rsidR="008A16DA" w:rsidRDefault="008A16DA">
            <w:pPr>
              <w:pStyle w:val="TableParagraph"/>
              <w:rPr>
                <w:rFonts w:ascii="Times New Roman"/>
                <w:sz w:val="14"/>
              </w:rPr>
            </w:pPr>
          </w:p>
        </w:tc>
        <w:tc>
          <w:tcPr>
            <w:tcW w:w="1223" w:type="dxa"/>
          </w:tcPr>
          <w:p w14:paraId="5DA6CD9F" w14:textId="77777777" w:rsidR="008A16DA" w:rsidRDefault="008A16DA">
            <w:pPr>
              <w:pStyle w:val="TableParagraph"/>
              <w:rPr>
                <w:rFonts w:ascii="Times New Roman"/>
                <w:sz w:val="14"/>
              </w:rPr>
            </w:pPr>
          </w:p>
        </w:tc>
        <w:tc>
          <w:tcPr>
            <w:tcW w:w="1202" w:type="dxa"/>
          </w:tcPr>
          <w:p w14:paraId="632B240D" w14:textId="77777777" w:rsidR="008A16DA" w:rsidRDefault="008A16DA">
            <w:pPr>
              <w:pStyle w:val="TableParagraph"/>
              <w:rPr>
                <w:rFonts w:ascii="Times New Roman"/>
                <w:sz w:val="14"/>
              </w:rPr>
            </w:pPr>
          </w:p>
        </w:tc>
        <w:tc>
          <w:tcPr>
            <w:tcW w:w="1582" w:type="dxa"/>
          </w:tcPr>
          <w:p w14:paraId="0912F805" w14:textId="77777777" w:rsidR="008A16DA" w:rsidRDefault="008A16DA">
            <w:pPr>
              <w:pStyle w:val="TableParagraph"/>
              <w:rPr>
                <w:rFonts w:ascii="Times New Roman"/>
                <w:sz w:val="14"/>
              </w:rPr>
            </w:pPr>
          </w:p>
        </w:tc>
        <w:tc>
          <w:tcPr>
            <w:tcW w:w="1591" w:type="dxa"/>
          </w:tcPr>
          <w:p w14:paraId="37C17D82" w14:textId="77777777" w:rsidR="008A16DA" w:rsidRDefault="008A16DA">
            <w:pPr>
              <w:pStyle w:val="TableParagraph"/>
              <w:rPr>
                <w:rFonts w:ascii="Times New Roman"/>
                <w:sz w:val="14"/>
              </w:rPr>
            </w:pPr>
          </w:p>
        </w:tc>
        <w:tc>
          <w:tcPr>
            <w:tcW w:w="1261" w:type="dxa"/>
          </w:tcPr>
          <w:p w14:paraId="14F8A5B8" w14:textId="77777777" w:rsidR="008A16DA" w:rsidRDefault="008A16DA">
            <w:pPr>
              <w:pStyle w:val="TableParagraph"/>
              <w:rPr>
                <w:rFonts w:ascii="Times New Roman"/>
                <w:sz w:val="14"/>
              </w:rPr>
            </w:pPr>
          </w:p>
        </w:tc>
        <w:tc>
          <w:tcPr>
            <w:tcW w:w="1984" w:type="dxa"/>
          </w:tcPr>
          <w:p w14:paraId="21FA2DE1" w14:textId="77777777" w:rsidR="008A16DA" w:rsidRDefault="008A16DA">
            <w:pPr>
              <w:pStyle w:val="TableParagraph"/>
              <w:rPr>
                <w:rFonts w:ascii="Times New Roman"/>
                <w:sz w:val="14"/>
              </w:rPr>
            </w:pPr>
          </w:p>
        </w:tc>
      </w:tr>
      <w:tr w:rsidR="008A16DA" w14:paraId="4541423A" w14:textId="77777777">
        <w:trPr>
          <w:trHeight w:val="230"/>
        </w:trPr>
        <w:tc>
          <w:tcPr>
            <w:tcW w:w="2454" w:type="dxa"/>
          </w:tcPr>
          <w:p w14:paraId="57A76808" w14:textId="77777777" w:rsidR="008A16DA" w:rsidRDefault="008A16DA">
            <w:pPr>
              <w:pStyle w:val="TableParagraph"/>
              <w:rPr>
                <w:rFonts w:ascii="Times New Roman"/>
                <w:sz w:val="14"/>
              </w:rPr>
            </w:pPr>
          </w:p>
        </w:tc>
        <w:tc>
          <w:tcPr>
            <w:tcW w:w="1450" w:type="dxa"/>
          </w:tcPr>
          <w:p w14:paraId="4C4EE6A7" w14:textId="77777777" w:rsidR="008A16DA" w:rsidRDefault="008A16DA">
            <w:pPr>
              <w:pStyle w:val="TableParagraph"/>
              <w:rPr>
                <w:rFonts w:ascii="Times New Roman"/>
                <w:sz w:val="14"/>
              </w:rPr>
            </w:pPr>
          </w:p>
        </w:tc>
        <w:tc>
          <w:tcPr>
            <w:tcW w:w="1536" w:type="dxa"/>
          </w:tcPr>
          <w:p w14:paraId="09F37627" w14:textId="77777777" w:rsidR="008A16DA" w:rsidRDefault="008A16DA">
            <w:pPr>
              <w:pStyle w:val="TableParagraph"/>
              <w:rPr>
                <w:rFonts w:ascii="Times New Roman"/>
                <w:sz w:val="14"/>
              </w:rPr>
            </w:pPr>
          </w:p>
        </w:tc>
        <w:tc>
          <w:tcPr>
            <w:tcW w:w="1223" w:type="dxa"/>
          </w:tcPr>
          <w:p w14:paraId="5C0875B5" w14:textId="77777777" w:rsidR="008A16DA" w:rsidRDefault="008A16DA">
            <w:pPr>
              <w:pStyle w:val="TableParagraph"/>
              <w:rPr>
                <w:rFonts w:ascii="Times New Roman"/>
                <w:sz w:val="14"/>
              </w:rPr>
            </w:pPr>
          </w:p>
        </w:tc>
        <w:tc>
          <w:tcPr>
            <w:tcW w:w="1202" w:type="dxa"/>
          </w:tcPr>
          <w:p w14:paraId="4B987BCB" w14:textId="77777777" w:rsidR="008A16DA" w:rsidRDefault="008A16DA">
            <w:pPr>
              <w:pStyle w:val="TableParagraph"/>
              <w:rPr>
                <w:rFonts w:ascii="Times New Roman"/>
                <w:sz w:val="14"/>
              </w:rPr>
            </w:pPr>
          </w:p>
        </w:tc>
        <w:tc>
          <w:tcPr>
            <w:tcW w:w="1582" w:type="dxa"/>
          </w:tcPr>
          <w:p w14:paraId="33D1E8D3" w14:textId="77777777" w:rsidR="008A16DA" w:rsidRDefault="008A16DA">
            <w:pPr>
              <w:pStyle w:val="TableParagraph"/>
              <w:rPr>
                <w:rFonts w:ascii="Times New Roman"/>
                <w:sz w:val="14"/>
              </w:rPr>
            </w:pPr>
          </w:p>
        </w:tc>
        <w:tc>
          <w:tcPr>
            <w:tcW w:w="1591" w:type="dxa"/>
          </w:tcPr>
          <w:p w14:paraId="16DDA479" w14:textId="77777777" w:rsidR="008A16DA" w:rsidRDefault="008A16DA">
            <w:pPr>
              <w:pStyle w:val="TableParagraph"/>
              <w:rPr>
                <w:rFonts w:ascii="Times New Roman"/>
                <w:sz w:val="14"/>
              </w:rPr>
            </w:pPr>
          </w:p>
        </w:tc>
        <w:tc>
          <w:tcPr>
            <w:tcW w:w="1261" w:type="dxa"/>
          </w:tcPr>
          <w:p w14:paraId="4FFB63D0" w14:textId="77777777" w:rsidR="008A16DA" w:rsidRDefault="008A16DA">
            <w:pPr>
              <w:pStyle w:val="TableParagraph"/>
              <w:rPr>
                <w:rFonts w:ascii="Times New Roman"/>
                <w:sz w:val="14"/>
              </w:rPr>
            </w:pPr>
          </w:p>
        </w:tc>
        <w:tc>
          <w:tcPr>
            <w:tcW w:w="1984" w:type="dxa"/>
          </w:tcPr>
          <w:p w14:paraId="7A3102B1" w14:textId="77777777" w:rsidR="008A16DA" w:rsidRDefault="008A16DA">
            <w:pPr>
              <w:pStyle w:val="TableParagraph"/>
              <w:rPr>
                <w:rFonts w:ascii="Times New Roman"/>
                <w:sz w:val="14"/>
              </w:rPr>
            </w:pPr>
          </w:p>
        </w:tc>
      </w:tr>
      <w:tr w:rsidR="008A16DA" w14:paraId="24039394" w14:textId="77777777">
        <w:trPr>
          <w:trHeight w:val="230"/>
        </w:trPr>
        <w:tc>
          <w:tcPr>
            <w:tcW w:w="2454" w:type="dxa"/>
          </w:tcPr>
          <w:p w14:paraId="739683B5" w14:textId="77777777" w:rsidR="008A16DA" w:rsidRDefault="008A16DA">
            <w:pPr>
              <w:pStyle w:val="TableParagraph"/>
              <w:rPr>
                <w:rFonts w:ascii="Times New Roman"/>
                <w:sz w:val="14"/>
              </w:rPr>
            </w:pPr>
          </w:p>
        </w:tc>
        <w:tc>
          <w:tcPr>
            <w:tcW w:w="1450" w:type="dxa"/>
          </w:tcPr>
          <w:p w14:paraId="7047B262" w14:textId="77777777" w:rsidR="008A16DA" w:rsidRDefault="008A16DA">
            <w:pPr>
              <w:pStyle w:val="TableParagraph"/>
              <w:rPr>
                <w:rFonts w:ascii="Times New Roman"/>
                <w:sz w:val="14"/>
              </w:rPr>
            </w:pPr>
          </w:p>
        </w:tc>
        <w:tc>
          <w:tcPr>
            <w:tcW w:w="1536" w:type="dxa"/>
          </w:tcPr>
          <w:p w14:paraId="09934EB8" w14:textId="77777777" w:rsidR="008A16DA" w:rsidRDefault="008A16DA">
            <w:pPr>
              <w:pStyle w:val="TableParagraph"/>
              <w:rPr>
                <w:rFonts w:ascii="Times New Roman"/>
                <w:sz w:val="14"/>
              </w:rPr>
            </w:pPr>
          </w:p>
        </w:tc>
        <w:tc>
          <w:tcPr>
            <w:tcW w:w="1223" w:type="dxa"/>
          </w:tcPr>
          <w:p w14:paraId="733F98B8" w14:textId="77777777" w:rsidR="008A16DA" w:rsidRDefault="008A16DA">
            <w:pPr>
              <w:pStyle w:val="TableParagraph"/>
              <w:rPr>
                <w:rFonts w:ascii="Times New Roman"/>
                <w:sz w:val="14"/>
              </w:rPr>
            </w:pPr>
          </w:p>
        </w:tc>
        <w:tc>
          <w:tcPr>
            <w:tcW w:w="1202" w:type="dxa"/>
          </w:tcPr>
          <w:p w14:paraId="69D2CDAB" w14:textId="77777777" w:rsidR="008A16DA" w:rsidRDefault="008A16DA">
            <w:pPr>
              <w:pStyle w:val="TableParagraph"/>
              <w:rPr>
                <w:rFonts w:ascii="Times New Roman"/>
                <w:sz w:val="14"/>
              </w:rPr>
            </w:pPr>
          </w:p>
        </w:tc>
        <w:tc>
          <w:tcPr>
            <w:tcW w:w="1582" w:type="dxa"/>
          </w:tcPr>
          <w:p w14:paraId="5728F8A7" w14:textId="77777777" w:rsidR="008A16DA" w:rsidRDefault="008A16DA">
            <w:pPr>
              <w:pStyle w:val="TableParagraph"/>
              <w:rPr>
                <w:rFonts w:ascii="Times New Roman"/>
                <w:sz w:val="14"/>
              </w:rPr>
            </w:pPr>
          </w:p>
        </w:tc>
        <w:tc>
          <w:tcPr>
            <w:tcW w:w="1591" w:type="dxa"/>
          </w:tcPr>
          <w:p w14:paraId="59D80F36" w14:textId="77777777" w:rsidR="008A16DA" w:rsidRDefault="008A16DA">
            <w:pPr>
              <w:pStyle w:val="TableParagraph"/>
              <w:rPr>
                <w:rFonts w:ascii="Times New Roman"/>
                <w:sz w:val="14"/>
              </w:rPr>
            </w:pPr>
          </w:p>
        </w:tc>
        <w:tc>
          <w:tcPr>
            <w:tcW w:w="1261" w:type="dxa"/>
          </w:tcPr>
          <w:p w14:paraId="50CC5DB6" w14:textId="77777777" w:rsidR="008A16DA" w:rsidRDefault="008A16DA">
            <w:pPr>
              <w:pStyle w:val="TableParagraph"/>
              <w:rPr>
                <w:rFonts w:ascii="Times New Roman"/>
                <w:sz w:val="14"/>
              </w:rPr>
            </w:pPr>
          </w:p>
        </w:tc>
        <w:tc>
          <w:tcPr>
            <w:tcW w:w="1984" w:type="dxa"/>
          </w:tcPr>
          <w:p w14:paraId="4B33F9D1" w14:textId="77777777" w:rsidR="008A16DA" w:rsidRDefault="008A16DA">
            <w:pPr>
              <w:pStyle w:val="TableParagraph"/>
              <w:rPr>
                <w:rFonts w:ascii="Times New Roman"/>
                <w:sz w:val="14"/>
              </w:rPr>
            </w:pPr>
          </w:p>
        </w:tc>
      </w:tr>
      <w:tr w:rsidR="008A16DA" w14:paraId="30CD1626" w14:textId="77777777">
        <w:trPr>
          <w:trHeight w:val="230"/>
        </w:trPr>
        <w:tc>
          <w:tcPr>
            <w:tcW w:w="2454" w:type="dxa"/>
          </w:tcPr>
          <w:p w14:paraId="384167A3" w14:textId="77777777" w:rsidR="008A16DA" w:rsidRDefault="008A16DA">
            <w:pPr>
              <w:pStyle w:val="TableParagraph"/>
              <w:rPr>
                <w:rFonts w:ascii="Times New Roman"/>
                <w:sz w:val="14"/>
              </w:rPr>
            </w:pPr>
          </w:p>
        </w:tc>
        <w:tc>
          <w:tcPr>
            <w:tcW w:w="1450" w:type="dxa"/>
          </w:tcPr>
          <w:p w14:paraId="4031AE02" w14:textId="77777777" w:rsidR="008A16DA" w:rsidRDefault="008A16DA">
            <w:pPr>
              <w:pStyle w:val="TableParagraph"/>
              <w:rPr>
                <w:rFonts w:ascii="Times New Roman"/>
                <w:sz w:val="14"/>
              </w:rPr>
            </w:pPr>
          </w:p>
        </w:tc>
        <w:tc>
          <w:tcPr>
            <w:tcW w:w="1536" w:type="dxa"/>
          </w:tcPr>
          <w:p w14:paraId="4CED5BBE" w14:textId="77777777" w:rsidR="008A16DA" w:rsidRDefault="008A16DA">
            <w:pPr>
              <w:pStyle w:val="TableParagraph"/>
              <w:rPr>
                <w:rFonts w:ascii="Times New Roman"/>
                <w:sz w:val="14"/>
              </w:rPr>
            </w:pPr>
          </w:p>
        </w:tc>
        <w:tc>
          <w:tcPr>
            <w:tcW w:w="1223" w:type="dxa"/>
          </w:tcPr>
          <w:p w14:paraId="48E559C5" w14:textId="77777777" w:rsidR="008A16DA" w:rsidRDefault="008A16DA">
            <w:pPr>
              <w:pStyle w:val="TableParagraph"/>
              <w:rPr>
                <w:rFonts w:ascii="Times New Roman"/>
                <w:sz w:val="14"/>
              </w:rPr>
            </w:pPr>
          </w:p>
        </w:tc>
        <w:tc>
          <w:tcPr>
            <w:tcW w:w="1202" w:type="dxa"/>
          </w:tcPr>
          <w:p w14:paraId="21B1BAED" w14:textId="77777777" w:rsidR="008A16DA" w:rsidRDefault="008A16DA">
            <w:pPr>
              <w:pStyle w:val="TableParagraph"/>
              <w:rPr>
                <w:rFonts w:ascii="Times New Roman"/>
                <w:sz w:val="14"/>
              </w:rPr>
            </w:pPr>
          </w:p>
        </w:tc>
        <w:tc>
          <w:tcPr>
            <w:tcW w:w="1582" w:type="dxa"/>
          </w:tcPr>
          <w:p w14:paraId="3A5CE034" w14:textId="77777777" w:rsidR="008A16DA" w:rsidRDefault="008A16DA">
            <w:pPr>
              <w:pStyle w:val="TableParagraph"/>
              <w:rPr>
                <w:rFonts w:ascii="Times New Roman"/>
                <w:sz w:val="14"/>
              </w:rPr>
            </w:pPr>
          </w:p>
        </w:tc>
        <w:tc>
          <w:tcPr>
            <w:tcW w:w="1591" w:type="dxa"/>
          </w:tcPr>
          <w:p w14:paraId="1811F705" w14:textId="77777777" w:rsidR="008A16DA" w:rsidRDefault="008A16DA">
            <w:pPr>
              <w:pStyle w:val="TableParagraph"/>
              <w:rPr>
                <w:rFonts w:ascii="Times New Roman"/>
                <w:sz w:val="14"/>
              </w:rPr>
            </w:pPr>
          </w:p>
        </w:tc>
        <w:tc>
          <w:tcPr>
            <w:tcW w:w="1261" w:type="dxa"/>
          </w:tcPr>
          <w:p w14:paraId="043E4347" w14:textId="77777777" w:rsidR="008A16DA" w:rsidRDefault="008A16DA">
            <w:pPr>
              <w:pStyle w:val="TableParagraph"/>
              <w:rPr>
                <w:rFonts w:ascii="Times New Roman"/>
                <w:sz w:val="14"/>
              </w:rPr>
            </w:pPr>
          </w:p>
        </w:tc>
        <w:tc>
          <w:tcPr>
            <w:tcW w:w="1984" w:type="dxa"/>
          </w:tcPr>
          <w:p w14:paraId="63A7A0B4" w14:textId="77777777" w:rsidR="008A16DA" w:rsidRDefault="008A16DA">
            <w:pPr>
              <w:pStyle w:val="TableParagraph"/>
              <w:rPr>
                <w:rFonts w:ascii="Times New Roman"/>
                <w:sz w:val="14"/>
              </w:rPr>
            </w:pPr>
          </w:p>
        </w:tc>
      </w:tr>
      <w:tr w:rsidR="008A16DA" w14:paraId="5F1413E5" w14:textId="77777777">
        <w:trPr>
          <w:trHeight w:val="230"/>
        </w:trPr>
        <w:tc>
          <w:tcPr>
            <w:tcW w:w="2454" w:type="dxa"/>
          </w:tcPr>
          <w:p w14:paraId="46D773D7" w14:textId="77777777" w:rsidR="008A16DA" w:rsidRDefault="008A16DA">
            <w:pPr>
              <w:pStyle w:val="TableParagraph"/>
              <w:rPr>
                <w:rFonts w:ascii="Times New Roman"/>
                <w:sz w:val="14"/>
              </w:rPr>
            </w:pPr>
          </w:p>
        </w:tc>
        <w:tc>
          <w:tcPr>
            <w:tcW w:w="1450" w:type="dxa"/>
          </w:tcPr>
          <w:p w14:paraId="5283D63F" w14:textId="77777777" w:rsidR="008A16DA" w:rsidRDefault="008A16DA">
            <w:pPr>
              <w:pStyle w:val="TableParagraph"/>
              <w:rPr>
                <w:rFonts w:ascii="Times New Roman"/>
                <w:sz w:val="14"/>
              </w:rPr>
            </w:pPr>
          </w:p>
        </w:tc>
        <w:tc>
          <w:tcPr>
            <w:tcW w:w="1536" w:type="dxa"/>
          </w:tcPr>
          <w:p w14:paraId="26BF123E" w14:textId="77777777" w:rsidR="008A16DA" w:rsidRDefault="008A16DA">
            <w:pPr>
              <w:pStyle w:val="TableParagraph"/>
              <w:rPr>
                <w:rFonts w:ascii="Times New Roman"/>
                <w:sz w:val="14"/>
              </w:rPr>
            </w:pPr>
          </w:p>
        </w:tc>
        <w:tc>
          <w:tcPr>
            <w:tcW w:w="1223" w:type="dxa"/>
          </w:tcPr>
          <w:p w14:paraId="0B2BA8D2" w14:textId="77777777" w:rsidR="008A16DA" w:rsidRDefault="008A16DA">
            <w:pPr>
              <w:pStyle w:val="TableParagraph"/>
              <w:rPr>
                <w:rFonts w:ascii="Times New Roman"/>
                <w:sz w:val="14"/>
              </w:rPr>
            </w:pPr>
          </w:p>
        </w:tc>
        <w:tc>
          <w:tcPr>
            <w:tcW w:w="1202" w:type="dxa"/>
          </w:tcPr>
          <w:p w14:paraId="24F84107" w14:textId="77777777" w:rsidR="008A16DA" w:rsidRDefault="008A16DA">
            <w:pPr>
              <w:pStyle w:val="TableParagraph"/>
              <w:rPr>
                <w:rFonts w:ascii="Times New Roman"/>
                <w:sz w:val="14"/>
              </w:rPr>
            </w:pPr>
          </w:p>
        </w:tc>
        <w:tc>
          <w:tcPr>
            <w:tcW w:w="1582" w:type="dxa"/>
          </w:tcPr>
          <w:p w14:paraId="62E380FC" w14:textId="77777777" w:rsidR="008A16DA" w:rsidRDefault="008A16DA">
            <w:pPr>
              <w:pStyle w:val="TableParagraph"/>
              <w:rPr>
                <w:rFonts w:ascii="Times New Roman"/>
                <w:sz w:val="14"/>
              </w:rPr>
            </w:pPr>
          </w:p>
        </w:tc>
        <w:tc>
          <w:tcPr>
            <w:tcW w:w="1591" w:type="dxa"/>
          </w:tcPr>
          <w:p w14:paraId="4CD81C69" w14:textId="77777777" w:rsidR="008A16DA" w:rsidRDefault="008A16DA">
            <w:pPr>
              <w:pStyle w:val="TableParagraph"/>
              <w:rPr>
                <w:rFonts w:ascii="Times New Roman"/>
                <w:sz w:val="14"/>
              </w:rPr>
            </w:pPr>
          </w:p>
        </w:tc>
        <w:tc>
          <w:tcPr>
            <w:tcW w:w="1261" w:type="dxa"/>
          </w:tcPr>
          <w:p w14:paraId="19C6D252" w14:textId="77777777" w:rsidR="008A16DA" w:rsidRDefault="008A16DA">
            <w:pPr>
              <w:pStyle w:val="TableParagraph"/>
              <w:rPr>
                <w:rFonts w:ascii="Times New Roman"/>
                <w:sz w:val="14"/>
              </w:rPr>
            </w:pPr>
          </w:p>
        </w:tc>
        <w:tc>
          <w:tcPr>
            <w:tcW w:w="1984" w:type="dxa"/>
          </w:tcPr>
          <w:p w14:paraId="7B7F5606" w14:textId="77777777" w:rsidR="008A16DA" w:rsidRDefault="008A16DA">
            <w:pPr>
              <w:pStyle w:val="TableParagraph"/>
              <w:rPr>
                <w:rFonts w:ascii="Times New Roman"/>
                <w:sz w:val="14"/>
              </w:rPr>
            </w:pPr>
          </w:p>
        </w:tc>
      </w:tr>
      <w:tr w:rsidR="008A16DA" w14:paraId="165A8C29" w14:textId="77777777">
        <w:trPr>
          <w:trHeight w:val="230"/>
        </w:trPr>
        <w:tc>
          <w:tcPr>
            <w:tcW w:w="2454" w:type="dxa"/>
          </w:tcPr>
          <w:p w14:paraId="204C31CD" w14:textId="77777777" w:rsidR="008A16DA" w:rsidRDefault="008A16DA">
            <w:pPr>
              <w:pStyle w:val="TableParagraph"/>
              <w:rPr>
                <w:rFonts w:ascii="Times New Roman"/>
                <w:sz w:val="14"/>
              </w:rPr>
            </w:pPr>
          </w:p>
        </w:tc>
        <w:tc>
          <w:tcPr>
            <w:tcW w:w="1450" w:type="dxa"/>
          </w:tcPr>
          <w:p w14:paraId="261F57BF" w14:textId="77777777" w:rsidR="008A16DA" w:rsidRDefault="008A16DA">
            <w:pPr>
              <w:pStyle w:val="TableParagraph"/>
              <w:rPr>
                <w:rFonts w:ascii="Times New Roman"/>
                <w:sz w:val="14"/>
              </w:rPr>
            </w:pPr>
          </w:p>
        </w:tc>
        <w:tc>
          <w:tcPr>
            <w:tcW w:w="1536" w:type="dxa"/>
          </w:tcPr>
          <w:p w14:paraId="1B75FECC" w14:textId="77777777" w:rsidR="008A16DA" w:rsidRDefault="008A16DA">
            <w:pPr>
              <w:pStyle w:val="TableParagraph"/>
              <w:rPr>
                <w:rFonts w:ascii="Times New Roman"/>
                <w:sz w:val="14"/>
              </w:rPr>
            </w:pPr>
          </w:p>
        </w:tc>
        <w:tc>
          <w:tcPr>
            <w:tcW w:w="1223" w:type="dxa"/>
          </w:tcPr>
          <w:p w14:paraId="18BCABBB" w14:textId="77777777" w:rsidR="008A16DA" w:rsidRDefault="008A16DA">
            <w:pPr>
              <w:pStyle w:val="TableParagraph"/>
              <w:rPr>
                <w:rFonts w:ascii="Times New Roman"/>
                <w:sz w:val="14"/>
              </w:rPr>
            </w:pPr>
          </w:p>
        </w:tc>
        <w:tc>
          <w:tcPr>
            <w:tcW w:w="1202" w:type="dxa"/>
          </w:tcPr>
          <w:p w14:paraId="1914F3B0" w14:textId="77777777" w:rsidR="008A16DA" w:rsidRDefault="008A16DA">
            <w:pPr>
              <w:pStyle w:val="TableParagraph"/>
              <w:rPr>
                <w:rFonts w:ascii="Times New Roman"/>
                <w:sz w:val="14"/>
              </w:rPr>
            </w:pPr>
          </w:p>
        </w:tc>
        <w:tc>
          <w:tcPr>
            <w:tcW w:w="1582" w:type="dxa"/>
          </w:tcPr>
          <w:p w14:paraId="53D556BE" w14:textId="77777777" w:rsidR="008A16DA" w:rsidRDefault="008A16DA">
            <w:pPr>
              <w:pStyle w:val="TableParagraph"/>
              <w:rPr>
                <w:rFonts w:ascii="Times New Roman"/>
                <w:sz w:val="14"/>
              </w:rPr>
            </w:pPr>
          </w:p>
        </w:tc>
        <w:tc>
          <w:tcPr>
            <w:tcW w:w="1591" w:type="dxa"/>
          </w:tcPr>
          <w:p w14:paraId="3A6D8C84" w14:textId="77777777" w:rsidR="008A16DA" w:rsidRDefault="008A16DA">
            <w:pPr>
              <w:pStyle w:val="TableParagraph"/>
              <w:rPr>
                <w:rFonts w:ascii="Times New Roman"/>
                <w:sz w:val="14"/>
              </w:rPr>
            </w:pPr>
          </w:p>
        </w:tc>
        <w:tc>
          <w:tcPr>
            <w:tcW w:w="1261" w:type="dxa"/>
          </w:tcPr>
          <w:p w14:paraId="17B48776" w14:textId="77777777" w:rsidR="008A16DA" w:rsidRDefault="008A16DA">
            <w:pPr>
              <w:pStyle w:val="TableParagraph"/>
              <w:rPr>
                <w:rFonts w:ascii="Times New Roman"/>
                <w:sz w:val="14"/>
              </w:rPr>
            </w:pPr>
          </w:p>
        </w:tc>
        <w:tc>
          <w:tcPr>
            <w:tcW w:w="1984" w:type="dxa"/>
          </w:tcPr>
          <w:p w14:paraId="03BD75BD" w14:textId="77777777" w:rsidR="008A16DA" w:rsidRDefault="008A16DA">
            <w:pPr>
              <w:pStyle w:val="TableParagraph"/>
              <w:rPr>
                <w:rFonts w:ascii="Times New Roman"/>
                <w:sz w:val="14"/>
              </w:rPr>
            </w:pPr>
          </w:p>
        </w:tc>
      </w:tr>
      <w:tr w:rsidR="008A16DA" w14:paraId="7A48FC6B" w14:textId="77777777">
        <w:trPr>
          <w:trHeight w:val="230"/>
        </w:trPr>
        <w:tc>
          <w:tcPr>
            <w:tcW w:w="2454" w:type="dxa"/>
          </w:tcPr>
          <w:p w14:paraId="2ABFB2B9" w14:textId="77777777" w:rsidR="008A16DA" w:rsidRDefault="008A16DA">
            <w:pPr>
              <w:pStyle w:val="TableParagraph"/>
              <w:rPr>
                <w:rFonts w:ascii="Times New Roman"/>
                <w:sz w:val="14"/>
              </w:rPr>
            </w:pPr>
          </w:p>
        </w:tc>
        <w:tc>
          <w:tcPr>
            <w:tcW w:w="1450" w:type="dxa"/>
          </w:tcPr>
          <w:p w14:paraId="17383508" w14:textId="77777777" w:rsidR="008A16DA" w:rsidRDefault="008A16DA">
            <w:pPr>
              <w:pStyle w:val="TableParagraph"/>
              <w:rPr>
                <w:rFonts w:ascii="Times New Roman"/>
                <w:sz w:val="14"/>
              </w:rPr>
            </w:pPr>
          </w:p>
        </w:tc>
        <w:tc>
          <w:tcPr>
            <w:tcW w:w="1536" w:type="dxa"/>
          </w:tcPr>
          <w:p w14:paraId="625734DE" w14:textId="77777777" w:rsidR="008A16DA" w:rsidRDefault="008A16DA">
            <w:pPr>
              <w:pStyle w:val="TableParagraph"/>
              <w:rPr>
                <w:rFonts w:ascii="Times New Roman"/>
                <w:sz w:val="14"/>
              </w:rPr>
            </w:pPr>
          </w:p>
        </w:tc>
        <w:tc>
          <w:tcPr>
            <w:tcW w:w="1223" w:type="dxa"/>
          </w:tcPr>
          <w:p w14:paraId="469414FF" w14:textId="77777777" w:rsidR="008A16DA" w:rsidRDefault="008A16DA">
            <w:pPr>
              <w:pStyle w:val="TableParagraph"/>
              <w:rPr>
                <w:rFonts w:ascii="Times New Roman"/>
                <w:sz w:val="14"/>
              </w:rPr>
            </w:pPr>
          </w:p>
        </w:tc>
        <w:tc>
          <w:tcPr>
            <w:tcW w:w="1202" w:type="dxa"/>
          </w:tcPr>
          <w:p w14:paraId="39F64724" w14:textId="77777777" w:rsidR="008A16DA" w:rsidRDefault="008A16DA">
            <w:pPr>
              <w:pStyle w:val="TableParagraph"/>
              <w:rPr>
                <w:rFonts w:ascii="Times New Roman"/>
                <w:sz w:val="14"/>
              </w:rPr>
            </w:pPr>
          </w:p>
        </w:tc>
        <w:tc>
          <w:tcPr>
            <w:tcW w:w="1582" w:type="dxa"/>
          </w:tcPr>
          <w:p w14:paraId="3813F503" w14:textId="77777777" w:rsidR="008A16DA" w:rsidRDefault="008A16DA">
            <w:pPr>
              <w:pStyle w:val="TableParagraph"/>
              <w:rPr>
                <w:rFonts w:ascii="Times New Roman"/>
                <w:sz w:val="14"/>
              </w:rPr>
            </w:pPr>
          </w:p>
        </w:tc>
        <w:tc>
          <w:tcPr>
            <w:tcW w:w="1591" w:type="dxa"/>
          </w:tcPr>
          <w:p w14:paraId="70AB521F" w14:textId="77777777" w:rsidR="008A16DA" w:rsidRDefault="008A16DA">
            <w:pPr>
              <w:pStyle w:val="TableParagraph"/>
              <w:rPr>
                <w:rFonts w:ascii="Times New Roman"/>
                <w:sz w:val="14"/>
              </w:rPr>
            </w:pPr>
          </w:p>
        </w:tc>
        <w:tc>
          <w:tcPr>
            <w:tcW w:w="1261" w:type="dxa"/>
          </w:tcPr>
          <w:p w14:paraId="777A6DE3" w14:textId="77777777" w:rsidR="008A16DA" w:rsidRDefault="008A16DA">
            <w:pPr>
              <w:pStyle w:val="TableParagraph"/>
              <w:rPr>
                <w:rFonts w:ascii="Times New Roman"/>
                <w:sz w:val="14"/>
              </w:rPr>
            </w:pPr>
          </w:p>
        </w:tc>
        <w:tc>
          <w:tcPr>
            <w:tcW w:w="1984" w:type="dxa"/>
          </w:tcPr>
          <w:p w14:paraId="2ED69CC5" w14:textId="77777777" w:rsidR="008A16DA" w:rsidRDefault="008A16DA">
            <w:pPr>
              <w:pStyle w:val="TableParagraph"/>
              <w:rPr>
                <w:rFonts w:ascii="Times New Roman"/>
                <w:sz w:val="14"/>
              </w:rPr>
            </w:pPr>
          </w:p>
        </w:tc>
      </w:tr>
      <w:tr w:rsidR="008A16DA" w14:paraId="512F35D7" w14:textId="77777777">
        <w:trPr>
          <w:trHeight w:val="230"/>
        </w:trPr>
        <w:tc>
          <w:tcPr>
            <w:tcW w:w="2454" w:type="dxa"/>
          </w:tcPr>
          <w:p w14:paraId="5D088051" w14:textId="77777777" w:rsidR="008A16DA" w:rsidRDefault="008A16DA">
            <w:pPr>
              <w:pStyle w:val="TableParagraph"/>
              <w:rPr>
                <w:rFonts w:ascii="Times New Roman"/>
                <w:sz w:val="14"/>
              </w:rPr>
            </w:pPr>
          </w:p>
        </w:tc>
        <w:tc>
          <w:tcPr>
            <w:tcW w:w="1450" w:type="dxa"/>
          </w:tcPr>
          <w:p w14:paraId="2A2F8F8D" w14:textId="77777777" w:rsidR="008A16DA" w:rsidRDefault="008A16DA">
            <w:pPr>
              <w:pStyle w:val="TableParagraph"/>
              <w:rPr>
                <w:rFonts w:ascii="Times New Roman"/>
                <w:sz w:val="14"/>
              </w:rPr>
            </w:pPr>
          </w:p>
        </w:tc>
        <w:tc>
          <w:tcPr>
            <w:tcW w:w="1536" w:type="dxa"/>
          </w:tcPr>
          <w:p w14:paraId="7DA2CBD1" w14:textId="77777777" w:rsidR="008A16DA" w:rsidRDefault="008A16DA">
            <w:pPr>
              <w:pStyle w:val="TableParagraph"/>
              <w:rPr>
                <w:rFonts w:ascii="Times New Roman"/>
                <w:sz w:val="14"/>
              </w:rPr>
            </w:pPr>
          </w:p>
        </w:tc>
        <w:tc>
          <w:tcPr>
            <w:tcW w:w="1223" w:type="dxa"/>
          </w:tcPr>
          <w:p w14:paraId="69720896" w14:textId="77777777" w:rsidR="008A16DA" w:rsidRDefault="008A16DA">
            <w:pPr>
              <w:pStyle w:val="TableParagraph"/>
              <w:rPr>
                <w:rFonts w:ascii="Times New Roman"/>
                <w:sz w:val="14"/>
              </w:rPr>
            </w:pPr>
          </w:p>
        </w:tc>
        <w:tc>
          <w:tcPr>
            <w:tcW w:w="1202" w:type="dxa"/>
          </w:tcPr>
          <w:p w14:paraId="56C03F7A" w14:textId="77777777" w:rsidR="008A16DA" w:rsidRDefault="008A16DA">
            <w:pPr>
              <w:pStyle w:val="TableParagraph"/>
              <w:rPr>
                <w:rFonts w:ascii="Times New Roman"/>
                <w:sz w:val="14"/>
              </w:rPr>
            </w:pPr>
          </w:p>
        </w:tc>
        <w:tc>
          <w:tcPr>
            <w:tcW w:w="1582" w:type="dxa"/>
          </w:tcPr>
          <w:p w14:paraId="2850151F" w14:textId="77777777" w:rsidR="008A16DA" w:rsidRDefault="008A16DA">
            <w:pPr>
              <w:pStyle w:val="TableParagraph"/>
              <w:rPr>
                <w:rFonts w:ascii="Times New Roman"/>
                <w:sz w:val="14"/>
              </w:rPr>
            </w:pPr>
          </w:p>
        </w:tc>
        <w:tc>
          <w:tcPr>
            <w:tcW w:w="1591" w:type="dxa"/>
          </w:tcPr>
          <w:p w14:paraId="23470C06" w14:textId="77777777" w:rsidR="008A16DA" w:rsidRDefault="008A16DA">
            <w:pPr>
              <w:pStyle w:val="TableParagraph"/>
              <w:rPr>
                <w:rFonts w:ascii="Times New Roman"/>
                <w:sz w:val="14"/>
              </w:rPr>
            </w:pPr>
          </w:p>
        </w:tc>
        <w:tc>
          <w:tcPr>
            <w:tcW w:w="1261" w:type="dxa"/>
          </w:tcPr>
          <w:p w14:paraId="77A4F9C6" w14:textId="77777777" w:rsidR="008A16DA" w:rsidRDefault="008A16DA">
            <w:pPr>
              <w:pStyle w:val="TableParagraph"/>
              <w:rPr>
                <w:rFonts w:ascii="Times New Roman"/>
                <w:sz w:val="14"/>
              </w:rPr>
            </w:pPr>
          </w:p>
        </w:tc>
        <w:tc>
          <w:tcPr>
            <w:tcW w:w="1984" w:type="dxa"/>
          </w:tcPr>
          <w:p w14:paraId="0F0F1898" w14:textId="77777777" w:rsidR="008A16DA" w:rsidRDefault="008A16DA">
            <w:pPr>
              <w:pStyle w:val="TableParagraph"/>
              <w:rPr>
                <w:rFonts w:ascii="Times New Roman"/>
                <w:sz w:val="14"/>
              </w:rPr>
            </w:pPr>
          </w:p>
        </w:tc>
      </w:tr>
    </w:tbl>
    <w:p w14:paraId="1B3162E8" w14:textId="77777777" w:rsidR="008A16DA" w:rsidRDefault="008A16DA">
      <w:pPr>
        <w:pStyle w:val="Textoindependiente"/>
        <w:spacing w:before="70"/>
      </w:pPr>
    </w:p>
    <w:p w14:paraId="50AC240A" w14:textId="77777777" w:rsidR="008A16DA" w:rsidRDefault="00C24321">
      <w:pPr>
        <w:pStyle w:val="Textoindependiente"/>
        <w:ind w:left="142"/>
      </w:pPr>
      <w:r>
        <w:t xml:space="preserve">En............................., a...... de....................de </w:t>
      </w:r>
      <w:r>
        <w:rPr>
          <w:spacing w:val="-2"/>
        </w:rPr>
        <w:t>20....</w:t>
      </w:r>
    </w:p>
    <w:p w14:paraId="76EF7197" w14:textId="77777777" w:rsidR="008A16DA" w:rsidRDefault="008A16DA">
      <w:pPr>
        <w:pStyle w:val="Textoindependiente"/>
        <w:spacing w:before="29"/>
      </w:pPr>
    </w:p>
    <w:p w14:paraId="5AE5A584" w14:textId="77777777" w:rsidR="008A16DA" w:rsidRDefault="00C24321">
      <w:pPr>
        <w:spacing w:before="1"/>
        <w:ind w:left="142"/>
        <w:rPr>
          <w:sz w:val="18"/>
        </w:rPr>
      </w:pPr>
      <w:r>
        <w:rPr>
          <w:spacing w:val="-2"/>
          <w:sz w:val="18"/>
        </w:rPr>
        <w:t>Firmado:</w:t>
      </w:r>
    </w:p>
    <w:p w14:paraId="370B95F1" w14:textId="77777777" w:rsidR="008A16DA" w:rsidRDefault="00C24321">
      <w:pPr>
        <w:spacing w:before="218"/>
        <w:ind w:left="142"/>
        <w:jc w:val="both"/>
        <w:rPr>
          <w:b/>
          <w:sz w:val="14"/>
        </w:rPr>
      </w:pPr>
      <w:r>
        <w:rPr>
          <w:b/>
          <w:sz w:val="14"/>
        </w:rPr>
        <w:t xml:space="preserve">Información básica sobre protección de datos </w:t>
      </w:r>
      <w:r>
        <w:rPr>
          <w:b/>
          <w:spacing w:val="-2"/>
          <w:sz w:val="14"/>
        </w:rPr>
        <w:t>personales.</w:t>
      </w:r>
    </w:p>
    <w:p w14:paraId="528401FC" w14:textId="77777777" w:rsidR="008A16DA" w:rsidRDefault="008A16DA">
      <w:pPr>
        <w:pStyle w:val="Textoindependiente"/>
        <w:rPr>
          <w:b/>
          <w:sz w:val="14"/>
        </w:rPr>
      </w:pPr>
    </w:p>
    <w:p w14:paraId="2D4D0CAB" w14:textId="77777777" w:rsidR="008A16DA" w:rsidRDefault="00C24321">
      <w:pPr>
        <w:ind w:left="142" w:right="93"/>
        <w:jc w:val="both"/>
        <w:rPr>
          <w:sz w:val="14"/>
        </w:rPr>
      </w:pPr>
      <w:r>
        <w:rPr>
          <w:sz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b/>
          <w:sz w:val="14"/>
        </w:rPr>
        <w:t>Gestión de la contratación</w:t>
      </w:r>
      <w:r>
        <w:rPr>
          <w:sz w:val="14"/>
        </w:rPr>
        <w:t>»:</w:t>
      </w:r>
    </w:p>
    <w:p w14:paraId="7FEBDA14" w14:textId="77777777" w:rsidR="008A16DA" w:rsidRDefault="008A16DA">
      <w:pPr>
        <w:pStyle w:val="Textoindependiente"/>
        <w:spacing w:before="4"/>
        <w:rPr>
          <w:sz w:val="14"/>
        </w:rPr>
      </w:pPr>
    </w:p>
    <w:p w14:paraId="161A28EE" w14:textId="77777777" w:rsidR="008A16DA" w:rsidRDefault="00C24321">
      <w:pPr>
        <w:pStyle w:val="Prrafodelista"/>
        <w:numPr>
          <w:ilvl w:val="0"/>
          <w:numId w:val="8"/>
        </w:numPr>
        <w:tabs>
          <w:tab w:val="left" w:pos="861"/>
        </w:tabs>
        <w:spacing w:before="1"/>
        <w:ind w:left="861" w:hanging="359"/>
        <w:rPr>
          <w:sz w:val="14"/>
        </w:rPr>
      </w:pPr>
      <w:r>
        <w:rPr>
          <w:b/>
          <w:sz w:val="14"/>
        </w:rPr>
        <w:t xml:space="preserve">Responsable: </w:t>
      </w:r>
      <w:r>
        <w:rPr>
          <w:sz w:val="14"/>
        </w:rPr>
        <w:t xml:space="preserve">órgano de contratación </w:t>
      </w:r>
      <w:r>
        <w:rPr>
          <w:spacing w:val="-2"/>
          <w:sz w:val="14"/>
        </w:rPr>
        <w:t>correspondiente.</w:t>
      </w:r>
    </w:p>
    <w:p w14:paraId="04A0E916" w14:textId="77777777" w:rsidR="008A16DA" w:rsidRDefault="00C24321">
      <w:pPr>
        <w:pStyle w:val="Prrafodelista"/>
        <w:numPr>
          <w:ilvl w:val="0"/>
          <w:numId w:val="8"/>
        </w:numPr>
        <w:tabs>
          <w:tab w:val="left" w:pos="862"/>
        </w:tabs>
        <w:spacing w:before="1" w:line="237" w:lineRule="auto"/>
        <w:ind w:right="93"/>
        <w:rPr>
          <w:sz w:val="14"/>
        </w:rPr>
      </w:pPr>
      <w:r>
        <w:rPr>
          <w:b/>
          <w:sz w:val="14"/>
        </w:rPr>
        <w:t xml:space="preserve">Finalidad: </w:t>
      </w:r>
      <w:r>
        <w:rPr>
          <w:sz w:val="14"/>
        </w:rPr>
        <w:t xml:space="preserve">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w:t>
      </w:r>
      <w:r>
        <w:rPr>
          <w:spacing w:val="-2"/>
          <w:sz w:val="14"/>
        </w:rPr>
        <w:t>resolución.</w:t>
      </w:r>
    </w:p>
    <w:p w14:paraId="2C1AB46E" w14:textId="77777777" w:rsidR="008A16DA" w:rsidRDefault="00C24321">
      <w:pPr>
        <w:pStyle w:val="Prrafodelista"/>
        <w:numPr>
          <w:ilvl w:val="0"/>
          <w:numId w:val="8"/>
        </w:numPr>
        <w:tabs>
          <w:tab w:val="left" w:pos="862"/>
        </w:tabs>
        <w:spacing w:before="6" w:line="235" w:lineRule="auto"/>
        <w:ind w:right="93"/>
        <w:rPr>
          <w:sz w:val="14"/>
        </w:rPr>
      </w:pPr>
      <w:r>
        <w:rPr>
          <w:b/>
          <w:sz w:val="14"/>
        </w:rPr>
        <w:t xml:space="preserve">Legitimación: </w:t>
      </w:r>
      <w:r>
        <w:rPr>
          <w:sz w:val="14"/>
        </w:rPr>
        <w:t xml:space="preserve">tratamiento necesario para la ejecución de un contrato en el que la persona interesada es parte y para el cumplimiento de una obligación legal aplicable al órgano responsable del </w:t>
      </w:r>
      <w:r>
        <w:rPr>
          <w:spacing w:val="-2"/>
          <w:sz w:val="14"/>
        </w:rPr>
        <w:t>tratamiento.</w:t>
      </w:r>
    </w:p>
    <w:p w14:paraId="1788A5B9" w14:textId="77777777" w:rsidR="008A16DA" w:rsidRDefault="00C24321">
      <w:pPr>
        <w:pStyle w:val="Prrafodelista"/>
        <w:numPr>
          <w:ilvl w:val="0"/>
          <w:numId w:val="8"/>
        </w:numPr>
        <w:tabs>
          <w:tab w:val="left" w:pos="861"/>
        </w:tabs>
        <w:spacing w:before="4"/>
        <w:ind w:left="861" w:hanging="359"/>
        <w:rPr>
          <w:sz w:val="14"/>
        </w:rPr>
      </w:pPr>
      <w:r>
        <w:rPr>
          <w:b/>
          <w:sz w:val="14"/>
        </w:rPr>
        <w:t xml:space="preserve">Destinatarias: </w:t>
      </w:r>
      <w:r>
        <w:rPr>
          <w:sz w:val="14"/>
        </w:rPr>
        <w:t xml:space="preserve">Los datos personales podrán ser facilitados a quien ostente un interés legítimo y a la Hacienda General del País </w:t>
      </w:r>
      <w:r>
        <w:rPr>
          <w:spacing w:val="-2"/>
          <w:sz w:val="14"/>
        </w:rPr>
        <w:t>Vasco.</w:t>
      </w:r>
    </w:p>
    <w:p w14:paraId="704A61CD" w14:textId="77777777" w:rsidR="008A16DA" w:rsidRDefault="00C24321">
      <w:pPr>
        <w:pStyle w:val="Prrafodelista"/>
        <w:numPr>
          <w:ilvl w:val="0"/>
          <w:numId w:val="8"/>
        </w:numPr>
        <w:tabs>
          <w:tab w:val="left" w:pos="861"/>
        </w:tabs>
        <w:spacing w:before="0"/>
        <w:ind w:left="861" w:hanging="359"/>
        <w:rPr>
          <w:sz w:val="14"/>
        </w:rPr>
      </w:pPr>
      <w:r>
        <w:rPr>
          <w:b/>
          <w:sz w:val="14"/>
        </w:rPr>
        <w:t xml:space="preserve">Derechos: </w:t>
      </w:r>
      <w:r>
        <w:rPr>
          <w:sz w:val="14"/>
        </w:rPr>
        <w:t xml:space="preserve">Ud. tiene el derecho de acceso, rectificación y supresión de sus datos, así como de limitación u oposición a su </w:t>
      </w:r>
      <w:r>
        <w:rPr>
          <w:spacing w:val="-2"/>
          <w:sz w:val="14"/>
        </w:rPr>
        <w:t>tratamiento.</w:t>
      </w:r>
    </w:p>
    <w:p w14:paraId="7096ED21" w14:textId="77777777" w:rsidR="008A16DA" w:rsidRDefault="00C24321">
      <w:pPr>
        <w:spacing w:before="166"/>
        <w:ind w:left="142"/>
        <w:jc w:val="both"/>
        <w:rPr>
          <w:b/>
          <w:sz w:val="16"/>
        </w:rPr>
      </w:pPr>
      <w:r>
        <w:rPr>
          <w:b/>
          <w:sz w:val="16"/>
        </w:rPr>
        <w:t xml:space="preserve">INFORMACIÓN COMPLETA EN EL ANEXO VII.1 «INFORMACIÓN ADICIONAL SOBRE PROTECCIÓN DE DATOS </w:t>
      </w:r>
      <w:r>
        <w:rPr>
          <w:b/>
          <w:spacing w:val="-2"/>
          <w:sz w:val="16"/>
        </w:rPr>
        <w:t>PERSONALES»</w:t>
      </w:r>
    </w:p>
    <w:p w14:paraId="69140E56" w14:textId="77777777" w:rsidR="008A16DA" w:rsidRDefault="008A16DA">
      <w:pPr>
        <w:jc w:val="both"/>
        <w:rPr>
          <w:b/>
          <w:sz w:val="16"/>
        </w:rPr>
        <w:sectPr w:rsidR="008A16DA">
          <w:headerReference w:type="default" r:id="rId91"/>
          <w:footerReference w:type="default" r:id="rId92"/>
          <w:pgSz w:w="16820" w:h="11900" w:orient="landscape"/>
          <w:pgMar w:top="480" w:right="850" w:bottom="760" w:left="992" w:header="0" w:footer="561" w:gutter="0"/>
          <w:cols w:space="720"/>
        </w:sectPr>
      </w:pPr>
    </w:p>
    <w:p w14:paraId="4176E31E" w14:textId="77777777" w:rsidR="008A16DA" w:rsidRDefault="008A16DA">
      <w:pPr>
        <w:pStyle w:val="Textoindependiente"/>
        <w:spacing w:before="3"/>
        <w:rPr>
          <w:b/>
          <w:sz w:val="4"/>
        </w:rPr>
      </w:pPr>
    </w:p>
    <w:p w14:paraId="08F3C2A1" w14:textId="77777777" w:rsidR="008A16DA" w:rsidRDefault="00C24321">
      <w:pPr>
        <w:spacing w:line="20" w:lineRule="exact"/>
        <w:ind w:left="142"/>
        <w:rPr>
          <w:sz w:val="2"/>
        </w:rPr>
      </w:pPr>
      <w:r>
        <w:rPr>
          <w:noProof/>
          <w:sz w:val="2"/>
        </w:rPr>
        <mc:AlternateContent>
          <mc:Choice Requires="wpg">
            <w:drawing>
              <wp:inline distT="0" distB="0" distL="0" distR="0" wp14:anchorId="576B68B3" wp14:editId="4E9C904A">
                <wp:extent cx="6029960" cy="6350"/>
                <wp:effectExtent l="9525" t="0" r="0" b="3175"/>
                <wp:docPr id="457" name="Group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9960" cy="6350"/>
                          <a:chOff x="0" y="0"/>
                          <a:chExt cx="6029960" cy="6350"/>
                        </a:xfrm>
                      </wpg:grpSpPr>
                      <wps:wsp>
                        <wps:cNvPr id="458" name="Graphic 458"/>
                        <wps:cNvSpPr/>
                        <wps:spPr>
                          <a:xfrm>
                            <a:off x="0" y="3175"/>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A90B993" id="Group 457" o:spid="_x0000_s1026" style="width:474.8pt;height:.5pt;mso-position-horizontal-relative:char;mso-position-vertical-relative:line" coordsize="6029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">
                <v:shape id="Graphic 458" o:spid="_x0000_s1027" style="position:absolute;top:31;width:60299;height:13;visibility:visible;mso-wrap-style:square;v-text-anchor:top" coordsize="60299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" path="m,l6029960,e" filled="f" strokeweight=".5pt">
                  <v:path arrowok="t"/>
                </v:shape>
                <w10:anchorlock/>
              </v:group>
            </w:pict>
          </mc:Fallback>
        </mc:AlternateContent>
      </w:r>
    </w:p>
    <w:p w14:paraId="0A7E4DF8" w14:textId="77777777" w:rsidR="008A16DA" w:rsidRDefault="00C24321">
      <w:pPr>
        <w:pStyle w:val="Ttulo4"/>
        <w:spacing w:before="5"/>
        <w:ind w:left="142"/>
      </w:pPr>
      <w:bookmarkStart w:id="86" w:name="_TOC_250001"/>
      <w:r>
        <w:t>ANEXO VII.1.-</w:t>
      </w:r>
      <w:r>
        <w:rPr>
          <w:spacing w:val="76"/>
          <w:w w:val="150"/>
        </w:rPr>
        <w:t xml:space="preserve"> </w:t>
      </w:r>
      <w:r>
        <w:t xml:space="preserve">INFORMACIÓN ADICIONAL SOBRE PROTECCIÓN DE DATOS </w:t>
      </w:r>
      <w:bookmarkEnd w:id="86"/>
      <w:r>
        <w:rPr>
          <w:spacing w:val="-2"/>
        </w:rPr>
        <w:t>PERSONALES</w:t>
      </w:r>
    </w:p>
    <w:p w14:paraId="2A81CE67" w14:textId="77777777" w:rsidR="008A16DA" w:rsidRDefault="00C24321">
      <w:pPr>
        <w:pStyle w:val="Ttulo5"/>
        <w:spacing w:before="0"/>
        <w:ind w:left="1843"/>
      </w:pPr>
      <w:r>
        <w:t xml:space="preserve">(a entregar a la licitadora a efectos de información en protección de </w:t>
      </w:r>
      <w:r>
        <w:rPr>
          <w:spacing w:val="-2"/>
        </w:rPr>
        <w:t>datos)</w:t>
      </w:r>
    </w:p>
    <w:p w14:paraId="50D81ECF" w14:textId="77777777" w:rsidR="008A16DA" w:rsidRDefault="008A16DA">
      <w:pPr>
        <w:pStyle w:val="Textoindependiente"/>
        <w:spacing w:before="120"/>
        <w:rPr>
          <w:b/>
        </w:rPr>
      </w:pPr>
    </w:p>
    <w:p w14:paraId="0E22B96D" w14:textId="77777777" w:rsidR="008A16DA" w:rsidRDefault="00C24321">
      <w:pPr>
        <w:pStyle w:val="Prrafodelista"/>
        <w:numPr>
          <w:ilvl w:val="0"/>
          <w:numId w:val="7"/>
        </w:numPr>
        <w:tabs>
          <w:tab w:val="left" w:pos="426"/>
        </w:tabs>
        <w:spacing w:before="0"/>
        <w:ind w:right="134"/>
        <w:rPr>
          <w:sz w:val="19"/>
        </w:rPr>
      </w:pPr>
      <w:r>
        <w:rPr>
          <w:b/>
          <w:sz w:val="19"/>
        </w:rPr>
        <w:t xml:space="preserve">Responsable del tratamiento y datos de contacto: </w:t>
      </w:r>
      <w:r>
        <w:rPr>
          <w:sz w:val="19"/>
        </w:rPr>
        <w:t>Órgano de contratación correspondiente, que se puede contactar en la dirección postal … y en el teléfono ….</w:t>
      </w:r>
    </w:p>
    <w:p w14:paraId="65305659" w14:textId="77777777" w:rsidR="008A16DA" w:rsidRDefault="00C24321">
      <w:pPr>
        <w:pStyle w:val="Prrafodelista"/>
        <w:numPr>
          <w:ilvl w:val="0"/>
          <w:numId w:val="7"/>
        </w:numPr>
        <w:tabs>
          <w:tab w:val="left" w:pos="426"/>
        </w:tabs>
        <w:ind w:right="134"/>
        <w:rPr>
          <w:sz w:val="19"/>
        </w:rPr>
      </w:pPr>
      <w:r>
        <w:rPr>
          <w:b/>
          <w:sz w:val="19"/>
        </w:rPr>
        <w:t>Delegada de Protección de Datos y datos de contacto</w:t>
      </w:r>
      <w:r>
        <w:rPr>
          <w:sz w:val="19"/>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93">
        <w:r>
          <w:rPr>
            <w:color w:val="0000FF"/>
            <w:spacing w:val="-2"/>
            <w:sz w:val="19"/>
            <w:u w:val="single" w:color="0000FF"/>
          </w:rPr>
          <w:t>www.euskadi.eus/proteccion-datos</w:t>
        </w:r>
      </w:hyperlink>
    </w:p>
    <w:p w14:paraId="0A6D86AD" w14:textId="77777777" w:rsidR="008A16DA" w:rsidRDefault="00C24321">
      <w:pPr>
        <w:pStyle w:val="Prrafodelista"/>
        <w:numPr>
          <w:ilvl w:val="0"/>
          <w:numId w:val="7"/>
        </w:numPr>
        <w:tabs>
          <w:tab w:val="left" w:pos="426"/>
        </w:tabs>
        <w:ind w:right="134"/>
        <w:rPr>
          <w:sz w:val="19"/>
        </w:rPr>
      </w:pPr>
      <w:r>
        <w:rPr>
          <w:b/>
          <w:sz w:val="19"/>
        </w:rPr>
        <w:t>Finalidad del tratamiento</w:t>
      </w:r>
      <w:r>
        <w:rPr>
          <w:sz w:val="19"/>
        </w:rPr>
        <w:t>: gestión del procedimiento de contratación pública en todas sus fases, incluyendo</w:t>
      </w:r>
      <w:r>
        <w:rPr>
          <w:spacing w:val="-1"/>
          <w:sz w:val="19"/>
        </w:rPr>
        <w:t xml:space="preserve"> </w:t>
      </w:r>
      <w:r>
        <w:rPr>
          <w:sz w:val="19"/>
        </w:rPr>
        <w:t>la</w:t>
      </w:r>
      <w:r>
        <w:rPr>
          <w:spacing w:val="-1"/>
          <w:sz w:val="19"/>
        </w:rPr>
        <w:t xml:space="preserve"> </w:t>
      </w:r>
      <w:r>
        <w:rPr>
          <w:sz w:val="19"/>
        </w:rPr>
        <w:t>ejecución,</w:t>
      </w:r>
      <w:r>
        <w:rPr>
          <w:spacing w:val="-1"/>
          <w:sz w:val="19"/>
        </w:rPr>
        <w:t xml:space="preserve"> </w:t>
      </w:r>
      <w:r>
        <w:rPr>
          <w:sz w:val="19"/>
        </w:rPr>
        <w:t>las</w:t>
      </w:r>
      <w:r>
        <w:rPr>
          <w:spacing w:val="-1"/>
          <w:sz w:val="19"/>
        </w:rPr>
        <w:t xml:space="preserve"> </w:t>
      </w:r>
      <w:r>
        <w:rPr>
          <w:sz w:val="19"/>
        </w:rPr>
        <w:t>modificaciones,</w:t>
      </w:r>
      <w:r>
        <w:rPr>
          <w:spacing w:val="-1"/>
          <w:sz w:val="19"/>
        </w:rPr>
        <w:t xml:space="preserve"> </w:t>
      </w:r>
      <w:r>
        <w:rPr>
          <w:sz w:val="19"/>
        </w:rPr>
        <w:t>prórrogas,</w:t>
      </w:r>
      <w:r>
        <w:rPr>
          <w:spacing w:val="-1"/>
          <w:sz w:val="19"/>
        </w:rPr>
        <w:t xml:space="preserve"> </w:t>
      </w:r>
      <w:r>
        <w:rPr>
          <w:sz w:val="19"/>
        </w:rPr>
        <w:t>variaciones</w:t>
      </w:r>
      <w:r>
        <w:rPr>
          <w:spacing w:val="-1"/>
          <w:sz w:val="19"/>
        </w:rPr>
        <w:t xml:space="preserve"> </w:t>
      </w:r>
      <w:r>
        <w:rPr>
          <w:sz w:val="19"/>
        </w:rPr>
        <w:t>de</w:t>
      </w:r>
      <w:r>
        <w:rPr>
          <w:spacing w:val="-1"/>
          <w:sz w:val="19"/>
        </w:rPr>
        <w:t xml:space="preserve"> </w:t>
      </w:r>
      <w:r>
        <w:rPr>
          <w:sz w:val="19"/>
        </w:rPr>
        <w:t>plazos</w:t>
      </w:r>
      <w:r>
        <w:rPr>
          <w:spacing w:val="-1"/>
          <w:sz w:val="19"/>
        </w:rPr>
        <w:t xml:space="preserve"> </w:t>
      </w:r>
      <w:r>
        <w:rPr>
          <w:sz w:val="19"/>
        </w:rPr>
        <w:t>o</w:t>
      </w:r>
      <w:r>
        <w:rPr>
          <w:spacing w:val="-1"/>
          <w:sz w:val="19"/>
        </w:rPr>
        <w:t xml:space="preserve"> </w:t>
      </w:r>
      <w:r>
        <w:rPr>
          <w:sz w:val="19"/>
        </w:rPr>
        <w:t>de</w:t>
      </w:r>
      <w:r>
        <w:rPr>
          <w:spacing w:val="-1"/>
          <w:sz w:val="19"/>
        </w:rPr>
        <w:t xml:space="preserve"> </w:t>
      </w:r>
      <w:r>
        <w:rPr>
          <w:sz w:val="19"/>
        </w:rPr>
        <w:t>precio,</w:t>
      </w:r>
      <w:r>
        <w:rPr>
          <w:spacing w:val="-1"/>
          <w:sz w:val="19"/>
        </w:rPr>
        <w:t xml:space="preserve"> </w:t>
      </w:r>
      <w:r>
        <w:rPr>
          <w:sz w:val="19"/>
        </w:rPr>
        <w:t>su</w:t>
      </w:r>
      <w:r>
        <w:rPr>
          <w:spacing w:val="-1"/>
          <w:sz w:val="19"/>
        </w:rPr>
        <w:t xml:space="preserve"> </w:t>
      </w:r>
      <w:r>
        <w:rPr>
          <w:sz w:val="19"/>
        </w:rPr>
        <w:t>importe final, y extinción, así como las decisiones de desistimiento del procedimiento de adjudicación, de no adjudicar o celebrar el contrato y las incidencias imputables a la contratista y que hayan dado lugar a su resolución.</w:t>
      </w:r>
    </w:p>
    <w:p w14:paraId="26D4555E" w14:textId="77777777" w:rsidR="008A16DA" w:rsidRDefault="00C24321">
      <w:pPr>
        <w:pStyle w:val="Prrafodelista"/>
        <w:numPr>
          <w:ilvl w:val="0"/>
          <w:numId w:val="7"/>
        </w:numPr>
        <w:tabs>
          <w:tab w:val="left" w:pos="426"/>
        </w:tabs>
        <w:ind w:right="134"/>
        <w:rPr>
          <w:sz w:val="19"/>
        </w:rPr>
      </w:pPr>
      <w:r>
        <w:rPr>
          <w:b/>
          <w:sz w:val="19"/>
        </w:rPr>
        <w:t xml:space="preserve">Plazo de conservación: </w:t>
      </w:r>
      <w:r>
        <w:rPr>
          <w:sz w:val="19"/>
        </w:rPr>
        <w:t xml:space="preserve">el tiempo necesario para cumplir con la finalidad para la que se han </w:t>
      </w:r>
      <w:r>
        <w:rPr>
          <w:spacing w:val="-2"/>
          <w:sz w:val="19"/>
        </w:rPr>
        <w:t>recabado.</w:t>
      </w:r>
    </w:p>
    <w:p w14:paraId="3ADBCBAB" w14:textId="77777777" w:rsidR="008A16DA" w:rsidRDefault="00C24321">
      <w:pPr>
        <w:pStyle w:val="Prrafodelista"/>
        <w:numPr>
          <w:ilvl w:val="0"/>
          <w:numId w:val="7"/>
        </w:numPr>
        <w:tabs>
          <w:tab w:val="left" w:pos="426"/>
        </w:tabs>
        <w:ind w:right="134"/>
        <w:rPr>
          <w:sz w:val="19"/>
        </w:rPr>
      </w:pPr>
      <w:r>
        <w:rPr>
          <w:b/>
          <w:sz w:val="19"/>
        </w:rPr>
        <w:t xml:space="preserve">Legitimación: </w:t>
      </w:r>
      <w:r>
        <w:rPr>
          <w:sz w:val="19"/>
        </w:rPr>
        <w:t>el tratamiento es necesario para la ejecución de un contrato en el que la persona interesada es parte, y también se efectúa en cumplimiento de lo dispuesto en la Ley 9/2017, de 8 de noviembre, de Contratos del Sector Público (apartados b) y c), respectivamente, del artículo 6.1 del Reglamento (UE) 2016/679 del Parlamento Europeo y del Consejo de 27 de abril de 2016 relativo</w:t>
      </w:r>
      <w:r>
        <w:rPr>
          <w:spacing w:val="-2"/>
          <w:sz w:val="19"/>
        </w:rPr>
        <w:t xml:space="preserve"> </w:t>
      </w:r>
      <w:r>
        <w:rPr>
          <w:sz w:val="19"/>
        </w:rPr>
        <w:t>a</w:t>
      </w:r>
      <w:r>
        <w:rPr>
          <w:spacing w:val="-2"/>
          <w:sz w:val="19"/>
        </w:rPr>
        <w:t xml:space="preserve"> </w:t>
      </w:r>
      <w:r>
        <w:rPr>
          <w:sz w:val="19"/>
        </w:rPr>
        <w:t>la</w:t>
      </w:r>
      <w:r>
        <w:rPr>
          <w:spacing w:val="-2"/>
          <w:sz w:val="19"/>
        </w:rPr>
        <w:t xml:space="preserve"> </w:t>
      </w:r>
      <w:r>
        <w:rPr>
          <w:sz w:val="19"/>
        </w:rPr>
        <w:t>protección</w:t>
      </w:r>
      <w:r>
        <w:rPr>
          <w:spacing w:val="-2"/>
          <w:sz w:val="19"/>
        </w:rPr>
        <w:t xml:space="preserve"> </w:t>
      </w:r>
      <w:r>
        <w:rPr>
          <w:sz w:val="19"/>
        </w:rPr>
        <w:t>de</w:t>
      </w:r>
      <w:r>
        <w:rPr>
          <w:spacing w:val="-2"/>
          <w:sz w:val="19"/>
        </w:rPr>
        <w:t xml:space="preserve"> </w:t>
      </w:r>
      <w:r>
        <w:rPr>
          <w:sz w:val="19"/>
        </w:rPr>
        <w:t>las</w:t>
      </w:r>
      <w:r>
        <w:rPr>
          <w:spacing w:val="-2"/>
          <w:sz w:val="19"/>
        </w:rPr>
        <w:t xml:space="preserve"> </w:t>
      </w:r>
      <w:r>
        <w:rPr>
          <w:sz w:val="19"/>
        </w:rPr>
        <w:t>personas</w:t>
      </w:r>
      <w:r>
        <w:rPr>
          <w:spacing w:val="-2"/>
          <w:sz w:val="19"/>
        </w:rPr>
        <w:t xml:space="preserve"> </w:t>
      </w:r>
      <w:r>
        <w:rPr>
          <w:sz w:val="19"/>
        </w:rPr>
        <w:t>físicas</w:t>
      </w:r>
      <w:r>
        <w:rPr>
          <w:spacing w:val="-2"/>
          <w:sz w:val="19"/>
        </w:rPr>
        <w:t xml:space="preserve"> </w:t>
      </w:r>
      <w:r>
        <w:rPr>
          <w:sz w:val="19"/>
        </w:rPr>
        <w:t>en</w:t>
      </w:r>
      <w:r>
        <w:rPr>
          <w:spacing w:val="-2"/>
          <w:sz w:val="19"/>
        </w:rPr>
        <w:t xml:space="preserve"> </w:t>
      </w:r>
      <w:r>
        <w:rPr>
          <w:sz w:val="19"/>
        </w:rPr>
        <w:t>lo</w:t>
      </w:r>
      <w:r>
        <w:rPr>
          <w:spacing w:val="-2"/>
          <w:sz w:val="19"/>
        </w:rPr>
        <w:t xml:space="preserve"> </w:t>
      </w:r>
      <w:r>
        <w:rPr>
          <w:sz w:val="19"/>
        </w:rPr>
        <w:t>que</w:t>
      </w:r>
      <w:r>
        <w:rPr>
          <w:spacing w:val="-2"/>
          <w:sz w:val="19"/>
        </w:rPr>
        <w:t xml:space="preserve"> </w:t>
      </w:r>
      <w:r>
        <w:rPr>
          <w:sz w:val="19"/>
        </w:rPr>
        <w:t>respecta</w:t>
      </w:r>
      <w:r>
        <w:rPr>
          <w:spacing w:val="-2"/>
          <w:sz w:val="19"/>
        </w:rPr>
        <w:t xml:space="preserve"> </w:t>
      </w:r>
      <w:r>
        <w:rPr>
          <w:sz w:val="19"/>
        </w:rPr>
        <w:t>al</w:t>
      </w:r>
      <w:r>
        <w:rPr>
          <w:spacing w:val="-2"/>
          <w:sz w:val="19"/>
        </w:rPr>
        <w:t xml:space="preserve"> </w:t>
      </w:r>
      <w:r>
        <w:rPr>
          <w:sz w:val="19"/>
        </w:rPr>
        <w:t>tratamiento</w:t>
      </w:r>
      <w:r>
        <w:rPr>
          <w:spacing w:val="-2"/>
          <w:sz w:val="19"/>
        </w:rPr>
        <w:t xml:space="preserve"> </w:t>
      </w:r>
      <w:r>
        <w:rPr>
          <w:sz w:val="19"/>
        </w:rPr>
        <w:t>de</w:t>
      </w:r>
      <w:r>
        <w:rPr>
          <w:spacing w:val="-2"/>
          <w:sz w:val="19"/>
        </w:rPr>
        <w:t xml:space="preserve"> </w:t>
      </w:r>
      <w:r>
        <w:rPr>
          <w:sz w:val="19"/>
        </w:rPr>
        <w:t>datos</w:t>
      </w:r>
      <w:r>
        <w:rPr>
          <w:spacing w:val="-2"/>
          <w:sz w:val="19"/>
        </w:rPr>
        <w:t xml:space="preserve"> </w:t>
      </w:r>
      <w:r>
        <w:rPr>
          <w:sz w:val="19"/>
        </w:rPr>
        <w:t>personales y a la libre circulación de estos datos y por el que se deroga la Directiva 95/46/CE).</w:t>
      </w:r>
    </w:p>
    <w:p w14:paraId="1D2134C4" w14:textId="77777777" w:rsidR="008A16DA" w:rsidRDefault="00C24321">
      <w:pPr>
        <w:pStyle w:val="Prrafodelista"/>
        <w:numPr>
          <w:ilvl w:val="0"/>
          <w:numId w:val="7"/>
        </w:numPr>
        <w:tabs>
          <w:tab w:val="left" w:pos="426"/>
        </w:tabs>
        <w:ind w:right="133"/>
        <w:rPr>
          <w:sz w:val="19"/>
        </w:rPr>
      </w:pPr>
      <w:r>
        <w:rPr>
          <w:b/>
          <w:sz w:val="19"/>
        </w:rPr>
        <w:t xml:space="preserve">Destinatarias: </w:t>
      </w:r>
      <w:r>
        <w:rPr>
          <w:sz w:val="19"/>
        </w:rPr>
        <w:t>Los datos personales podrán ser comunicados a las personas que ostenten un interés legítimo y a la Hacienda General del País Vasco.</w:t>
      </w:r>
    </w:p>
    <w:p w14:paraId="1DF20E49" w14:textId="77777777" w:rsidR="008A16DA" w:rsidRDefault="00C24321">
      <w:pPr>
        <w:pStyle w:val="Prrafodelista"/>
        <w:numPr>
          <w:ilvl w:val="0"/>
          <w:numId w:val="7"/>
        </w:numPr>
        <w:tabs>
          <w:tab w:val="left" w:pos="426"/>
        </w:tabs>
        <w:ind w:right="133"/>
        <w:rPr>
          <w:sz w:val="19"/>
        </w:rPr>
      </w:pPr>
      <w:r>
        <w:rPr>
          <w:b/>
          <w:sz w:val="19"/>
        </w:rPr>
        <w:t xml:space="preserve">Ejercicio de derechos: </w:t>
      </w:r>
      <w:r>
        <w:rPr>
          <w:sz w:val="19"/>
        </w:rPr>
        <w:t>Las personas cuyos datos personales se recaban pueden ejercitar los siguientes derechos:</w:t>
      </w:r>
    </w:p>
    <w:p w14:paraId="6A1ABA25" w14:textId="77777777" w:rsidR="008A16DA" w:rsidRDefault="00C24321">
      <w:pPr>
        <w:pStyle w:val="Prrafodelista"/>
        <w:numPr>
          <w:ilvl w:val="1"/>
          <w:numId w:val="7"/>
        </w:numPr>
        <w:tabs>
          <w:tab w:val="left" w:pos="993"/>
        </w:tabs>
        <w:ind w:right="134"/>
        <w:rPr>
          <w:sz w:val="19"/>
        </w:rPr>
      </w:pPr>
      <w:r>
        <w:rPr>
          <w:b/>
          <w:sz w:val="19"/>
        </w:rPr>
        <w:t xml:space="preserve">Acceso: </w:t>
      </w:r>
      <w:r>
        <w:rPr>
          <w:sz w:val="19"/>
        </w:rPr>
        <w:t>derecho a obtener, del órgano Responsable del tratamiento, confirmación de si se están tratando o no datos personales que le conciernan y, en tal caso, derecho de acceso a</w:t>
      </w:r>
      <w:r>
        <w:rPr>
          <w:spacing w:val="40"/>
          <w:sz w:val="19"/>
        </w:rPr>
        <w:t xml:space="preserve"> </w:t>
      </w:r>
      <w:r>
        <w:rPr>
          <w:sz w:val="19"/>
        </w:rPr>
        <w:t>los mismos.</w:t>
      </w:r>
    </w:p>
    <w:p w14:paraId="1E63FD0D" w14:textId="77777777" w:rsidR="008A16DA" w:rsidRDefault="00C24321">
      <w:pPr>
        <w:pStyle w:val="Prrafodelista"/>
        <w:numPr>
          <w:ilvl w:val="1"/>
          <w:numId w:val="7"/>
        </w:numPr>
        <w:tabs>
          <w:tab w:val="left" w:pos="993"/>
        </w:tabs>
        <w:ind w:right="134"/>
        <w:rPr>
          <w:sz w:val="19"/>
        </w:rPr>
      </w:pPr>
      <w:r>
        <w:rPr>
          <w:b/>
          <w:sz w:val="19"/>
        </w:rPr>
        <w:t xml:space="preserve">Rectificación: </w:t>
      </w:r>
      <w:r>
        <w:rPr>
          <w:sz w:val="19"/>
        </w:rPr>
        <w:t>derecho a obtener la rectificación de los datos personales inexactos que le conciernan y a que se completen aquellos datos personales que sean incompletos, inclusive mediante una declaración adicional.</w:t>
      </w:r>
    </w:p>
    <w:p w14:paraId="7CEFACDE" w14:textId="77777777" w:rsidR="008A16DA" w:rsidRDefault="00C24321">
      <w:pPr>
        <w:pStyle w:val="Prrafodelista"/>
        <w:numPr>
          <w:ilvl w:val="1"/>
          <w:numId w:val="7"/>
        </w:numPr>
        <w:tabs>
          <w:tab w:val="left" w:pos="993"/>
        </w:tabs>
        <w:ind w:right="134"/>
        <w:rPr>
          <w:sz w:val="19"/>
        </w:rPr>
      </w:pPr>
      <w:r>
        <w:rPr>
          <w:b/>
          <w:sz w:val="19"/>
        </w:rPr>
        <w:t xml:space="preserve">Supresión (derecho al olvido): </w:t>
      </w:r>
      <w:r>
        <w:rPr>
          <w:sz w:val="19"/>
        </w:rPr>
        <w:t>derecho a obtener la supresión de los datos personales que le conciernan, cuando concurra alguna de las circunstancias siguientes:</w:t>
      </w:r>
    </w:p>
    <w:p w14:paraId="11C7B5FD" w14:textId="77777777" w:rsidR="008A16DA" w:rsidRDefault="00C24321">
      <w:pPr>
        <w:pStyle w:val="Prrafodelista"/>
        <w:numPr>
          <w:ilvl w:val="2"/>
          <w:numId w:val="7"/>
        </w:numPr>
        <w:tabs>
          <w:tab w:val="left" w:pos="1559"/>
        </w:tabs>
        <w:ind w:left="1559" w:right="134"/>
        <w:rPr>
          <w:sz w:val="19"/>
        </w:rPr>
      </w:pPr>
      <w:r>
        <w:rPr>
          <w:sz w:val="19"/>
        </w:rPr>
        <w:t>Los</w:t>
      </w:r>
      <w:r>
        <w:rPr>
          <w:spacing w:val="-1"/>
          <w:sz w:val="19"/>
        </w:rPr>
        <w:t xml:space="preserve"> </w:t>
      </w:r>
      <w:r>
        <w:rPr>
          <w:sz w:val="19"/>
        </w:rPr>
        <w:t>datos</w:t>
      </w:r>
      <w:r>
        <w:rPr>
          <w:spacing w:val="-1"/>
          <w:sz w:val="19"/>
        </w:rPr>
        <w:t xml:space="preserve"> </w:t>
      </w:r>
      <w:r>
        <w:rPr>
          <w:sz w:val="19"/>
        </w:rPr>
        <w:t>personales</w:t>
      </w:r>
      <w:r>
        <w:rPr>
          <w:spacing w:val="-1"/>
          <w:sz w:val="19"/>
        </w:rPr>
        <w:t xml:space="preserve"> </w:t>
      </w:r>
      <w:r>
        <w:rPr>
          <w:sz w:val="19"/>
        </w:rPr>
        <w:t>ya</w:t>
      </w:r>
      <w:r>
        <w:rPr>
          <w:spacing w:val="-1"/>
          <w:sz w:val="19"/>
        </w:rPr>
        <w:t xml:space="preserve"> </w:t>
      </w:r>
      <w:r>
        <w:rPr>
          <w:sz w:val="19"/>
        </w:rPr>
        <w:t>no</w:t>
      </w:r>
      <w:r>
        <w:rPr>
          <w:spacing w:val="-1"/>
          <w:sz w:val="19"/>
        </w:rPr>
        <w:t xml:space="preserve"> </w:t>
      </w:r>
      <w:r>
        <w:rPr>
          <w:sz w:val="19"/>
        </w:rPr>
        <w:t>sean</w:t>
      </w:r>
      <w:r>
        <w:rPr>
          <w:spacing w:val="-1"/>
          <w:sz w:val="19"/>
        </w:rPr>
        <w:t xml:space="preserve"> </w:t>
      </w:r>
      <w:r>
        <w:rPr>
          <w:sz w:val="19"/>
        </w:rPr>
        <w:t>necesarios</w:t>
      </w:r>
      <w:r>
        <w:rPr>
          <w:spacing w:val="-1"/>
          <w:sz w:val="19"/>
        </w:rPr>
        <w:t xml:space="preserve"> </w:t>
      </w:r>
      <w:r>
        <w:rPr>
          <w:sz w:val="19"/>
        </w:rPr>
        <w:t>en</w:t>
      </w:r>
      <w:r>
        <w:rPr>
          <w:spacing w:val="-1"/>
          <w:sz w:val="19"/>
        </w:rPr>
        <w:t xml:space="preserve"> </w:t>
      </w:r>
      <w:r>
        <w:rPr>
          <w:sz w:val="19"/>
        </w:rPr>
        <w:t>relación</w:t>
      </w:r>
      <w:r>
        <w:rPr>
          <w:spacing w:val="-1"/>
          <w:sz w:val="19"/>
        </w:rPr>
        <w:t xml:space="preserve"> </w:t>
      </w:r>
      <w:r>
        <w:rPr>
          <w:sz w:val="19"/>
        </w:rPr>
        <w:t>con</w:t>
      </w:r>
      <w:r>
        <w:rPr>
          <w:spacing w:val="-1"/>
          <w:sz w:val="19"/>
        </w:rPr>
        <w:t xml:space="preserve"> </w:t>
      </w:r>
      <w:r>
        <w:rPr>
          <w:sz w:val="19"/>
        </w:rPr>
        <w:t>los</w:t>
      </w:r>
      <w:r>
        <w:rPr>
          <w:spacing w:val="-1"/>
          <w:sz w:val="19"/>
        </w:rPr>
        <w:t xml:space="preserve"> </w:t>
      </w:r>
      <w:r>
        <w:rPr>
          <w:sz w:val="19"/>
        </w:rPr>
        <w:t>fines</w:t>
      </w:r>
      <w:r>
        <w:rPr>
          <w:spacing w:val="-1"/>
          <w:sz w:val="19"/>
        </w:rPr>
        <w:t xml:space="preserve"> </w:t>
      </w:r>
      <w:r>
        <w:rPr>
          <w:sz w:val="19"/>
        </w:rPr>
        <w:t>para</w:t>
      </w:r>
      <w:r>
        <w:rPr>
          <w:spacing w:val="-1"/>
          <w:sz w:val="19"/>
        </w:rPr>
        <w:t xml:space="preserve"> </w:t>
      </w:r>
      <w:r>
        <w:rPr>
          <w:sz w:val="19"/>
        </w:rPr>
        <w:t>los</w:t>
      </w:r>
      <w:r>
        <w:rPr>
          <w:spacing w:val="-1"/>
          <w:sz w:val="19"/>
        </w:rPr>
        <w:t xml:space="preserve"> </w:t>
      </w:r>
      <w:r>
        <w:rPr>
          <w:sz w:val="19"/>
        </w:rPr>
        <w:t>que</w:t>
      </w:r>
      <w:r>
        <w:rPr>
          <w:spacing w:val="-1"/>
          <w:sz w:val="19"/>
        </w:rPr>
        <w:t xml:space="preserve"> </w:t>
      </w:r>
      <w:r>
        <w:rPr>
          <w:sz w:val="19"/>
        </w:rPr>
        <w:t>fueron recogidos o tratados de otro modo;</w:t>
      </w:r>
    </w:p>
    <w:p w14:paraId="359D6FC5" w14:textId="77777777" w:rsidR="008A16DA" w:rsidRDefault="00C24321">
      <w:pPr>
        <w:pStyle w:val="Prrafodelista"/>
        <w:numPr>
          <w:ilvl w:val="2"/>
          <w:numId w:val="7"/>
        </w:numPr>
        <w:tabs>
          <w:tab w:val="left" w:pos="1559"/>
        </w:tabs>
        <w:ind w:left="1559" w:right="133"/>
        <w:rPr>
          <w:sz w:val="19"/>
        </w:rPr>
      </w:pPr>
      <w:r>
        <w:rPr>
          <w:sz w:val="19"/>
        </w:rPr>
        <w:t>la persona interesada retire el consentimiento en que se basa el tratamiento y este no se base en otro fundamento jurídico;</w:t>
      </w:r>
    </w:p>
    <w:p w14:paraId="73D5AFA1" w14:textId="77777777" w:rsidR="008A16DA" w:rsidRDefault="00C24321">
      <w:pPr>
        <w:pStyle w:val="Prrafodelista"/>
        <w:numPr>
          <w:ilvl w:val="2"/>
          <w:numId w:val="7"/>
        </w:numPr>
        <w:tabs>
          <w:tab w:val="left" w:pos="1559"/>
        </w:tabs>
        <w:ind w:left="1559" w:right="133"/>
        <w:rPr>
          <w:sz w:val="19"/>
        </w:rPr>
      </w:pPr>
      <w:r>
        <w:rPr>
          <w:sz w:val="19"/>
        </w:rPr>
        <w:t>la persona interesada se oponga al tratamiento y no prevalezcan otros motivos</w:t>
      </w:r>
      <w:r>
        <w:rPr>
          <w:spacing w:val="40"/>
          <w:sz w:val="19"/>
        </w:rPr>
        <w:t xml:space="preserve"> </w:t>
      </w:r>
      <w:r>
        <w:rPr>
          <w:sz w:val="19"/>
        </w:rPr>
        <w:t>legítimos para el tratamiento;</w:t>
      </w:r>
    </w:p>
    <w:p w14:paraId="67BFB63C" w14:textId="77777777" w:rsidR="008A16DA" w:rsidRDefault="00C24321">
      <w:pPr>
        <w:pStyle w:val="Prrafodelista"/>
        <w:numPr>
          <w:ilvl w:val="2"/>
          <w:numId w:val="7"/>
        </w:numPr>
        <w:tabs>
          <w:tab w:val="left" w:pos="1559"/>
        </w:tabs>
        <w:ind w:left="1559" w:hanging="283"/>
        <w:rPr>
          <w:sz w:val="19"/>
        </w:rPr>
      </w:pPr>
      <w:r>
        <w:rPr>
          <w:sz w:val="19"/>
        </w:rPr>
        <w:t xml:space="preserve">los datos personales hayan sido tratados </w:t>
      </w:r>
      <w:r>
        <w:rPr>
          <w:spacing w:val="-2"/>
          <w:sz w:val="19"/>
        </w:rPr>
        <w:t>ilícitamente;</w:t>
      </w:r>
    </w:p>
    <w:p w14:paraId="40BF1AA7" w14:textId="77777777" w:rsidR="008A16DA" w:rsidRDefault="00C24321">
      <w:pPr>
        <w:pStyle w:val="Prrafodelista"/>
        <w:numPr>
          <w:ilvl w:val="2"/>
          <w:numId w:val="7"/>
        </w:numPr>
        <w:tabs>
          <w:tab w:val="left" w:pos="1559"/>
        </w:tabs>
        <w:ind w:left="1559" w:hanging="283"/>
        <w:rPr>
          <w:sz w:val="19"/>
        </w:rPr>
      </w:pPr>
      <w:r>
        <w:rPr>
          <w:sz w:val="19"/>
        </w:rPr>
        <w:t xml:space="preserve">los datos personales deban suprimirse para el cumplimiento de una obligación </w:t>
      </w:r>
      <w:r>
        <w:rPr>
          <w:spacing w:val="-2"/>
          <w:sz w:val="19"/>
        </w:rPr>
        <w:t>legal;</w:t>
      </w:r>
    </w:p>
    <w:p w14:paraId="7E6E3FFF" w14:textId="77777777" w:rsidR="008A16DA" w:rsidRDefault="00C24321">
      <w:pPr>
        <w:pStyle w:val="Prrafodelista"/>
        <w:numPr>
          <w:ilvl w:val="2"/>
          <w:numId w:val="7"/>
        </w:numPr>
        <w:tabs>
          <w:tab w:val="left" w:pos="1559"/>
        </w:tabs>
        <w:ind w:left="1559" w:right="134"/>
        <w:rPr>
          <w:sz w:val="19"/>
        </w:rPr>
      </w:pPr>
      <w:r>
        <w:rPr>
          <w:sz w:val="19"/>
        </w:rPr>
        <w:t>los datos personales se hayan obtenido en relación con la oferta de servicios de la sociedad de la información mencionados en el artículo 8, apartado 1 del Reglamento (UE) 2016/679.</w:t>
      </w:r>
    </w:p>
    <w:p w14:paraId="669A16D7" w14:textId="77777777" w:rsidR="008A16DA" w:rsidRDefault="00C24321">
      <w:pPr>
        <w:pStyle w:val="Prrafodelista"/>
        <w:numPr>
          <w:ilvl w:val="2"/>
          <w:numId w:val="7"/>
        </w:numPr>
        <w:tabs>
          <w:tab w:val="left" w:pos="1559"/>
        </w:tabs>
        <w:ind w:left="1559" w:right="133"/>
        <w:rPr>
          <w:sz w:val="19"/>
        </w:rPr>
      </w:pPr>
      <w:r>
        <w:rPr>
          <w:sz w:val="19"/>
        </w:rPr>
        <w:t>Derecho a que se elimine cualquier enlace a sus datos personales cuando haya obligación de suprimirlos.</w:t>
      </w:r>
    </w:p>
    <w:p w14:paraId="406B2407" w14:textId="77777777" w:rsidR="008A16DA" w:rsidRDefault="00C24321">
      <w:pPr>
        <w:pStyle w:val="Prrafodelista"/>
        <w:numPr>
          <w:ilvl w:val="1"/>
          <w:numId w:val="7"/>
        </w:numPr>
        <w:tabs>
          <w:tab w:val="left" w:pos="993"/>
        </w:tabs>
        <w:ind w:right="133"/>
        <w:rPr>
          <w:sz w:val="19"/>
        </w:rPr>
      </w:pPr>
      <w:r>
        <w:rPr>
          <w:b/>
          <w:sz w:val="19"/>
        </w:rPr>
        <w:t xml:space="preserve">Limitación: </w:t>
      </w:r>
      <w:r>
        <w:rPr>
          <w:sz w:val="19"/>
        </w:rPr>
        <w:t xml:space="preserve">derecho a que se limite el tratamiento de sus datos personales en los siguientes </w:t>
      </w:r>
      <w:r>
        <w:rPr>
          <w:spacing w:val="-2"/>
          <w:sz w:val="19"/>
        </w:rPr>
        <w:t>supuestos:</w:t>
      </w:r>
    </w:p>
    <w:p w14:paraId="6951E5ED" w14:textId="77777777" w:rsidR="008A16DA" w:rsidRDefault="00C24321">
      <w:pPr>
        <w:pStyle w:val="Prrafodelista"/>
        <w:numPr>
          <w:ilvl w:val="2"/>
          <w:numId w:val="7"/>
        </w:numPr>
        <w:tabs>
          <w:tab w:val="left" w:pos="1559"/>
        </w:tabs>
        <w:ind w:left="1559" w:right="133"/>
        <w:rPr>
          <w:sz w:val="19"/>
        </w:rPr>
      </w:pPr>
      <w:r>
        <w:rPr>
          <w:sz w:val="19"/>
        </w:rPr>
        <w:t>cuando se impugne la exactitud de los datos personales, durante un plazo que permita al órgano Responsable verificar la exactitud de los mismos;</w:t>
      </w:r>
    </w:p>
    <w:p w14:paraId="05EE9695" w14:textId="77777777" w:rsidR="008A16DA" w:rsidRDefault="00C24321">
      <w:pPr>
        <w:pStyle w:val="Prrafodelista"/>
        <w:numPr>
          <w:ilvl w:val="2"/>
          <w:numId w:val="7"/>
        </w:numPr>
        <w:tabs>
          <w:tab w:val="left" w:pos="1559"/>
        </w:tabs>
        <w:ind w:left="1559" w:right="134"/>
        <w:rPr>
          <w:sz w:val="19"/>
        </w:rPr>
      </w:pPr>
      <w:r>
        <w:rPr>
          <w:sz w:val="19"/>
        </w:rPr>
        <w:t>el tratamiento sea ilícito y la persona interesada se oponga a la supresión de los datos personales y solicite en su lugar la limitación de su uso;</w:t>
      </w:r>
    </w:p>
    <w:p w14:paraId="2D1391AB" w14:textId="77777777" w:rsidR="008A16DA" w:rsidRDefault="008A16DA">
      <w:pPr>
        <w:pStyle w:val="Prrafodelista"/>
        <w:rPr>
          <w:sz w:val="19"/>
        </w:rPr>
        <w:sectPr w:rsidR="008A16DA">
          <w:headerReference w:type="default" r:id="rId94"/>
          <w:footerReference w:type="default" r:id="rId95"/>
          <w:pgSz w:w="11900" w:h="16820"/>
          <w:pgMar w:top="760" w:right="708" w:bottom="740" w:left="992" w:header="0" w:footer="549" w:gutter="0"/>
          <w:cols w:space="720"/>
        </w:sectPr>
      </w:pPr>
    </w:p>
    <w:p w14:paraId="62C82828" w14:textId="77777777" w:rsidR="008A16DA" w:rsidRDefault="00C24321">
      <w:pPr>
        <w:pStyle w:val="Prrafodelista"/>
        <w:numPr>
          <w:ilvl w:val="2"/>
          <w:numId w:val="7"/>
        </w:numPr>
        <w:tabs>
          <w:tab w:val="left" w:pos="1559"/>
        </w:tabs>
        <w:spacing w:before="87"/>
        <w:ind w:left="1559" w:right="134"/>
        <w:rPr>
          <w:sz w:val="19"/>
        </w:rPr>
      </w:pPr>
      <w:r>
        <w:rPr>
          <w:sz w:val="19"/>
        </w:rPr>
        <w:lastRenderedPageBreak/>
        <w:t>el órgano Responsable ya no necesite los datos personales para los fines del tratamiento,</w:t>
      </w:r>
      <w:r>
        <w:rPr>
          <w:spacing w:val="-2"/>
          <w:sz w:val="19"/>
        </w:rPr>
        <w:t xml:space="preserve"> </w:t>
      </w:r>
      <w:r>
        <w:rPr>
          <w:sz w:val="19"/>
        </w:rPr>
        <w:t>pero</w:t>
      </w:r>
      <w:r>
        <w:rPr>
          <w:spacing w:val="-2"/>
          <w:sz w:val="19"/>
        </w:rPr>
        <w:t xml:space="preserve"> </w:t>
      </w:r>
      <w:r>
        <w:rPr>
          <w:sz w:val="19"/>
        </w:rPr>
        <w:t>la</w:t>
      </w:r>
      <w:r>
        <w:rPr>
          <w:spacing w:val="-2"/>
          <w:sz w:val="19"/>
        </w:rPr>
        <w:t xml:space="preserve"> </w:t>
      </w:r>
      <w:r>
        <w:rPr>
          <w:sz w:val="19"/>
        </w:rPr>
        <w:t>persona</w:t>
      </w:r>
      <w:r>
        <w:rPr>
          <w:spacing w:val="-2"/>
          <w:sz w:val="19"/>
        </w:rPr>
        <w:t xml:space="preserve"> </w:t>
      </w:r>
      <w:r>
        <w:rPr>
          <w:sz w:val="19"/>
        </w:rPr>
        <w:t>interesada</w:t>
      </w:r>
      <w:r>
        <w:rPr>
          <w:spacing w:val="-2"/>
          <w:sz w:val="19"/>
        </w:rPr>
        <w:t xml:space="preserve"> </w:t>
      </w:r>
      <w:r>
        <w:rPr>
          <w:sz w:val="19"/>
        </w:rPr>
        <w:t>los</w:t>
      </w:r>
      <w:r>
        <w:rPr>
          <w:spacing w:val="-2"/>
          <w:sz w:val="19"/>
        </w:rPr>
        <w:t xml:space="preserve"> </w:t>
      </w:r>
      <w:r>
        <w:rPr>
          <w:sz w:val="19"/>
        </w:rPr>
        <w:t>necesite</w:t>
      </w:r>
      <w:r>
        <w:rPr>
          <w:spacing w:val="-2"/>
          <w:sz w:val="19"/>
        </w:rPr>
        <w:t xml:space="preserve"> </w:t>
      </w:r>
      <w:r>
        <w:rPr>
          <w:sz w:val="19"/>
        </w:rPr>
        <w:t>para</w:t>
      </w:r>
      <w:r>
        <w:rPr>
          <w:spacing w:val="-2"/>
          <w:sz w:val="19"/>
        </w:rPr>
        <w:t xml:space="preserve"> </w:t>
      </w:r>
      <w:r>
        <w:rPr>
          <w:sz w:val="19"/>
        </w:rPr>
        <w:t>la</w:t>
      </w:r>
      <w:r>
        <w:rPr>
          <w:spacing w:val="-2"/>
          <w:sz w:val="19"/>
        </w:rPr>
        <w:t xml:space="preserve"> </w:t>
      </w:r>
      <w:r>
        <w:rPr>
          <w:sz w:val="19"/>
        </w:rPr>
        <w:t>formulación,</w:t>
      </w:r>
      <w:r>
        <w:rPr>
          <w:spacing w:val="-2"/>
          <w:sz w:val="19"/>
        </w:rPr>
        <w:t xml:space="preserve"> </w:t>
      </w:r>
      <w:r>
        <w:rPr>
          <w:sz w:val="19"/>
        </w:rPr>
        <w:t>el</w:t>
      </w:r>
      <w:r>
        <w:rPr>
          <w:spacing w:val="-2"/>
          <w:sz w:val="19"/>
        </w:rPr>
        <w:t xml:space="preserve"> </w:t>
      </w:r>
      <w:r>
        <w:rPr>
          <w:sz w:val="19"/>
        </w:rPr>
        <w:t>ejercicio</w:t>
      </w:r>
      <w:r>
        <w:rPr>
          <w:spacing w:val="-2"/>
          <w:sz w:val="19"/>
        </w:rPr>
        <w:t xml:space="preserve"> </w:t>
      </w:r>
      <w:r>
        <w:rPr>
          <w:sz w:val="19"/>
        </w:rPr>
        <w:t>o</w:t>
      </w:r>
      <w:r>
        <w:rPr>
          <w:spacing w:val="-2"/>
          <w:sz w:val="19"/>
        </w:rPr>
        <w:t xml:space="preserve"> </w:t>
      </w:r>
      <w:r>
        <w:rPr>
          <w:sz w:val="19"/>
        </w:rPr>
        <w:t>la defensa de reclamaciones;</w:t>
      </w:r>
    </w:p>
    <w:p w14:paraId="33B97AF9" w14:textId="77777777" w:rsidR="008A16DA" w:rsidRDefault="00C24321">
      <w:pPr>
        <w:pStyle w:val="Prrafodelista"/>
        <w:numPr>
          <w:ilvl w:val="2"/>
          <w:numId w:val="7"/>
        </w:numPr>
        <w:tabs>
          <w:tab w:val="left" w:pos="1559"/>
        </w:tabs>
        <w:ind w:left="1559" w:right="133"/>
        <w:rPr>
          <w:sz w:val="19"/>
        </w:rPr>
      </w:pPr>
      <w:r>
        <w:rPr>
          <w:sz w:val="19"/>
        </w:rPr>
        <w:t>la</w:t>
      </w:r>
      <w:r>
        <w:rPr>
          <w:spacing w:val="-3"/>
          <w:sz w:val="19"/>
        </w:rPr>
        <w:t xml:space="preserve"> </w:t>
      </w:r>
      <w:r>
        <w:rPr>
          <w:sz w:val="19"/>
        </w:rPr>
        <w:t>persona</w:t>
      </w:r>
      <w:r>
        <w:rPr>
          <w:spacing w:val="-3"/>
          <w:sz w:val="19"/>
        </w:rPr>
        <w:t xml:space="preserve"> </w:t>
      </w:r>
      <w:r>
        <w:rPr>
          <w:sz w:val="19"/>
        </w:rPr>
        <w:t>interesada</w:t>
      </w:r>
      <w:r>
        <w:rPr>
          <w:spacing w:val="-3"/>
          <w:sz w:val="19"/>
        </w:rPr>
        <w:t xml:space="preserve"> </w:t>
      </w:r>
      <w:r>
        <w:rPr>
          <w:sz w:val="19"/>
        </w:rPr>
        <w:t>se</w:t>
      </w:r>
      <w:r>
        <w:rPr>
          <w:spacing w:val="-3"/>
          <w:sz w:val="19"/>
        </w:rPr>
        <w:t xml:space="preserve"> </w:t>
      </w:r>
      <w:r>
        <w:rPr>
          <w:sz w:val="19"/>
        </w:rPr>
        <w:t>haya</w:t>
      </w:r>
      <w:r>
        <w:rPr>
          <w:spacing w:val="-3"/>
          <w:sz w:val="19"/>
        </w:rPr>
        <w:t xml:space="preserve"> </w:t>
      </w:r>
      <w:r>
        <w:rPr>
          <w:sz w:val="19"/>
        </w:rPr>
        <w:t>opuesto</w:t>
      </w:r>
      <w:r>
        <w:rPr>
          <w:spacing w:val="-3"/>
          <w:sz w:val="19"/>
        </w:rPr>
        <w:t xml:space="preserve"> </w:t>
      </w:r>
      <w:r>
        <w:rPr>
          <w:sz w:val="19"/>
        </w:rPr>
        <w:t>al</w:t>
      </w:r>
      <w:r>
        <w:rPr>
          <w:spacing w:val="-3"/>
          <w:sz w:val="19"/>
        </w:rPr>
        <w:t xml:space="preserve"> </w:t>
      </w:r>
      <w:r>
        <w:rPr>
          <w:sz w:val="19"/>
        </w:rPr>
        <w:t>tratamiento,</w:t>
      </w:r>
      <w:r>
        <w:rPr>
          <w:spacing w:val="-3"/>
          <w:sz w:val="19"/>
        </w:rPr>
        <w:t xml:space="preserve"> </w:t>
      </w:r>
      <w:r>
        <w:rPr>
          <w:sz w:val="19"/>
        </w:rPr>
        <w:t>mientras</w:t>
      </w:r>
      <w:r>
        <w:rPr>
          <w:spacing w:val="-3"/>
          <w:sz w:val="19"/>
        </w:rPr>
        <w:t xml:space="preserve"> </w:t>
      </w:r>
      <w:r>
        <w:rPr>
          <w:sz w:val="19"/>
        </w:rPr>
        <w:t>se</w:t>
      </w:r>
      <w:r>
        <w:rPr>
          <w:spacing w:val="-3"/>
          <w:sz w:val="19"/>
        </w:rPr>
        <w:t xml:space="preserve"> </w:t>
      </w:r>
      <w:r>
        <w:rPr>
          <w:sz w:val="19"/>
        </w:rPr>
        <w:t>verifica</w:t>
      </w:r>
      <w:r>
        <w:rPr>
          <w:spacing w:val="-3"/>
          <w:sz w:val="19"/>
        </w:rPr>
        <w:t xml:space="preserve"> </w:t>
      </w:r>
      <w:r>
        <w:rPr>
          <w:sz w:val="19"/>
        </w:rPr>
        <w:t>si</w:t>
      </w:r>
      <w:r>
        <w:rPr>
          <w:spacing w:val="-3"/>
          <w:sz w:val="19"/>
        </w:rPr>
        <w:t xml:space="preserve"> </w:t>
      </w:r>
      <w:r>
        <w:rPr>
          <w:sz w:val="19"/>
        </w:rPr>
        <w:t>los</w:t>
      </w:r>
      <w:r>
        <w:rPr>
          <w:spacing w:val="-3"/>
          <w:sz w:val="19"/>
        </w:rPr>
        <w:t xml:space="preserve"> </w:t>
      </w:r>
      <w:r>
        <w:rPr>
          <w:sz w:val="19"/>
        </w:rPr>
        <w:t>motivos legítimos del órgano Responsable prevalecen sobre los de la persona interesada.</w:t>
      </w:r>
    </w:p>
    <w:p w14:paraId="6DAF6045" w14:textId="77777777" w:rsidR="008A16DA" w:rsidRDefault="00C24321">
      <w:pPr>
        <w:pStyle w:val="Prrafodelista"/>
        <w:numPr>
          <w:ilvl w:val="1"/>
          <w:numId w:val="7"/>
        </w:numPr>
        <w:tabs>
          <w:tab w:val="left" w:pos="993"/>
        </w:tabs>
        <w:ind w:right="133"/>
        <w:rPr>
          <w:sz w:val="19"/>
        </w:rPr>
      </w:pPr>
      <w:r>
        <w:rPr>
          <w:b/>
          <w:sz w:val="19"/>
        </w:rPr>
        <w:t xml:space="preserve">Oposición: </w:t>
      </w:r>
      <w:r>
        <w:rPr>
          <w:sz w:val="19"/>
        </w:rPr>
        <w:t xml:space="preserve">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w:t>
      </w:r>
      <w:r>
        <w:rPr>
          <w:spacing w:val="-2"/>
          <w:sz w:val="19"/>
        </w:rPr>
        <w:t>perfiles:</w:t>
      </w:r>
    </w:p>
    <w:p w14:paraId="7C0D31A5" w14:textId="77777777" w:rsidR="008A16DA" w:rsidRDefault="00C24321">
      <w:pPr>
        <w:pStyle w:val="Prrafodelista"/>
        <w:numPr>
          <w:ilvl w:val="2"/>
          <w:numId w:val="7"/>
        </w:numPr>
        <w:tabs>
          <w:tab w:val="left" w:pos="1559"/>
        </w:tabs>
        <w:ind w:left="1559" w:right="134"/>
        <w:rPr>
          <w:sz w:val="19"/>
        </w:rPr>
      </w:pPr>
      <w:r>
        <w:rPr>
          <w:sz w:val="19"/>
        </w:rPr>
        <w:t xml:space="preserve">el responsable del tratamiento dejará de tratar los datos salvo que acredite motivos imperiosos que prevalezcan sobre los intereses, derechos y libertades de la persona interesada, o resulten necesarios para la formulación, el ejercicio o la defensa de </w:t>
      </w:r>
      <w:r>
        <w:rPr>
          <w:spacing w:val="-2"/>
          <w:sz w:val="19"/>
        </w:rPr>
        <w:t>reclamaciones.</w:t>
      </w:r>
    </w:p>
    <w:p w14:paraId="21368D71" w14:textId="77777777" w:rsidR="008A16DA" w:rsidRDefault="00C24321">
      <w:pPr>
        <w:pStyle w:val="Prrafodelista"/>
        <w:numPr>
          <w:ilvl w:val="2"/>
          <w:numId w:val="7"/>
        </w:numPr>
        <w:tabs>
          <w:tab w:val="left" w:pos="1559"/>
        </w:tabs>
        <w:ind w:left="1559" w:right="134"/>
        <w:rPr>
          <w:sz w:val="19"/>
        </w:rPr>
      </w:pPr>
      <w:r>
        <w:rPr>
          <w:sz w:val="19"/>
        </w:rPr>
        <w:t xml:space="preserve">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w:t>
      </w:r>
      <w:r>
        <w:rPr>
          <w:spacing w:val="-2"/>
          <w:sz w:val="19"/>
        </w:rPr>
        <w:t>público.</w:t>
      </w:r>
    </w:p>
    <w:p w14:paraId="44DCDD53" w14:textId="77777777" w:rsidR="008A16DA" w:rsidRDefault="00C24321">
      <w:pPr>
        <w:pStyle w:val="Prrafodelista"/>
        <w:numPr>
          <w:ilvl w:val="1"/>
          <w:numId w:val="7"/>
        </w:numPr>
        <w:tabs>
          <w:tab w:val="left" w:pos="993"/>
        </w:tabs>
        <w:spacing w:before="0"/>
        <w:ind w:right="133" w:hanging="283"/>
        <w:rPr>
          <w:sz w:val="19"/>
        </w:rPr>
      </w:pPr>
      <w:r>
        <w:rPr>
          <w:b/>
          <w:sz w:val="19"/>
        </w:rPr>
        <w:t xml:space="preserve">Tratamiento automatizado: </w:t>
      </w:r>
      <w:r>
        <w:rPr>
          <w:sz w:val="19"/>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823989C" w14:textId="77777777" w:rsidR="008A16DA" w:rsidRDefault="008A16DA">
      <w:pPr>
        <w:pStyle w:val="Textoindependiente"/>
      </w:pPr>
    </w:p>
    <w:p w14:paraId="38A2823F" w14:textId="77777777" w:rsidR="008A16DA" w:rsidRDefault="00C24321">
      <w:pPr>
        <w:pStyle w:val="Prrafodelista"/>
        <w:numPr>
          <w:ilvl w:val="0"/>
          <w:numId w:val="7"/>
        </w:numPr>
        <w:tabs>
          <w:tab w:val="left" w:pos="425"/>
        </w:tabs>
        <w:spacing w:before="0"/>
        <w:ind w:left="425" w:hanging="283"/>
        <w:rPr>
          <w:sz w:val="19"/>
        </w:rPr>
      </w:pPr>
      <w:r>
        <w:rPr>
          <w:b/>
          <w:sz w:val="19"/>
        </w:rPr>
        <w:t>Información detallada sobre protección de datos personales</w:t>
      </w:r>
      <w:r>
        <w:rPr>
          <w:b/>
          <w:spacing w:val="1"/>
          <w:sz w:val="19"/>
        </w:rPr>
        <w:t xml:space="preserve"> </w:t>
      </w:r>
      <w:r>
        <w:rPr>
          <w:sz w:val="19"/>
        </w:rPr>
        <w:t xml:space="preserve">en los siguientes </w:t>
      </w:r>
      <w:r>
        <w:rPr>
          <w:spacing w:val="-2"/>
          <w:sz w:val="19"/>
        </w:rPr>
        <w:t>lugares:</w:t>
      </w:r>
    </w:p>
    <w:p w14:paraId="4D6B821A" w14:textId="77777777" w:rsidR="008A16DA" w:rsidRDefault="008A16DA">
      <w:pPr>
        <w:pStyle w:val="Textoindependiente"/>
      </w:pPr>
    </w:p>
    <w:p w14:paraId="306B09C5" w14:textId="77777777" w:rsidR="008A16DA" w:rsidRDefault="00C24321">
      <w:pPr>
        <w:pStyle w:val="Prrafodelista"/>
        <w:numPr>
          <w:ilvl w:val="1"/>
          <w:numId w:val="7"/>
        </w:numPr>
        <w:tabs>
          <w:tab w:val="left" w:pos="709"/>
        </w:tabs>
        <w:spacing w:before="0"/>
        <w:ind w:left="709" w:hanging="283"/>
        <w:rPr>
          <w:sz w:val="19"/>
        </w:rPr>
      </w:pPr>
      <w:r>
        <w:rPr>
          <w:sz w:val="19"/>
        </w:rPr>
        <w:t>Nuestra</w:t>
      </w:r>
      <w:r>
        <w:rPr>
          <w:spacing w:val="-2"/>
          <w:sz w:val="19"/>
        </w:rPr>
        <w:t xml:space="preserve"> </w:t>
      </w:r>
      <w:r>
        <w:rPr>
          <w:sz w:val="19"/>
        </w:rPr>
        <w:t>página web (</w:t>
      </w:r>
      <w:hyperlink r:id="rId96">
        <w:r>
          <w:rPr>
            <w:color w:val="0000FF"/>
            <w:sz w:val="19"/>
            <w:u w:val="single" w:color="0000FF"/>
          </w:rPr>
          <w:t>www.euskadi.eus/proteccion-</w:t>
        </w:r>
        <w:r>
          <w:rPr>
            <w:color w:val="0000FF"/>
            <w:spacing w:val="-2"/>
            <w:sz w:val="19"/>
            <w:u w:val="single" w:color="0000FF"/>
          </w:rPr>
          <w:t>datos</w:t>
        </w:r>
      </w:hyperlink>
      <w:r>
        <w:rPr>
          <w:color w:val="0000FF"/>
          <w:spacing w:val="-2"/>
          <w:sz w:val="19"/>
          <w:u w:val="single" w:color="0000FF"/>
        </w:rPr>
        <w:t>.</w:t>
      </w:r>
      <w:r>
        <w:rPr>
          <w:spacing w:val="-2"/>
          <w:sz w:val="19"/>
        </w:rPr>
        <w:t>)</w:t>
      </w:r>
    </w:p>
    <w:p w14:paraId="15629ABE" w14:textId="77777777" w:rsidR="008A16DA" w:rsidRDefault="00C24321">
      <w:pPr>
        <w:pStyle w:val="Prrafodelista"/>
        <w:numPr>
          <w:ilvl w:val="1"/>
          <w:numId w:val="7"/>
        </w:numPr>
        <w:tabs>
          <w:tab w:val="left" w:pos="709"/>
        </w:tabs>
        <w:ind w:left="709" w:right="134"/>
        <w:rPr>
          <w:sz w:val="19"/>
        </w:rPr>
      </w:pPr>
      <w:r>
        <w:rPr>
          <w:sz w:val="19"/>
        </w:rPr>
        <w:t>Reglamento</w:t>
      </w:r>
      <w:r>
        <w:rPr>
          <w:spacing w:val="40"/>
          <w:sz w:val="19"/>
        </w:rPr>
        <w:t xml:space="preserve"> </w:t>
      </w:r>
      <w:r>
        <w:rPr>
          <w:sz w:val="19"/>
        </w:rPr>
        <w:t>General</w:t>
      </w:r>
      <w:r>
        <w:rPr>
          <w:spacing w:val="40"/>
          <w:sz w:val="19"/>
        </w:rPr>
        <w:t xml:space="preserve"> </w:t>
      </w:r>
      <w:r>
        <w:rPr>
          <w:sz w:val="19"/>
        </w:rPr>
        <w:t>de</w:t>
      </w:r>
      <w:r>
        <w:rPr>
          <w:spacing w:val="40"/>
          <w:sz w:val="19"/>
        </w:rPr>
        <w:t xml:space="preserve"> </w:t>
      </w:r>
      <w:r>
        <w:rPr>
          <w:sz w:val="19"/>
        </w:rPr>
        <w:t>Protección</w:t>
      </w:r>
      <w:r>
        <w:rPr>
          <w:spacing w:val="40"/>
          <w:sz w:val="19"/>
        </w:rPr>
        <w:t xml:space="preserve"> </w:t>
      </w:r>
      <w:r>
        <w:rPr>
          <w:sz w:val="19"/>
        </w:rPr>
        <w:t>de</w:t>
      </w:r>
      <w:r>
        <w:rPr>
          <w:spacing w:val="40"/>
          <w:sz w:val="19"/>
        </w:rPr>
        <w:t xml:space="preserve"> </w:t>
      </w:r>
      <w:r>
        <w:rPr>
          <w:sz w:val="19"/>
        </w:rPr>
        <w:t>Datos</w:t>
      </w:r>
      <w:r>
        <w:rPr>
          <w:spacing w:val="40"/>
          <w:sz w:val="19"/>
        </w:rPr>
        <w:t xml:space="preserve"> </w:t>
      </w:r>
      <w:r>
        <w:rPr>
          <w:sz w:val="19"/>
        </w:rPr>
        <w:t>(UE)</w:t>
      </w:r>
      <w:r>
        <w:rPr>
          <w:spacing w:val="40"/>
          <w:sz w:val="19"/>
        </w:rPr>
        <w:t xml:space="preserve"> </w:t>
      </w:r>
      <w:r>
        <w:rPr>
          <w:sz w:val="19"/>
        </w:rPr>
        <w:t>2016/679</w:t>
      </w:r>
      <w:r>
        <w:rPr>
          <w:spacing w:val="40"/>
          <w:sz w:val="19"/>
        </w:rPr>
        <w:t xml:space="preserve"> </w:t>
      </w:r>
      <w:r>
        <w:rPr>
          <w:sz w:val="19"/>
        </w:rPr>
        <w:t>(</w:t>
      </w:r>
      <w:hyperlink r:id="rId97">
        <w:r>
          <w:rPr>
            <w:color w:val="0000FF"/>
            <w:sz w:val="19"/>
            <w:u w:val="single" w:color="0000FF"/>
          </w:rPr>
          <w:t>https://eur-lex.europa.eu/legal-</w:t>
        </w:r>
        <w:r>
          <w:rPr>
            <w:color w:val="0000FF"/>
            <w:spacing w:val="-2"/>
            <w:sz w:val="19"/>
            <w:u w:val="single" w:color="0000FF"/>
          </w:rPr>
          <w:t>content/ES/TXT/HTML/?uri=CELEX:32016R0679&amp;from=ES</w:t>
        </w:r>
      </w:hyperlink>
      <w:r>
        <w:rPr>
          <w:spacing w:val="-2"/>
          <w:sz w:val="19"/>
        </w:rPr>
        <w:t>).</w:t>
      </w:r>
    </w:p>
    <w:p w14:paraId="02D72C24" w14:textId="77777777" w:rsidR="008A16DA" w:rsidRDefault="00C24321">
      <w:pPr>
        <w:pStyle w:val="Prrafodelista"/>
        <w:numPr>
          <w:ilvl w:val="1"/>
          <w:numId w:val="7"/>
        </w:numPr>
        <w:tabs>
          <w:tab w:val="left" w:pos="709"/>
        </w:tabs>
        <w:spacing w:before="0"/>
        <w:ind w:left="709" w:right="133"/>
        <w:rPr>
          <w:sz w:val="19"/>
        </w:rPr>
      </w:pPr>
      <w:r>
        <w:rPr>
          <w:sz w:val="19"/>
        </w:rPr>
        <w:t>Ley</w:t>
      </w:r>
      <w:r>
        <w:rPr>
          <w:spacing w:val="24"/>
          <w:sz w:val="19"/>
        </w:rPr>
        <w:t xml:space="preserve"> </w:t>
      </w:r>
      <w:r>
        <w:rPr>
          <w:sz w:val="19"/>
        </w:rPr>
        <w:t>Orgánica</w:t>
      </w:r>
      <w:r>
        <w:rPr>
          <w:spacing w:val="24"/>
          <w:sz w:val="19"/>
        </w:rPr>
        <w:t xml:space="preserve"> </w:t>
      </w:r>
      <w:r>
        <w:rPr>
          <w:sz w:val="19"/>
        </w:rPr>
        <w:t>3/2018,</w:t>
      </w:r>
      <w:r>
        <w:rPr>
          <w:spacing w:val="24"/>
          <w:sz w:val="19"/>
        </w:rPr>
        <w:t xml:space="preserve"> </w:t>
      </w:r>
      <w:r>
        <w:rPr>
          <w:sz w:val="19"/>
        </w:rPr>
        <w:t>de</w:t>
      </w:r>
      <w:r>
        <w:rPr>
          <w:spacing w:val="24"/>
          <w:sz w:val="19"/>
        </w:rPr>
        <w:t xml:space="preserve"> </w:t>
      </w:r>
      <w:r>
        <w:rPr>
          <w:sz w:val="19"/>
        </w:rPr>
        <w:t>5</w:t>
      </w:r>
      <w:r>
        <w:rPr>
          <w:spacing w:val="24"/>
          <w:sz w:val="19"/>
        </w:rPr>
        <w:t xml:space="preserve"> </w:t>
      </w:r>
      <w:r>
        <w:rPr>
          <w:sz w:val="19"/>
        </w:rPr>
        <w:t>de</w:t>
      </w:r>
      <w:r>
        <w:rPr>
          <w:spacing w:val="24"/>
          <w:sz w:val="19"/>
        </w:rPr>
        <w:t xml:space="preserve"> </w:t>
      </w:r>
      <w:r>
        <w:rPr>
          <w:sz w:val="19"/>
        </w:rPr>
        <w:t>diciembre,</w:t>
      </w:r>
      <w:r>
        <w:rPr>
          <w:spacing w:val="24"/>
          <w:sz w:val="19"/>
        </w:rPr>
        <w:t xml:space="preserve"> </w:t>
      </w:r>
      <w:r>
        <w:rPr>
          <w:sz w:val="19"/>
        </w:rPr>
        <w:t>de</w:t>
      </w:r>
      <w:r>
        <w:rPr>
          <w:spacing w:val="24"/>
          <w:sz w:val="19"/>
        </w:rPr>
        <w:t xml:space="preserve"> </w:t>
      </w:r>
      <w:r>
        <w:rPr>
          <w:sz w:val="19"/>
        </w:rPr>
        <w:t>Protección</w:t>
      </w:r>
      <w:r>
        <w:rPr>
          <w:spacing w:val="24"/>
          <w:sz w:val="19"/>
        </w:rPr>
        <w:t xml:space="preserve"> </w:t>
      </w:r>
      <w:r>
        <w:rPr>
          <w:sz w:val="19"/>
        </w:rPr>
        <w:t>de</w:t>
      </w:r>
      <w:r>
        <w:rPr>
          <w:spacing w:val="24"/>
          <w:sz w:val="19"/>
        </w:rPr>
        <w:t xml:space="preserve"> </w:t>
      </w:r>
      <w:r>
        <w:rPr>
          <w:sz w:val="19"/>
        </w:rPr>
        <w:t>Datos</w:t>
      </w:r>
      <w:r>
        <w:rPr>
          <w:spacing w:val="24"/>
          <w:sz w:val="19"/>
        </w:rPr>
        <w:t xml:space="preserve"> </w:t>
      </w:r>
      <w:r>
        <w:rPr>
          <w:sz w:val="19"/>
        </w:rPr>
        <w:t>Personales</w:t>
      </w:r>
      <w:r>
        <w:rPr>
          <w:spacing w:val="24"/>
          <w:sz w:val="19"/>
        </w:rPr>
        <w:t xml:space="preserve"> </w:t>
      </w:r>
      <w:r>
        <w:rPr>
          <w:sz w:val="19"/>
        </w:rPr>
        <w:t>y</w:t>
      </w:r>
      <w:r>
        <w:rPr>
          <w:spacing w:val="24"/>
          <w:sz w:val="19"/>
        </w:rPr>
        <w:t xml:space="preserve"> </w:t>
      </w:r>
      <w:r>
        <w:rPr>
          <w:sz w:val="19"/>
        </w:rPr>
        <w:t>garantía</w:t>
      </w:r>
      <w:r>
        <w:rPr>
          <w:spacing w:val="24"/>
          <w:sz w:val="19"/>
        </w:rPr>
        <w:t xml:space="preserve"> </w:t>
      </w:r>
      <w:r>
        <w:rPr>
          <w:sz w:val="19"/>
        </w:rPr>
        <w:t>de</w:t>
      </w:r>
      <w:r>
        <w:rPr>
          <w:spacing w:val="24"/>
          <w:sz w:val="19"/>
        </w:rPr>
        <w:t xml:space="preserve"> </w:t>
      </w:r>
      <w:r>
        <w:rPr>
          <w:sz w:val="19"/>
        </w:rPr>
        <w:t>los derechos digitales</w:t>
      </w:r>
    </w:p>
    <w:p w14:paraId="13C50EA3" w14:textId="77777777" w:rsidR="008A16DA" w:rsidRDefault="00C24321">
      <w:pPr>
        <w:pStyle w:val="Textoindependiente"/>
        <w:spacing w:before="2"/>
        <w:ind w:left="709"/>
      </w:pPr>
      <w:r>
        <w:rPr>
          <w:rFonts w:ascii="Times New Roman"/>
          <w:spacing w:val="-2"/>
          <w:position w:val="1"/>
          <w:sz w:val="24"/>
        </w:rPr>
        <w:t>(</w:t>
      </w:r>
      <w:hyperlink r:id="rId98">
        <w:r>
          <w:rPr>
            <w:color w:val="0000FF"/>
            <w:spacing w:val="-2"/>
            <w:u w:val="single" w:color="0000FF"/>
          </w:rPr>
          <w:t>https://www.boe.es/eli/es/lo/2018/12/05/3/con</w:t>
        </w:r>
      </w:hyperlink>
      <w:r>
        <w:rPr>
          <w:spacing w:val="-2"/>
          <w:u w:val="single"/>
        </w:rPr>
        <w:t>).</w:t>
      </w:r>
    </w:p>
    <w:p w14:paraId="09CF477B" w14:textId="77777777" w:rsidR="008A16DA" w:rsidRDefault="00C24321">
      <w:pPr>
        <w:pStyle w:val="Textoindependiente"/>
        <w:spacing w:before="118"/>
        <w:ind w:left="142"/>
      </w:pPr>
      <w:r>
        <w:t>La</w:t>
      </w:r>
      <w:r>
        <w:rPr>
          <w:spacing w:val="40"/>
        </w:rPr>
        <w:t xml:space="preserve"> </w:t>
      </w:r>
      <w:r>
        <w:t>persona</w:t>
      </w:r>
      <w:r>
        <w:rPr>
          <w:spacing w:val="40"/>
        </w:rPr>
        <w:t xml:space="preserve"> </w:t>
      </w:r>
      <w:r>
        <w:t>o</w:t>
      </w:r>
      <w:r>
        <w:rPr>
          <w:spacing w:val="40"/>
        </w:rPr>
        <w:t xml:space="preserve"> </w:t>
      </w:r>
      <w:r>
        <w:t>personas</w:t>
      </w:r>
      <w:r>
        <w:rPr>
          <w:spacing w:val="40"/>
        </w:rPr>
        <w:t xml:space="preserve"> </w:t>
      </w:r>
      <w:r>
        <w:t>cuyos</w:t>
      </w:r>
      <w:r>
        <w:rPr>
          <w:spacing w:val="40"/>
        </w:rPr>
        <w:t xml:space="preserve"> </w:t>
      </w:r>
      <w:r>
        <w:t>datos</w:t>
      </w:r>
      <w:r>
        <w:rPr>
          <w:spacing w:val="40"/>
        </w:rPr>
        <w:t xml:space="preserve"> </w:t>
      </w:r>
      <w:r>
        <w:t>personales</w:t>
      </w:r>
      <w:r>
        <w:rPr>
          <w:spacing w:val="40"/>
        </w:rPr>
        <w:t xml:space="preserve"> </w:t>
      </w:r>
      <w:r>
        <w:t>se</w:t>
      </w:r>
      <w:r>
        <w:rPr>
          <w:spacing w:val="40"/>
        </w:rPr>
        <w:t xml:space="preserve"> </w:t>
      </w:r>
      <w:r>
        <w:t>recaban</w:t>
      </w:r>
      <w:r>
        <w:rPr>
          <w:spacing w:val="40"/>
        </w:rPr>
        <w:t xml:space="preserve"> </w:t>
      </w:r>
      <w:r>
        <w:t>tiene</w:t>
      </w:r>
      <w:r>
        <w:rPr>
          <w:spacing w:val="40"/>
        </w:rPr>
        <w:t xml:space="preserve"> </w:t>
      </w:r>
      <w:r>
        <w:t>la</w:t>
      </w:r>
      <w:r>
        <w:rPr>
          <w:spacing w:val="40"/>
        </w:rPr>
        <w:t xml:space="preserve"> </w:t>
      </w:r>
      <w:r>
        <w:t>posibilidad</w:t>
      </w:r>
      <w:r>
        <w:rPr>
          <w:spacing w:val="40"/>
        </w:rPr>
        <w:t xml:space="preserve"> </w:t>
      </w:r>
      <w:r>
        <w:t>de</w:t>
      </w:r>
      <w:r>
        <w:rPr>
          <w:spacing w:val="40"/>
        </w:rPr>
        <w:t xml:space="preserve"> </w:t>
      </w:r>
      <w:r>
        <w:t>ejercitar</w:t>
      </w:r>
      <w:r>
        <w:rPr>
          <w:spacing w:val="40"/>
        </w:rPr>
        <w:t xml:space="preserve"> </w:t>
      </w:r>
      <w:r>
        <w:t>estos derechos ante el órgano Responsable del tratamiento.</w:t>
      </w:r>
    </w:p>
    <w:p w14:paraId="6FF5F001" w14:textId="77777777" w:rsidR="008A16DA" w:rsidRDefault="00C24321">
      <w:pPr>
        <w:pStyle w:val="Textoindependiente"/>
        <w:spacing w:before="120"/>
        <w:ind w:left="142" w:right="134"/>
        <w:jc w:val="both"/>
      </w:pPr>
      <w:r>
        <w:t>Por otro lado, la persona o personas cuyos datos personales se recaban 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9054AA7" w14:textId="77777777" w:rsidR="008A16DA" w:rsidRDefault="008A16DA">
      <w:pPr>
        <w:pStyle w:val="Textoindependiente"/>
        <w:jc w:val="both"/>
        <w:sectPr w:rsidR="008A16DA">
          <w:headerReference w:type="default" r:id="rId99"/>
          <w:footerReference w:type="default" r:id="rId100"/>
          <w:pgSz w:w="11900" w:h="16820"/>
          <w:pgMar w:top="480" w:right="708" w:bottom="740" w:left="992" w:header="0" w:footer="549" w:gutter="0"/>
          <w:cols w:space="720"/>
        </w:sectPr>
      </w:pPr>
    </w:p>
    <w:p w14:paraId="6B0DBEE8" w14:textId="77777777" w:rsidR="008A16DA" w:rsidRDefault="00C24321">
      <w:pPr>
        <w:pStyle w:val="Ttulo4"/>
        <w:spacing w:before="87"/>
        <w:ind w:left="142"/>
      </w:pPr>
      <w:bookmarkStart w:id="87" w:name="_TOC_250000"/>
      <w:r>
        <w:lastRenderedPageBreak/>
        <w:t>ANEXO VII.2.-</w:t>
      </w:r>
      <w:r>
        <w:rPr>
          <w:spacing w:val="76"/>
          <w:w w:val="150"/>
        </w:rPr>
        <w:t xml:space="preserve"> </w:t>
      </w:r>
      <w:r>
        <w:t xml:space="preserve">ENCARGO DE TRATAMIENTO DE DATOS </w:t>
      </w:r>
      <w:bookmarkEnd w:id="87"/>
      <w:r>
        <w:rPr>
          <w:spacing w:val="-2"/>
        </w:rPr>
        <w:t>PERSONALES</w:t>
      </w:r>
    </w:p>
    <w:p w14:paraId="0961CD1C" w14:textId="77777777" w:rsidR="008A16DA" w:rsidRDefault="00C24321">
      <w:pPr>
        <w:pStyle w:val="Ttulo5"/>
        <w:spacing w:before="0"/>
        <w:ind w:left="1843"/>
      </w:pPr>
      <w:r>
        <w:t>(a</w:t>
      </w:r>
      <w:r>
        <w:rPr>
          <w:spacing w:val="-2"/>
        </w:rPr>
        <w:t xml:space="preserve"> </w:t>
      </w:r>
      <w:r>
        <w:t xml:space="preserve">firmar por Dirección promotora y </w:t>
      </w:r>
      <w:r>
        <w:rPr>
          <w:spacing w:val="-2"/>
        </w:rPr>
        <w:t>contratista)</w:t>
      </w:r>
    </w:p>
    <w:p w14:paraId="08066459" w14:textId="77777777" w:rsidR="008A16DA" w:rsidRDefault="008A16DA">
      <w:pPr>
        <w:pStyle w:val="Textoindependiente"/>
        <w:spacing w:before="230"/>
        <w:rPr>
          <w:b/>
        </w:rPr>
      </w:pPr>
    </w:p>
    <w:p w14:paraId="78444E25" w14:textId="77777777" w:rsidR="008A16DA" w:rsidRDefault="00C24321">
      <w:pPr>
        <w:spacing w:before="1"/>
        <w:ind w:left="142"/>
        <w:rPr>
          <w:b/>
          <w:sz w:val="19"/>
        </w:rPr>
      </w:pPr>
      <w:r>
        <w:rPr>
          <w:b/>
          <w:sz w:val="19"/>
        </w:rPr>
        <w:t xml:space="preserve">1.- Descripción general del tratamiento de datos personales a </w:t>
      </w:r>
      <w:r>
        <w:rPr>
          <w:b/>
          <w:spacing w:val="-2"/>
          <w:sz w:val="19"/>
        </w:rPr>
        <w:t>efectuar</w:t>
      </w:r>
    </w:p>
    <w:p w14:paraId="6F76DAE6" w14:textId="77777777" w:rsidR="008A16DA" w:rsidRDefault="00C24321">
      <w:pPr>
        <w:pStyle w:val="Textoindependiente"/>
        <w:spacing w:before="231"/>
        <w:ind w:left="142"/>
      </w:pPr>
      <w:r>
        <w:rPr>
          <w:spacing w:val="-2"/>
        </w:rPr>
        <w:t>Descripción:</w:t>
      </w:r>
    </w:p>
    <w:p w14:paraId="3DB89454" w14:textId="77777777" w:rsidR="008A16DA" w:rsidRDefault="00C24321">
      <w:pPr>
        <w:pStyle w:val="Textoindependiente"/>
        <w:spacing w:before="71"/>
        <w:rPr>
          <w:sz w:val="20"/>
        </w:rPr>
      </w:pPr>
      <w:r>
        <w:rPr>
          <w:noProof/>
          <w:sz w:val="20"/>
        </w:rPr>
        <mc:AlternateContent>
          <mc:Choice Requires="wpg">
            <w:drawing>
              <wp:anchor distT="0" distB="0" distL="0" distR="0" simplePos="0" relativeHeight="251765760" behindDoc="1" locked="0" layoutInCell="1" allowOverlap="1" wp14:anchorId="67584AFC" wp14:editId="41419929">
                <wp:simplePos x="0" y="0"/>
                <wp:positionH relativeFrom="page">
                  <wp:posOffset>662940</wp:posOffset>
                </wp:positionH>
                <wp:positionV relativeFrom="paragraph">
                  <wp:posOffset>215002</wp:posOffset>
                </wp:positionV>
                <wp:extent cx="6144260" cy="2371090"/>
                <wp:effectExtent l="0" t="0" r="0" b="0"/>
                <wp:wrapTopAndBottom/>
                <wp:docPr id="463" name="Group 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4260" cy="2371090"/>
                          <a:chOff x="0" y="0"/>
                          <a:chExt cx="6144260" cy="2371090"/>
                        </a:xfrm>
                      </wpg:grpSpPr>
                      <wps:wsp>
                        <wps:cNvPr id="464" name="Graphic 464"/>
                        <wps:cNvSpPr/>
                        <wps:spPr>
                          <a:xfrm>
                            <a:off x="3175" y="3175"/>
                            <a:ext cx="6137910" cy="2320290"/>
                          </a:xfrm>
                          <a:custGeom>
                            <a:avLst/>
                            <a:gdLst/>
                            <a:ahLst/>
                            <a:cxnLst/>
                            <a:rect l="l" t="t" r="r" b="b"/>
                            <a:pathLst>
                              <a:path w="6137910" h="2320290">
                                <a:moveTo>
                                  <a:pt x="0" y="0"/>
                                </a:moveTo>
                                <a:lnTo>
                                  <a:pt x="0" y="2320097"/>
                                </a:lnTo>
                              </a:path>
                              <a:path w="6137910" h="2320290">
                                <a:moveTo>
                                  <a:pt x="6137910" y="0"/>
                                </a:moveTo>
                                <a:lnTo>
                                  <a:pt x="6137910" y="2320097"/>
                                </a:lnTo>
                              </a:path>
                              <a:path w="6137910" h="2320290">
                                <a:moveTo>
                                  <a:pt x="0" y="0"/>
                                </a:moveTo>
                                <a:lnTo>
                                  <a:pt x="6137910" y="0"/>
                                </a:lnTo>
                              </a:path>
                              <a:path w="6137910" h="2320290">
                                <a:moveTo>
                                  <a:pt x="0" y="2320097"/>
                                </a:moveTo>
                                <a:lnTo>
                                  <a:pt x="6137910" y="2320097"/>
                                </a:lnTo>
                              </a:path>
                            </a:pathLst>
                          </a:custGeom>
                          <a:ln w="6350">
                            <a:solidFill>
                              <a:srgbClr val="000000"/>
                            </a:solidFill>
                            <a:prstDash val="solid"/>
                          </a:ln>
                        </wps:spPr>
                        <wps:bodyPr wrap="square" lIns="0" tIns="0" rIns="0" bIns="0" rtlCol="0">
                          <a:prstTxWarp prst="textNoShape">
                            <a:avLst/>
                          </a:prstTxWarp>
                          <a:noAutofit/>
                        </wps:bodyPr>
                      </wps:wsp>
                      <wps:wsp>
                        <wps:cNvPr id="465" name="Textbox 465"/>
                        <wps:cNvSpPr txBox="1"/>
                        <wps:spPr>
                          <a:xfrm>
                            <a:off x="0" y="0"/>
                            <a:ext cx="6144260" cy="2371090"/>
                          </a:xfrm>
                          <a:prstGeom prst="rect">
                            <a:avLst/>
                          </a:prstGeom>
                        </wps:spPr>
                        <wps:txbx>
                          <w:txbxContent>
                            <w:p w14:paraId="61FA24C4" w14:textId="77777777" w:rsidR="008A16DA" w:rsidRDefault="00C24321">
                              <w:pPr>
                                <w:spacing w:before="30"/>
                                <w:ind w:left="515" w:right="514"/>
                                <w:jc w:val="both"/>
                                <w:rPr>
                                  <w:sz w:val="19"/>
                                </w:rPr>
                              </w:pPr>
                              <w:r>
                                <w:rPr>
                                  <w:sz w:val="19"/>
                                </w:rPr>
                                <w:t>El tratamiento de datos personales consistirá en: El objeto de este contrato es la configuración y dinamización de una ventanilla virtual para el asesoramiento y acompañamiento de las personas jóvenes en procesos de emancipación, de modo que puedan planificar un itinerario ajustado en función de sus deseos y de las opciones a su alcance. Durante el servicio, la contratista tendrá acceso a datos personales de los jóvenes, algunos de ellos menores de edad, que soliciten los servicios de GAZ.</w:t>
                              </w:r>
                            </w:p>
                            <w:p w14:paraId="54614B05" w14:textId="77777777" w:rsidR="008A16DA" w:rsidRDefault="00C24321">
                              <w:pPr>
                                <w:spacing w:before="120"/>
                                <w:ind w:left="515" w:right="513"/>
                                <w:jc w:val="both"/>
                                <w:rPr>
                                  <w:sz w:val="19"/>
                                </w:rPr>
                              </w:pPr>
                              <w:r>
                                <w:rPr>
                                  <w:sz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387D429" w14:textId="77777777" w:rsidR="008A16DA" w:rsidRDefault="00C24321">
                              <w:pPr>
                                <w:spacing w:before="120"/>
                                <w:ind w:left="515" w:right="514"/>
                                <w:jc w:val="both"/>
                                <w:rPr>
                                  <w:sz w:val="19"/>
                                </w:rPr>
                              </w:pPr>
                              <w:r>
                                <w:rPr>
                                  <w:sz w:val="19"/>
                                </w:rPr>
                                <w:t>En caso de que, como consecuencia de la ejecución del contrato, resultara necesario en algún momento la modificación de lo estipulado en este Anexo, la contratista lo requerirá razonadamente</w:t>
                              </w:r>
                              <w:r>
                                <w:rPr>
                                  <w:spacing w:val="-3"/>
                                  <w:sz w:val="19"/>
                                </w:rPr>
                                <w:t xml:space="preserve"> </w:t>
                              </w:r>
                              <w:r>
                                <w:rPr>
                                  <w:sz w:val="19"/>
                                </w:rPr>
                                <w:t>y</w:t>
                              </w:r>
                              <w:r>
                                <w:rPr>
                                  <w:spacing w:val="-3"/>
                                  <w:sz w:val="19"/>
                                </w:rPr>
                                <w:t xml:space="preserve"> </w:t>
                              </w:r>
                              <w:r>
                                <w:rPr>
                                  <w:sz w:val="19"/>
                                </w:rPr>
                                <w:t>señalará</w:t>
                              </w:r>
                              <w:r>
                                <w:rPr>
                                  <w:spacing w:val="-3"/>
                                  <w:sz w:val="19"/>
                                </w:rPr>
                                <w:t xml:space="preserve"> </w:t>
                              </w:r>
                              <w:r>
                                <w:rPr>
                                  <w:sz w:val="19"/>
                                </w:rPr>
                                <w:t>los</w:t>
                              </w:r>
                              <w:r>
                                <w:rPr>
                                  <w:spacing w:val="-3"/>
                                  <w:sz w:val="19"/>
                                </w:rPr>
                                <w:t xml:space="preserve"> </w:t>
                              </w:r>
                              <w:r>
                                <w:rPr>
                                  <w:sz w:val="19"/>
                                </w:rPr>
                                <w:t>cambios</w:t>
                              </w:r>
                              <w:r>
                                <w:rPr>
                                  <w:spacing w:val="-3"/>
                                  <w:sz w:val="19"/>
                                </w:rPr>
                                <w:t xml:space="preserve"> </w:t>
                              </w:r>
                              <w:r>
                                <w:rPr>
                                  <w:sz w:val="19"/>
                                </w:rPr>
                                <w:t>que</w:t>
                              </w:r>
                              <w:r>
                                <w:rPr>
                                  <w:spacing w:val="-3"/>
                                  <w:sz w:val="19"/>
                                </w:rPr>
                                <w:t xml:space="preserve"> </w:t>
                              </w:r>
                              <w:r>
                                <w:rPr>
                                  <w:sz w:val="19"/>
                                </w:rPr>
                                <w:t>solicita.</w:t>
                              </w:r>
                              <w:r>
                                <w:rPr>
                                  <w:spacing w:val="-3"/>
                                  <w:sz w:val="19"/>
                                </w:rPr>
                                <w:t xml:space="preserve"> </w:t>
                              </w:r>
                              <w:r>
                                <w:rPr>
                                  <w:sz w:val="19"/>
                                </w:rPr>
                                <w:t>Si</w:t>
                              </w:r>
                              <w:r>
                                <w:rPr>
                                  <w:spacing w:val="-3"/>
                                  <w:sz w:val="19"/>
                                </w:rPr>
                                <w:t xml:space="preserve"> </w:t>
                              </w:r>
                              <w:r>
                                <w:rPr>
                                  <w:sz w:val="19"/>
                                </w:rPr>
                                <w:t>esta</w:t>
                              </w:r>
                              <w:r>
                                <w:rPr>
                                  <w:spacing w:val="-3"/>
                                  <w:sz w:val="19"/>
                                </w:rPr>
                                <w:t xml:space="preserve"> </w:t>
                              </w:r>
                              <w:r>
                                <w:rPr>
                                  <w:sz w:val="19"/>
                                </w:rPr>
                                <w:t>Administración</w:t>
                              </w:r>
                              <w:r>
                                <w:rPr>
                                  <w:spacing w:val="-3"/>
                                  <w:sz w:val="19"/>
                                </w:rPr>
                                <w:t xml:space="preserve"> </w:t>
                              </w:r>
                              <w:r>
                                <w:rPr>
                                  <w:sz w:val="19"/>
                                </w:rPr>
                                <w:t>Pública</w:t>
                              </w:r>
                              <w:r>
                                <w:rPr>
                                  <w:spacing w:val="-3"/>
                                  <w:sz w:val="19"/>
                                </w:rPr>
                                <w:t xml:space="preserve"> </w:t>
                              </w:r>
                              <w:r>
                                <w:rPr>
                                  <w:sz w:val="19"/>
                                </w:rPr>
                                <w:t>está</w:t>
                              </w:r>
                              <w:r>
                                <w:rPr>
                                  <w:spacing w:val="-3"/>
                                  <w:sz w:val="19"/>
                                </w:rPr>
                                <w:t xml:space="preserve"> </w:t>
                              </w:r>
                              <w:r>
                                <w:rPr>
                                  <w:sz w:val="19"/>
                                </w:rPr>
                                <w:t>de acuerdo con la modificación o modificaciones solicitadas, emitiría un Anexo actualizado, de modo que el mismo siempre recoja fielmente el detalle del tratamiento de datos personales a efectuar.</w:t>
                              </w:r>
                            </w:p>
                          </w:txbxContent>
                        </wps:txbx>
                        <wps:bodyPr wrap="square" lIns="0" tIns="0" rIns="0" bIns="0" rtlCol="0">
                          <a:noAutofit/>
                        </wps:bodyPr>
                      </wps:wsp>
                    </wpg:wgp>
                  </a:graphicData>
                </a:graphic>
              </wp:anchor>
            </w:drawing>
          </mc:Choice>
          <mc:Fallback>
            <w:pict>
              <v:group w14:anchorId="67584AFC" id="Group 463" o:spid="_x0000_s1089" style="position:absolute;margin-left:52.2pt;margin-top:16.95pt;width:483.8pt;height:186.7pt;z-index:-251550720;mso-wrap-distance-left:0;mso-wrap-distance-right:0;mso-position-horizontal-relative:page;mso-position-vertical-relative:text" coordsize="61442,23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">
                <v:shape id="Graphic 464" o:spid="_x0000_s1090" style="position:absolute;left:31;top:31;width:61379;height:23203;visibility:visible;mso-wrap-style:square;v-text-anchor:top" coordsize="6137910,232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" path="m,l,2320097em6137910,r,2320097em,l6137910,em,2320097r6137910,e" filled="f" strokeweight=".5pt">
                  <v:path arrowok="t"/>
                </v:shape>
                <v:shape id="Textbox 465" o:spid="_x0000_s1091" type="#_x0000_t202" style="position:absolute;width:61442;height:23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" filled="f" stroked="f">
                  <v:textbox inset="0,0,0,0">
                    <w:txbxContent>
                      <w:p w14:paraId="61FA24C4" w14:textId="77777777" w:rsidR="008A16DA" w:rsidRDefault="00C24321">
                        <w:pPr>
                          <w:spacing w:before="30"/>
                          <w:ind w:left="515" w:right="514"/>
                          <w:jc w:val="both"/>
                          <w:rPr>
                            <w:sz w:val="19"/>
                          </w:rPr>
                        </w:pPr>
                        <w:r>
                          <w:rPr>
                            <w:sz w:val="19"/>
                          </w:rPr>
                          <w:t>El tratamiento de datos personales consistirá en: El objeto de este contrato es la configuración y dinamización de una ventanilla virtual para el asesoramiento y acompañamiento de las personas jóvenes en procesos de emancipación, de modo que puedan planificar un itinerario ajustado en función de sus deseos y de las opciones a su alcance. Durante el servicio, la contratista tendrá acceso a datos personales de los jóvenes, algunos de ellos menores de edad, que soliciten los servicios de GAZ.</w:t>
                        </w:r>
                      </w:p>
                      <w:p w14:paraId="54614B05" w14:textId="77777777" w:rsidR="008A16DA" w:rsidRDefault="00C24321">
                        <w:pPr>
                          <w:spacing w:before="120"/>
                          <w:ind w:left="515" w:right="513"/>
                          <w:jc w:val="both"/>
                          <w:rPr>
                            <w:sz w:val="19"/>
                          </w:rPr>
                        </w:pPr>
                        <w:r>
                          <w:rPr>
                            <w:sz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387D429" w14:textId="77777777" w:rsidR="008A16DA" w:rsidRDefault="00C24321">
                        <w:pPr>
                          <w:spacing w:before="120"/>
                          <w:ind w:left="515" w:right="514"/>
                          <w:jc w:val="both"/>
                          <w:rPr>
                            <w:sz w:val="19"/>
                          </w:rPr>
                        </w:pPr>
                        <w:r>
                          <w:rPr>
                            <w:sz w:val="19"/>
                          </w:rPr>
                          <w:t>En caso de que, como consecuencia de la ejecución del contrato, resultara necesario en algún momento la modificación de lo estipulado en este Anexo, la contratista lo requerirá razonadamente</w:t>
                        </w:r>
                        <w:r>
                          <w:rPr>
                            <w:spacing w:val="-3"/>
                            <w:sz w:val="19"/>
                          </w:rPr>
                          <w:t xml:space="preserve"> </w:t>
                        </w:r>
                        <w:r>
                          <w:rPr>
                            <w:sz w:val="19"/>
                          </w:rPr>
                          <w:t>y</w:t>
                        </w:r>
                        <w:r>
                          <w:rPr>
                            <w:spacing w:val="-3"/>
                            <w:sz w:val="19"/>
                          </w:rPr>
                          <w:t xml:space="preserve"> </w:t>
                        </w:r>
                        <w:r>
                          <w:rPr>
                            <w:sz w:val="19"/>
                          </w:rPr>
                          <w:t>señalará</w:t>
                        </w:r>
                        <w:r>
                          <w:rPr>
                            <w:spacing w:val="-3"/>
                            <w:sz w:val="19"/>
                          </w:rPr>
                          <w:t xml:space="preserve"> </w:t>
                        </w:r>
                        <w:r>
                          <w:rPr>
                            <w:sz w:val="19"/>
                          </w:rPr>
                          <w:t>los</w:t>
                        </w:r>
                        <w:r>
                          <w:rPr>
                            <w:spacing w:val="-3"/>
                            <w:sz w:val="19"/>
                          </w:rPr>
                          <w:t xml:space="preserve"> </w:t>
                        </w:r>
                        <w:r>
                          <w:rPr>
                            <w:sz w:val="19"/>
                          </w:rPr>
                          <w:t>cambios</w:t>
                        </w:r>
                        <w:r>
                          <w:rPr>
                            <w:spacing w:val="-3"/>
                            <w:sz w:val="19"/>
                          </w:rPr>
                          <w:t xml:space="preserve"> </w:t>
                        </w:r>
                        <w:r>
                          <w:rPr>
                            <w:sz w:val="19"/>
                          </w:rPr>
                          <w:t>que</w:t>
                        </w:r>
                        <w:r>
                          <w:rPr>
                            <w:spacing w:val="-3"/>
                            <w:sz w:val="19"/>
                          </w:rPr>
                          <w:t xml:space="preserve"> </w:t>
                        </w:r>
                        <w:r>
                          <w:rPr>
                            <w:sz w:val="19"/>
                          </w:rPr>
                          <w:t>solicita.</w:t>
                        </w:r>
                        <w:r>
                          <w:rPr>
                            <w:spacing w:val="-3"/>
                            <w:sz w:val="19"/>
                          </w:rPr>
                          <w:t xml:space="preserve"> </w:t>
                        </w:r>
                        <w:r>
                          <w:rPr>
                            <w:sz w:val="19"/>
                          </w:rPr>
                          <w:t>Si</w:t>
                        </w:r>
                        <w:r>
                          <w:rPr>
                            <w:spacing w:val="-3"/>
                            <w:sz w:val="19"/>
                          </w:rPr>
                          <w:t xml:space="preserve"> </w:t>
                        </w:r>
                        <w:r>
                          <w:rPr>
                            <w:sz w:val="19"/>
                          </w:rPr>
                          <w:t>esta</w:t>
                        </w:r>
                        <w:r>
                          <w:rPr>
                            <w:spacing w:val="-3"/>
                            <w:sz w:val="19"/>
                          </w:rPr>
                          <w:t xml:space="preserve"> </w:t>
                        </w:r>
                        <w:r>
                          <w:rPr>
                            <w:sz w:val="19"/>
                          </w:rPr>
                          <w:t>Administración</w:t>
                        </w:r>
                        <w:r>
                          <w:rPr>
                            <w:spacing w:val="-3"/>
                            <w:sz w:val="19"/>
                          </w:rPr>
                          <w:t xml:space="preserve"> </w:t>
                        </w:r>
                        <w:r>
                          <w:rPr>
                            <w:sz w:val="19"/>
                          </w:rPr>
                          <w:t>Pública</w:t>
                        </w:r>
                        <w:r>
                          <w:rPr>
                            <w:spacing w:val="-3"/>
                            <w:sz w:val="19"/>
                          </w:rPr>
                          <w:t xml:space="preserve"> </w:t>
                        </w:r>
                        <w:r>
                          <w:rPr>
                            <w:sz w:val="19"/>
                          </w:rPr>
                          <w:t>está</w:t>
                        </w:r>
                        <w:r>
                          <w:rPr>
                            <w:spacing w:val="-3"/>
                            <w:sz w:val="19"/>
                          </w:rPr>
                          <w:t xml:space="preserve"> </w:t>
                        </w:r>
                        <w:r>
                          <w:rPr>
                            <w:sz w:val="19"/>
                          </w:rPr>
                          <w:t>de acuerdo con la modificación o modificaciones solicitadas, emitiría un Anexo actualizado, de modo que el mismo siempre recoja fielmente el detalle del tratamiento de datos personales a efectuar.</w:t>
                        </w:r>
                      </w:p>
                    </w:txbxContent>
                  </v:textbox>
                </v:shape>
                <w10:wrap type="topAndBottom" anchorx="page"/>
              </v:group>
            </w:pict>
          </mc:Fallback>
        </mc:AlternateContent>
      </w:r>
    </w:p>
    <w:p w14:paraId="6D1F2E35" w14:textId="77777777" w:rsidR="008A16DA" w:rsidRDefault="008A16DA">
      <w:pPr>
        <w:pStyle w:val="Textoindependiente"/>
      </w:pPr>
    </w:p>
    <w:p w14:paraId="603CA355" w14:textId="77777777" w:rsidR="008A16DA" w:rsidRDefault="008A16DA">
      <w:pPr>
        <w:pStyle w:val="Textoindependiente"/>
        <w:spacing w:before="59"/>
      </w:pPr>
    </w:p>
    <w:p w14:paraId="1152EC4B" w14:textId="77777777" w:rsidR="008A16DA" w:rsidRDefault="00C24321">
      <w:pPr>
        <w:pStyle w:val="Ttulo5"/>
        <w:spacing w:before="0"/>
        <w:ind w:left="142"/>
      </w:pPr>
      <w:r>
        <w:t xml:space="preserve">2.- Colectivos y datos personales </w:t>
      </w:r>
      <w:r>
        <w:rPr>
          <w:spacing w:val="-2"/>
        </w:rPr>
        <w:t>tratados</w:t>
      </w:r>
    </w:p>
    <w:p w14:paraId="353FA8C0" w14:textId="77777777" w:rsidR="008A16DA" w:rsidRDefault="008A16DA">
      <w:pPr>
        <w:pStyle w:val="Textoindependiente"/>
        <w:rPr>
          <w:b/>
        </w:rPr>
      </w:pPr>
    </w:p>
    <w:p w14:paraId="6639ADBB" w14:textId="77777777" w:rsidR="008A16DA" w:rsidRDefault="00C24321">
      <w:pPr>
        <w:pStyle w:val="Textoindependiente"/>
        <w:ind w:left="142"/>
      </w:pPr>
      <w:r>
        <w:t>Los</w:t>
      </w:r>
      <w:r>
        <w:rPr>
          <w:spacing w:val="24"/>
        </w:rPr>
        <w:t xml:space="preserve"> </w:t>
      </w:r>
      <w:r>
        <w:t>colectivos</w:t>
      </w:r>
      <w:r>
        <w:rPr>
          <w:spacing w:val="24"/>
        </w:rPr>
        <w:t xml:space="preserve"> </w:t>
      </w:r>
      <w:r>
        <w:t>de</w:t>
      </w:r>
      <w:r>
        <w:rPr>
          <w:spacing w:val="24"/>
        </w:rPr>
        <w:t xml:space="preserve"> </w:t>
      </w:r>
      <w:r>
        <w:t>personas</w:t>
      </w:r>
      <w:r>
        <w:rPr>
          <w:spacing w:val="24"/>
        </w:rPr>
        <w:t xml:space="preserve"> </w:t>
      </w:r>
      <w:r>
        <w:t>interesadas</w:t>
      </w:r>
      <w:r>
        <w:rPr>
          <w:spacing w:val="24"/>
        </w:rPr>
        <w:t xml:space="preserve"> </w:t>
      </w:r>
      <w:r>
        <w:t>y</w:t>
      </w:r>
      <w:r>
        <w:rPr>
          <w:spacing w:val="24"/>
        </w:rPr>
        <w:t xml:space="preserve"> </w:t>
      </w:r>
      <w:r>
        <w:t>datos</w:t>
      </w:r>
      <w:r>
        <w:rPr>
          <w:spacing w:val="24"/>
        </w:rPr>
        <w:t xml:space="preserve"> </w:t>
      </w:r>
      <w:r>
        <w:t>personales</w:t>
      </w:r>
      <w:r>
        <w:rPr>
          <w:spacing w:val="24"/>
        </w:rPr>
        <w:t xml:space="preserve"> </w:t>
      </w:r>
      <w:r>
        <w:t>tratados</w:t>
      </w:r>
      <w:r>
        <w:rPr>
          <w:spacing w:val="24"/>
        </w:rPr>
        <w:t xml:space="preserve"> </w:t>
      </w:r>
      <w:r>
        <w:t>a</w:t>
      </w:r>
      <w:r>
        <w:rPr>
          <w:spacing w:val="24"/>
        </w:rPr>
        <w:t xml:space="preserve"> </w:t>
      </w:r>
      <w:r>
        <w:t>las</w:t>
      </w:r>
      <w:r>
        <w:rPr>
          <w:spacing w:val="24"/>
        </w:rPr>
        <w:t xml:space="preserve"> </w:t>
      </w:r>
      <w:r>
        <w:t>que</w:t>
      </w:r>
      <w:r>
        <w:rPr>
          <w:spacing w:val="24"/>
        </w:rPr>
        <w:t xml:space="preserve"> </w:t>
      </w:r>
      <w:r>
        <w:t>puede</w:t>
      </w:r>
      <w:r>
        <w:rPr>
          <w:spacing w:val="24"/>
        </w:rPr>
        <w:t xml:space="preserve"> </w:t>
      </w:r>
      <w:r>
        <w:t>tener</w:t>
      </w:r>
      <w:r>
        <w:rPr>
          <w:spacing w:val="24"/>
        </w:rPr>
        <w:t xml:space="preserve"> </w:t>
      </w:r>
      <w:r>
        <w:t>acceso</w:t>
      </w:r>
      <w:r>
        <w:rPr>
          <w:spacing w:val="24"/>
        </w:rPr>
        <w:t xml:space="preserve"> </w:t>
      </w:r>
      <w:r>
        <w:t>la contratista son los siguientes:</w:t>
      </w:r>
    </w:p>
    <w:p w14:paraId="4DCAD2EC" w14:textId="77777777" w:rsidR="008A16DA" w:rsidRDefault="008A16DA">
      <w:pPr>
        <w:pStyle w:val="Textoindependiente"/>
        <w:rPr>
          <w:sz w:val="18"/>
        </w:rPr>
      </w:pP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3"/>
        <w:gridCol w:w="3056"/>
        <w:gridCol w:w="5620"/>
        <w:gridCol w:w="517"/>
      </w:tblGrid>
      <w:tr w:rsidR="008A16DA" w14:paraId="4536DC8D" w14:textId="77777777">
        <w:trPr>
          <w:trHeight w:val="959"/>
        </w:trPr>
        <w:tc>
          <w:tcPr>
            <w:tcW w:w="303" w:type="dxa"/>
            <w:vMerge w:val="restart"/>
            <w:tcBorders>
              <w:top w:val="nil"/>
              <w:left w:val="nil"/>
            </w:tcBorders>
          </w:tcPr>
          <w:p w14:paraId="790A8877" w14:textId="77777777" w:rsidR="008A16DA" w:rsidRDefault="008A16DA">
            <w:pPr>
              <w:pStyle w:val="TableParagraph"/>
              <w:rPr>
                <w:rFonts w:ascii="Times New Roman"/>
                <w:sz w:val="18"/>
              </w:rPr>
            </w:pPr>
          </w:p>
        </w:tc>
        <w:tc>
          <w:tcPr>
            <w:tcW w:w="3056" w:type="dxa"/>
          </w:tcPr>
          <w:p w14:paraId="24222A2E" w14:textId="77777777" w:rsidR="008A16DA" w:rsidRDefault="00C24321">
            <w:pPr>
              <w:pStyle w:val="TableParagraph"/>
              <w:spacing w:before="133"/>
              <w:ind w:left="2" w:right="2"/>
              <w:jc w:val="center"/>
              <w:rPr>
                <w:b/>
                <w:sz w:val="19"/>
              </w:rPr>
            </w:pPr>
            <w:r>
              <w:rPr>
                <w:b/>
                <w:sz w:val="19"/>
              </w:rPr>
              <w:t xml:space="preserve">Tratamientos </w:t>
            </w:r>
            <w:r>
              <w:rPr>
                <w:b/>
                <w:spacing w:val="-10"/>
                <w:sz w:val="19"/>
              </w:rPr>
              <w:t>y</w:t>
            </w:r>
          </w:p>
          <w:p w14:paraId="4DB8DE62" w14:textId="77777777" w:rsidR="008A16DA" w:rsidRDefault="00C24321">
            <w:pPr>
              <w:pStyle w:val="TableParagraph"/>
              <w:ind w:left="2"/>
              <w:jc w:val="center"/>
              <w:rPr>
                <w:b/>
                <w:sz w:val="19"/>
              </w:rPr>
            </w:pPr>
            <w:r>
              <w:rPr>
                <w:b/>
                <w:sz w:val="19"/>
              </w:rPr>
              <w:t>principales</w:t>
            </w:r>
            <w:r>
              <w:rPr>
                <w:b/>
                <w:spacing w:val="-17"/>
                <w:sz w:val="19"/>
              </w:rPr>
              <w:t xml:space="preserve"> </w:t>
            </w:r>
            <w:r>
              <w:rPr>
                <w:b/>
                <w:sz w:val="19"/>
              </w:rPr>
              <w:t>colectivos</w:t>
            </w:r>
            <w:r>
              <w:rPr>
                <w:b/>
                <w:spacing w:val="-16"/>
                <w:sz w:val="19"/>
              </w:rPr>
              <w:t xml:space="preserve"> </w:t>
            </w:r>
            <w:r>
              <w:rPr>
                <w:b/>
                <w:sz w:val="19"/>
              </w:rPr>
              <w:t>de personas interesadas</w:t>
            </w:r>
          </w:p>
        </w:tc>
        <w:tc>
          <w:tcPr>
            <w:tcW w:w="5620" w:type="dxa"/>
          </w:tcPr>
          <w:p w14:paraId="48382DDE" w14:textId="77777777" w:rsidR="008A16DA" w:rsidRDefault="008A16DA">
            <w:pPr>
              <w:pStyle w:val="TableParagraph"/>
              <w:spacing w:before="17"/>
              <w:rPr>
                <w:sz w:val="19"/>
              </w:rPr>
            </w:pPr>
          </w:p>
          <w:p w14:paraId="2E447671" w14:textId="5983038B" w:rsidR="008A16DA" w:rsidRDefault="00C24321">
            <w:pPr>
              <w:pStyle w:val="TableParagraph"/>
              <w:ind w:left="1963" w:hanging="1604"/>
              <w:rPr>
                <w:b/>
                <w:sz w:val="19"/>
              </w:rPr>
            </w:pPr>
            <w:r>
              <w:rPr>
                <w:b/>
                <w:spacing w:val="-2"/>
                <w:sz w:val="19"/>
              </w:rPr>
              <w:t>Datos</w:t>
            </w:r>
            <w:r>
              <w:rPr>
                <w:b/>
                <w:spacing w:val="-15"/>
                <w:sz w:val="19"/>
              </w:rPr>
              <w:t xml:space="preserve"> </w:t>
            </w:r>
            <w:r>
              <w:rPr>
                <w:b/>
                <w:spacing w:val="-2"/>
                <w:sz w:val="19"/>
              </w:rPr>
              <w:t>personales</w:t>
            </w:r>
            <w:r>
              <w:rPr>
                <w:b/>
                <w:spacing w:val="-14"/>
                <w:sz w:val="19"/>
              </w:rPr>
              <w:t xml:space="preserve"> </w:t>
            </w:r>
            <w:r>
              <w:rPr>
                <w:b/>
                <w:spacing w:val="-2"/>
                <w:sz w:val="19"/>
              </w:rPr>
              <w:t>del</w:t>
            </w:r>
            <w:r w:rsidR="00B65DD9">
              <w:rPr>
                <w:b/>
                <w:spacing w:val="-2"/>
                <w:sz w:val="19"/>
              </w:rPr>
              <w:t xml:space="preserve"> tratamiento</w:t>
            </w:r>
            <w:r>
              <w:rPr>
                <w:b/>
                <w:spacing w:val="-14"/>
                <w:sz w:val="19"/>
              </w:rPr>
              <w:t xml:space="preserve"> </w:t>
            </w:r>
            <w:r>
              <w:rPr>
                <w:b/>
                <w:spacing w:val="-2"/>
                <w:sz w:val="19"/>
              </w:rPr>
              <w:t>a</w:t>
            </w:r>
            <w:r>
              <w:rPr>
                <w:b/>
                <w:spacing w:val="-15"/>
                <w:sz w:val="19"/>
              </w:rPr>
              <w:t xml:space="preserve"> </w:t>
            </w:r>
            <w:r>
              <w:rPr>
                <w:b/>
                <w:spacing w:val="-2"/>
                <w:sz w:val="19"/>
              </w:rPr>
              <w:t>los</w:t>
            </w:r>
            <w:r>
              <w:rPr>
                <w:b/>
                <w:spacing w:val="-14"/>
                <w:sz w:val="19"/>
              </w:rPr>
              <w:t xml:space="preserve"> </w:t>
            </w:r>
            <w:r>
              <w:rPr>
                <w:b/>
                <w:spacing w:val="-2"/>
                <w:sz w:val="19"/>
              </w:rPr>
              <w:t>que</w:t>
            </w:r>
            <w:r>
              <w:rPr>
                <w:b/>
                <w:spacing w:val="-14"/>
                <w:sz w:val="19"/>
              </w:rPr>
              <w:t xml:space="preserve"> </w:t>
            </w:r>
            <w:r>
              <w:rPr>
                <w:b/>
                <w:spacing w:val="-2"/>
                <w:sz w:val="19"/>
              </w:rPr>
              <w:t xml:space="preserve">se </w:t>
            </w:r>
            <w:r>
              <w:rPr>
                <w:b/>
                <w:sz w:val="19"/>
              </w:rPr>
              <w:t>puede acceder</w:t>
            </w:r>
          </w:p>
        </w:tc>
        <w:tc>
          <w:tcPr>
            <w:tcW w:w="517" w:type="dxa"/>
            <w:vMerge w:val="restart"/>
            <w:tcBorders>
              <w:top w:val="nil"/>
              <w:right w:val="nil"/>
            </w:tcBorders>
          </w:tcPr>
          <w:p w14:paraId="138089E5" w14:textId="77777777" w:rsidR="008A16DA" w:rsidRDefault="008A16DA">
            <w:pPr>
              <w:pStyle w:val="TableParagraph"/>
              <w:rPr>
                <w:rFonts w:ascii="Times New Roman"/>
                <w:sz w:val="18"/>
              </w:rPr>
            </w:pPr>
          </w:p>
        </w:tc>
      </w:tr>
      <w:tr w:rsidR="008A16DA" w14:paraId="4CB6D71A" w14:textId="77777777">
        <w:trPr>
          <w:trHeight w:val="1799"/>
        </w:trPr>
        <w:tc>
          <w:tcPr>
            <w:tcW w:w="303" w:type="dxa"/>
            <w:vMerge/>
            <w:tcBorders>
              <w:top w:val="nil"/>
              <w:left w:val="nil"/>
            </w:tcBorders>
          </w:tcPr>
          <w:p w14:paraId="64B7D633" w14:textId="77777777" w:rsidR="008A16DA" w:rsidRDefault="008A16DA">
            <w:pPr>
              <w:rPr>
                <w:sz w:val="2"/>
                <w:szCs w:val="2"/>
              </w:rPr>
            </w:pPr>
          </w:p>
        </w:tc>
        <w:tc>
          <w:tcPr>
            <w:tcW w:w="3056" w:type="dxa"/>
          </w:tcPr>
          <w:p w14:paraId="7BA15F94" w14:textId="77777777" w:rsidR="008A16DA" w:rsidRDefault="008A16DA">
            <w:pPr>
              <w:pStyle w:val="TableParagraph"/>
              <w:spacing w:before="120"/>
              <w:rPr>
                <w:sz w:val="19"/>
              </w:rPr>
            </w:pPr>
          </w:p>
          <w:p w14:paraId="78DCB709" w14:textId="77777777" w:rsidR="008A16DA" w:rsidRDefault="00C24321">
            <w:pPr>
              <w:pStyle w:val="TableParagraph"/>
              <w:ind w:left="227"/>
              <w:jc w:val="both"/>
              <w:rPr>
                <w:sz w:val="19"/>
              </w:rPr>
            </w:pPr>
            <w:r>
              <w:rPr>
                <w:sz w:val="19"/>
              </w:rPr>
              <w:t xml:space="preserve">Tratamiento </w:t>
            </w:r>
            <w:r>
              <w:rPr>
                <w:spacing w:val="-5"/>
                <w:sz w:val="19"/>
              </w:rPr>
              <w:t>1:</w:t>
            </w:r>
          </w:p>
          <w:p w14:paraId="4666C14A" w14:textId="77777777" w:rsidR="008A16DA" w:rsidRDefault="00C24321">
            <w:pPr>
              <w:pStyle w:val="TableParagraph"/>
              <w:ind w:left="227" w:right="108"/>
              <w:jc w:val="both"/>
              <w:rPr>
                <w:sz w:val="19"/>
              </w:rPr>
            </w:pPr>
            <w:r>
              <w:rPr>
                <w:sz w:val="19"/>
              </w:rPr>
              <w:t>Personas mayores de edad recogida, almacenamiento, organización, registro y archivo de los datos personales</w:t>
            </w:r>
            <w:r>
              <w:rPr>
                <w:spacing w:val="47"/>
                <w:w w:val="150"/>
                <w:sz w:val="19"/>
              </w:rPr>
              <w:t xml:space="preserve">  </w:t>
            </w:r>
            <w:r>
              <w:rPr>
                <w:sz w:val="19"/>
              </w:rPr>
              <w:t>de</w:t>
            </w:r>
            <w:r>
              <w:rPr>
                <w:spacing w:val="47"/>
                <w:w w:val="150"/>
                <w:sz w:val="19"/>
              </w:rPr>
              <w:t xml:space="preserve">  </w:t>
            </w:r>
            <w:r>
              <w:rPr>
                <w:spacing w:val="-2"/>
                <w:sz w:val="19"/>
              </w:rPr>
              <w:t>personas</w:t>
            </w:r>
          </w:p>
        </w:tc>
        <w:tc>
          <w:tcPr>
            <w:tcW w:w="5620" w:type="dxa"/>
          </w:tcPr>
          <w:p w14:paraId="6F1218CF" w14:textId="77777777" w:rsidR="008A16DA" w:rsidRDefault="00C24321">
            <w:pPr>
              <w:pStyle w:val="TableParagraph"/>
              <w:spacing w:before="120"/>
              <w:ind w:left="110"/>
              <w:rPr>
                <w:sz w:val="19"/>
              </w:rPr>
            </w:pPr>
            <w:r>
              <w:rPr>
                <w:rFonts w:ascii="Tahoma"/>
                <w:sz w:val="19"/>
              </w:rPr>
              <w:t>-</w:t>
            </w:r>
            <w:r>
              <w:rPr>
                <w:rFonts w:ascii="Tahoma"/>
                <w:spacing w:val="13"/>
                <w:sz w:val="19"/>
              </w:rPr>
              <w:t xml:space="preserve"> </w:t>
            </w:r>
            <w:r>
              <w:rPr>
                <w:spacing w:val="-2"/>
                <w:sz w:val="19"/>
              </w:rPr>
              <w:t>D.N.I./N.I.F.</w:t>
            </w:r>
          </w:p>
          <w:p w14:paraId="244EB0BE" w14:textId="77777777" w:rsidR="008A16DA" w:rsidRDefault="00C24321">
            <w:pPr>
              <w:pStyle w:val="TableParagraph"/>
              <w:numPr>
                <w:ilvl w:val="0"/>
                <w:numId w:val="6"/>
              </w:numPr>
              <w:tabs>
                <w:tab w:val="left" w:pos="251"/>
              </w:tabs>
              <w:ind w:left="251" w:hanging="141"/>
              <w:rPr>
                <w:sz w:val="19"/>
              </w:rPr>
            </w:pPr>
            <w:r>
              <w:rPr>
                <w:sz w:val="19"/>
              </w:rPr>
              <w:t xml:space="preserve">Nombre y </w:t>
            </w:r>
            <w:r>
              <w:rPr>
                <w:spacing w:val="-2"/>
                <w:sz w:val="19"/>
              </w:rPr>
              <w:t>apellidos</w:t>
            </w:r>
          </w:p>
          <w:p w14:paraId="79DF2018" w14:textId="77777777" w:rsidR="008A16DA" w:rsidRDefault="00C24321">
            <w:pPr>
              <w:pStyle w:val="TableParagraph"/>
              <w:numPr>
                <w:ilvl w:val="0"/>
                <w:numId w:val="6"/>
              </w:numPr>
              <w:tabs>
                <w:tab w:val="left" w:pos="251"/>
              </w:tabs>
              <w:ind w:left="251" w:hanging="141"/>
              <w:rPr>
                <w:sz w:val="19"/>
              </w:rPr>
            </w:pPr>
            <w:r>
              <w:rPr>
                <w:spacing w:val="-4"/>
                <w:sz w:val="19"/>
              </w:rPr>
              <w:t>Sexo</w:t>
            </w:r>
          </w:p>
          <w:p w14:paraId="7FDF25F6" w14:textId="77777777" w:rsidR="008A16DA" w:rsidRDefault="00C24321">
            <w:pPr>
              <w:pStyle w:val="TableParagraph"/>
              <w:numPr>
                <w:ilvl w:val="0"/>
                <w:numId w:val="6"/>
              </w:numPr>
              <w:tabs>
                <w:tab w:val="left" w:pos="251"/>
              </w:tabs>
              <w:ind w:left="251" w:hanging="141"/>
              <w:rPr>
                <w:sz w:val="19"/>
              </w:rPr>
            </w:pPr>
            <w:r>
              <w:rPr>
                <w:spacing w:val="-2"/>
                <w:sz w:val="19"/>
              </w:rPr>
              <w:t>Dirección</w:t>
            </w:r>
          </w:p>
          <w:p w14:paraId="2EC04847" w14:textId="77777777" w:rsidR="008A16DA" w:rsidRDefault="00C24321">
            <w:pPr>
              <w:pStyle w:val="TableParagraph"/>
              <w:numPr>
                <w:ilvl w:val="0"/>
                <w:numId w:val="6"/>
              </w:numPr>
              <w:tabs>
                <w:tab w:val="left" w:pos="251"/>
              </w:tabs>
              <w:ind w:left="251" w:hanging="141"/>
              <w:rPr>
                <w:sz w:val="19"/>
              </w:rPr>
            </w:pPr>
            <w:r>
              <w:rPr>
                <w:spacing w:val="-2"/>
                <w:sz w:val="19"/>
              </w:rPr>
              <w:t>Teléfono</w:t>
            </w:r>
          </w:p>
          <w:p w14:paraId="21A193A7" w14:textId="77777777" w:rsidR="008A16DA" w:rsidRDefault="00C24321">
            <w:pPr>
              <w:pStyle w:val="TableParagraph"/>
              <w:numPr>
                <w:ilvl w:val="0"/>
                <w:numId w:val="6"/>
              </w:numPr>
              <w:tabs>
                <w:tab w:val="left" w:pos="251"/>
              </w:tabs>
              <w:ind w:left="251" w:hanging="141"/>
              <w:rPr>
                <w:sz w:val="19"/>
              </w:rPr>
            </w:pPr>
            <w:r>
              <w:rPr>
                <w:spacing w:val="-2"/>
                <w:sz w:val="19"/>
              </w:rPr>
              <w:t>Firma</w:t>
            </w:r>
          </w:p>
          <w:p w14:paraId="4EAA2890" w14:textId="77777777" w:rsidR="008A16DA" w:rsidRDefault="00C24321">
            <w:pPr>
              <w:pStyle w:val="TableParagraph"/>
              <w:numPr>
                <w:ilvl w:val="0"/>
                <w:numId w:val="6"/>
              </w:numPr>
              <w:tabs>
                <w:tab w:val="left" w:pos="251"/>
              </w:tabs>
              <w:ind w:left="251" w:hanging="141"/>
              <w:rPr>
                <w:sz w:val="19"/>
              </w:rPr>
            </w:pPr>
            <w:r>
              <w:rPr>
                <w:sz w:val="19"/>
              </w:rPr>
              <w:t xml:space="preserve">Nacionalidad, fecha de nacimiento, correo </w:t>
            </w:r>
            <w:r>
              <w:rPr>
                <w:spacing w:val="-2"/>
                <w:sz w:val="19"/>
              </w:rPr>
              <w:t>electrónico</w:t>
            </w:r>
          </w:p>
        </w:tc>
        <w:tc>
          <w:tcPr>
            <w:tcW w:w="517" w:type="dxa"/>
            <w:vMerge/>
            <w:tcBorders>
              <w:top w:val="nil"/>
              <w:right w:val="nil"/>
            </w:tcBorders>
          </w:tcPr>
          <w:p w14:paraId="70E2ED4F" w14:textId="77777777" w:rsidR="008A16DA" w:rsidRDefault="008A16DA">
            <w:pPr>
              <w:rPr>
                <w:sz w:val="2"/>
                <w:szCs w:val="2"/>
              </w:rPr>
            </w:pPr>
          </w:p>
        </w:tc>
      </w:tr>
      <w:tr w:rsidR="008A16DA" w14:paraId="67B46D9E" w14:textId="77777777">
        <w:trPr>
          <w:trHeight w:val="739"/>
        </w:trPr>
        <w:tc>
          <w:tcPr>
            <w:tcW w:w="303" w:type="dxa"/>
            <w:vMerge w:val="restart"/>
            <w:tcBorders>
              <w:left w:val="nil"/>
              <w:bottom w:val="nil"/>
            </w:tcBorders>
          </w:tcPr>
          <w:p w14:paraId="1D66CD66" w14:textId="77777777" w:rsidR="008A16DA" w:rsidRDefault="008A16DA">
            <w:pPr>
              <w:pStyle w:val="TableParagraph"/>
              <w:rPr>
                <w:rFonts w:ascii="Times New Roman"/>
                <w:sz w:val="18"/>
              </w:rPr>
            </w:pPr>
          </w:p>
        </w:tc>
        <w:tc>
          <w:tcPr>
            <w:tcW w:w="3056" w:type="dxa"/>
          </w:tcPr>
          <w:p w14:paraId="0BE28A70" w14:textId="77777777" w:rsidR="008A16DA" w:rsidRDefault="00C24321">
            <w:pPr>
              <w:pStyle w:val="TableParagraph"/>
              <w:spacing w:line="158" w:lineRule="exact"/>
              <w:ind w:left="227"/>
              <w:rPr>
                <w:sz w:val="19"/>
              </w:rPr>
            </w:pPr>
            <w:r>
              <w:rPr>
                <w:sz w:val="19"/>
              </w:rPr>
              <w:t>desde</w:t>
            </w:r>
            <w:r>
              <w:rPr>
                <w:spacing w:val="53"/>
                <w:sz w:val="19"/>
              </w:rPr>
              <w:t xml:space="preserve"> </w:t>
            </w:r>
            <w:r>
              <w:rPr>
                <w:sz w:val="19"/>
              </w:rPr>
              <w:t>los</w:t>
            </w:r>
            <w:r>
              <w:rPr>
                <w:spacing w:val="53"/>
                <w:sz w:val="19"/>
              </w:rPr>
              <w:t xml:space="preserve"> </w:t>
            </w:r>
            <w:r>
              <w:rPr>
                <w:sz w:val="19"/>
              </w:rPr>
              <w:t>18</w:t>
            </w:r>
            <w:r>
              <w:rPr>
                <w:spacing w:val="53"/>
                <w:sz w:val="19"/>
              </w:rPr>
              <w:t xml:space="preserve"> </w:t>
            </w:r>
            <w:r>
              <w:rPr>
                <w:sz w:val="19"/>
              </w:rPr>
              <w:t>hasta</w:t>
            </w:r>
            <w:r>
              <w:rPr>
                <w:spacing w:val="53"/>
                <w:sz w:val="19"/>
              </w:rPr>
              <w:t xml:space="preserve"> </w:t>
            </w:r>
            <w:r>
              <w:rPr>
                <w:sz w:val="19"/>
              </w:rPr>
              <w:t>los</w:t>
            </w:r>
            <w:r>
              <w:rPr>
                <w:spacing w:val="53"/>
                <w:sz w:val="19"/>
              </w:rPr>
              <w:t xml:space="preserve"> </w:t>
            </w:r>
            <w:r>
              <w:rPr>
                <w:spacing w:val="-5"/>
                <w:sz w:val="19"/>
              </w:rPr>
              <w:t>30</w:t>
            </w:r>
          </w:p>
          <w:p w14:paraId="0CE5B000" w14:textId="77777777" w:rsidR="008A16DA" w:rsidRDefault="00C24321">
            <w:pPr>
              <w:pStyle w:val="TableParagraph"/>
              <w:ind w:left="227"/>
              <w:rPr>
                <w:sz w:val="19"/>
              </w:rPr>
            </w:pPr>
            <w:r>
              <w:rPr>
                <w:sz w:val="19"/>
              </w:rPr>
              <w:t xml:space="preserve">años de </w:t>
            </w:r>
            <w:r>
              <w:rPr>
                <w:spacing w:val="-2"/>
                <w:sz w:val="19"/>
              </w:rPr>
              <w:t>edad.</w:t>
            </w:r>
          </w:p>
        </w:tc>
        <w:tc>
          <w:tcPr>
            <w:tcW w:w="5620" w:type="dxa"/>
          </w:tcPr>
          <w:p w14:paraId="629DA426" w14:textId="77777777" w:rsidR="008A16DA" w:rsidRDefault="00C24321">
            <w:pPr>
              <w:pStyle w:val="TableParagraph"/>
              <w:numPr>
                <w:ilvl w:val="0"/>
                <w:numId w:val="5"/>
              </w:numPr>
              <w:tabs>
                <w:tab w:val="left" w:pos="251"/>
              </w:tabs>
              <w:spacing w:line="158" w:lineRule="exact"/>
              <w:ind w:left="251" w:hanging="141"/>
              <w:rPr>
                <w:sz w:val="19"/>
              </w:rPr>
            </w:pPr>
            <w:r>
              <w:rPr>
                <w:sz w:val="19"/>
              </w:rPr>
              <w:t xml:space="preserve">Características personales, económicas, financieras </w:t>
            </w:r>
            <w:r>
              <w:rPr>
                <w:spacing w:val="-10"/>
                <w:sz w:val="19"/>
              </w:rPr>
              <w:t>y</w:t>
            </w:r>
          </w:p>
          <w:p w14:paraId="54AF2FD4" w14:textId="77777777" w:rsidR="008A16DA" w:rsidRDefault="00C24321">
            <w:pPr>
              <w:pStyle w:val="TableParagraph"/>
              <w:spacing w:line="231" w:lineRule="exact"/>
              <w:ind w:left="252"/>
              <w:rPr>
                <w:sz w:val="19"/>
              </w:rPr>
            </w:pPr>
            <w:r>
              <w:rPr>
                <w:sz w:val="19"/>
              </w:rPr>
              <w:t xml:space="preserve">de </w:t>
            </w:r>
            <w:r>
              <w:rPr>
                <w:spacing w:val="-2"/>
                <w:sz w:val="19"/>
              </w:rPr>
              <w:t>seguros</w:t>
            </w:r>
          </w:p>
          <w:p w14:paraId="5FCAB2AD" w14:textId="77777777" w:rsidR="008A16DA" w:rsidRDefault="00C24321">
            <w:pPr>
              <w:pStyle w:val="TableParagraph"/>
              <w:numPr>
                <w:ilvl w:val="0"/>
                <w:numId w:val="5"/>
              </w:numPr>
              <w:tabs>
                <w:tab w:val="left" w:pos="251"/>
              </w:tabs>
              <w:ind w:left="251" w:hanging="141"/>
              <w:rPr>
                <w:sz w:val="19"/>
              </w:rPr>
            </w:pPr>
            <w:r>
              <w:rPr>
                <w:spacing w:val="-2"/>
                <w:sz w:val="19"/>
              </w:rPr>
              <w:t>Otros</w:t>
            </w:r>
          </w:p>
        </w:tc>
        <w:tc>
          <w:tcPr>
            <w:tcW w:w="517" w:type="dxa"/>
            <w:vMerge w:val="restart"/>
            <w:tcBorders>
              <w:bottom w:val="nil"/>
              <w:right w:val="nil"/>
            </w:tcBorders>
          </w:tcPr>
          <w:p w14:paraId="7E358ECE" w14:textId="77777777" w:rsidR="008A16DA" w:rsidRDefault="008A16DA">
            <w:pPr>
              <w:pStyle w:val="TableParagraph"/>
              <w:rPr>
                <w:rFonts w:ascii="Times New Roman"/>
                <w:sz w:val="18"/>
              </w:rPr>
            </w:pPr>
          </w:p>
        </w:tc>
      </w:tr>
      <w:tr w:rsidR="008A16DA" w14:paraId="5FECACBA" w14:textId="77777777">
        <w:trPr>
          <w:trHeight w:val="1856"/>
        </w:trPr>
        <w:tc>
          <w:tcPr>
            <w:tcW w:w="303" w:type="dxa"/>
            <w:vMerge/>
            <w:tcBorders>
              <w:top w:val="nil"/>
              <w:left w:val="nil"/>
              <w:bottom w:val="nil"/>
            </w:tcBorders>
          </w:tcPr>
          <w:p w14:paraId="0FDE3F1C" w14:textId="77777777" w:rsidR="008A16DA" w:rsidRDefault="008A16DA">
            <w:pPr>
              <w:rPr>
                <w:sz w:val="2"/>
                <w:szCs w:val="2"/>
              </w:rPr>
            </w:pPr>
          </w:p>
        </w:tc>
        <w:tc>
          <w:tcPr>
            <w:tcW w:w="3056" w:type="dxa"/>
          </w:tcPr>
          <w:p w14:paraId="5C27E08C" w14:textId="77777777" w:rsidR="008A16DA" w:rsidRDefault="00C24321">
            <w:pPr>
              <w:pStyle w:val="TableParagraph"/>
              <w:spacing w:before="4"/>
              <w:ind w:left="227"/>
              <w:jc w:val="both"/>
              <w:rPr>
                <w:sz w:val="19"/>
              </w:rPr>
            </w:pPr>
            <w:r>
              <w:rPr>
                <w:sz w:val="19"/>
              </w:rPr>
              <w:t xml:space="preserve">Tratamiento </w:t>
            </w:r>
            <w:r>
              <w:rPr>
                <w:spacing w:val="-5"/>
                <w:sz w:val="19"/>
              </w:rPr>
              <w:t>2:</w:t>
            </w:r>
          </w:p>
          <w:p w14:paraId="00DE50BA" w14:textId="77777777" w:rsidR="008A16DA" w:rsidRDefault="00C24321">
            <w:pPr>
              <w:pStyle w:val="TableParagraph"/>
              <w:spacing w:line="230" w:lineRule="atLeast"/>
              <w:ind w:left="227" w:right="108"/>
              <w:jc w:val="both"/>
              <w:rPr>
                <w:sz w:val="19"/>
              </w:rPr>
            </w:pPr>
            <w:r>
              <w:rPr>
                <w:sz w:val="19"/>
              </w:rPr>
              <w:t>Personas menores de edad: recogida, almacenamiento, organización, registro y archivo de los datos personales de niños, niñas</w:t>
            </w:r>
            <w:r>
              <w:rPr>
                <w:spacing w:val="40"/>
                <w:sz w:val="19"/>
              </w:rPr>
              <w:t xml:space="preserve"> </w:t>
            </w:r>
            <w:r>
              <w:rPr>
                <w:sz w:val="19"/>
              </w:rPr>
              <w:t>o adolescentes hasta 18 años de edad.</w:t>
            </w:r>
          </w:p>
        </w:tc>
        <w:tc>
          <w:tcPr>
            <w:tcW w:w="5620" w:type="dxa"/>
          </w:tcPr>
          <w:p w14:paraId="6BCB9854" w14:textId="77777777" w:rsidR="008A16DA" w:rsidRDefault="00C24321">
            <w:pPr>
              <w:pStyle w:val="TableParagraph"/>
              <w:spacing w:before="120"/>
              <w:ind w:left="110"/>
              <w:rPr>
                <w:sz w:val="19"/>
              </w:rPr>
            </w:pPr>
            <w:r>
              <w:rPr>
                <w:rFonts w:ascii="Tahoma"/>
                <w:sz w:val="19"/>
              </w:rPr>
              <w:t>-</w:t>
            </w:r>
            <w:r>
              <w:rPr>
                <w:rFonts w:ascii="Tahoma"/>
                <w:spacing w:val="13"/>
                <w:sz w:val="19"/>
              </w:rPr>
              <w:t xml:space="preserve"> </w:t>
            </w:r>
            <w:r>
              <w:rPr>
                <w:spacing w:val="-2"/>
                <w:sz w:val="19"/>
              </w:rPr>
              <w:t>D.N.I./N.I.F.</w:t>
            </w:r>
          </w:p>
          <w:p w14:paraId="7C9FC786" w14:textId="77777777" w:rsidR="008A16DA" w:rsidRDefault="00C24321">
            <w:pPr>
              <w:pStyle w:val="TableParagraph"/>
              <w:numPr>
                <w:ilvl w:val="0"/>
                <w:numId w:val="4"/>
              </w:numPr>
              <w:tabs>
                <w:tab w:val="left" w:pos="251"/>
              </w:tabs>
              <w:ind w:left="251" w:hanging="141"/>
              <w:rPr>
                <w:sz w:val="19"/>
              </w:rPr>
            </w:pPr>
            <w:r>
              <w:rPr>
                <w:sz w:val="19"/>
              </w:rPr>
              <w:t xml:space="preserve">Nombre y </w:t>
            </w:r>
            <w:r>
              <w:rPr>
                <w:spacing w:val="-2"/>
                <w:sz w:val="19"/>
              </w:rPr>
              <w:t>apellidos</w:t>
            </w:r>
          </w:p>
          <w:p w14:paraId="18B6528C" w14:textId="77777777" w:rsidR="008A16DA" w:rsidRDefault="00C24321">
            <w:pPr>
              <w:pStyle w:val="TableParagraph"/>
              <w:numPr>
                <w:ilvl w:val="0"/>
                <w:numId w:val="4"/>
              </w:numPr>
              <w:tabs>
                <w:tab w:val="left" w:pos="251"/>
              </w:tabs>
              <w:ind w:left="251" w:hanging="141"/>
              <w:rPr>
                <w:sz w:val="19"/>
              </w:rPr>
            </w:pPr>
            <w:r>
              <w:rPr>
                <w:spacing w:val="-4"/>
                <w:sz w:val="19"/>
              </w:rPr>
              <w:t>Sexo</w:t>
            </w:r>
          </w:p>
          <w:p w14:paraId="258989DF" w14:textId="77777777" w:rsidR="008A16DA" w:rsidRDefault="00C24321">
            <w:pPr>
              <w:pStyle w:val="TableParagraph"/>
              <w:numPr>
                <w:ilvl w:val="0"/>
                <w:numId w:val="4"/>
              </w:numPr>
              <w:tabs>
                <w:tab w:val="left" w:pos="251"/>
              </w:tabs>
              <w:ind w:left="251" w:hanging="141"/>
              <w:rPr>
                <w:sz w:val="19"/>
              </w:rPr>
            </w:pPr>
            <w:r>
              <w:rPr>
                <w:spacing w:val="-2"/>
                <w:sz w:val="19"/>
              </w:rPr>
              <w:t>Dirección</w:t>
            </w:r>
          </w:p>
          <w:p w14:paraId="287AEEA7" w14:textId="77777777" w:rsidR="008A16DA" w:rsidRDefault="00C24321">
            <w:pPr>
              <w:pStyle w:val="TableParagraph"/>
              <w:numPr>
                <w:ilvl w:val="0"/>
                <w:numId w:val="4"/>
              </w:numPr>
              <w:tabs>
                <w:tab w:val="left" w:pos="251"/>
              </w:tabs>
              <w:ind w:left="251" w:hanging="141"/>
              <w:rPr>
                <w:sz w:val="19"/>
              </w:rPr>
            </w:pPr>
            <w:r>
              <w:rPr>
                <w:spacing w:val="-2"/>
                <w:sz w:val="19"/>
              </w:rPr>
              <w:t>Firma</w:t>
            </w:r>
          </w:p>
          <w:p w14:paraId="0F2250D1" w14:textId="77777777" w:rsidR="008A16DA" w:rsidRDefault="00C24321">
            <w:pPr>
              <w:pStyle w:val="TableParagraph"/>
              <w:numPr>
                <w:ilvl w:val="0"/>
                <w:numId w:val="4"/>
              </w:numPr>
              <w:tabs>
                <w:tab w:val="left" w:pos="251"/>
              </w:tabs>
              <w:ind w:left="251" w:hanging="141"/>
              <w:rPr>
                <w:sz w:val="19"/>
              </w:rPr>
            </w:pPr>
            <w:r>
              <w:rPr>
                <w:sz w:val="19"/>
              </w:rPr>
              <w:t xml:space="preserve">Detalles del </w:t>
            </w:r>
            <w:r>
              <w:rPr>
                <w:spacing w:val="-2"/>
                <w:sz w:val="19"/>
              </w:rPr>
              <w:t>empleo</w:t>
            </w:r>
          </w:p>
          <w:p w14:paraId="328314BA" w14:textId="77777777" w:rsidR="008A16DA" w:rsidRDefault="00C24321">
            <w:pPr>
              <w:pStyle w:val="TableParagraph"/>
              <w:numPr>
                <w:ilvl w:val="0"/>
                <w:numId w:val="4"/>
              </w:numPr>
              <w:tabs>
                <w:tab w:val="left" w:pos="251"/>
              </w:tabs>
              <w:ind w:left="251" w:hanging="141"/>
              <w:rPr>
                <w:sz w:val="19"/>
              </w:rPr>
            </w:pPr>
            <w:r>
              <w:rPr>
                <w:spacing w:val="-2"/>
                <w:sz w:val="19"/>
              </w:rPr>
              <w:t>Otros</w:t>
            </w:r>
          </w:p>
        </w:tc>
        <w:tc>
          <w:tcPr>
            <w:tcW w:w="517" w:type="dxa"/>
            <w:vMerge/>
            <w:tcBorders>
              <w:top w:val="nil"/>
              <w:bottom w:val="nil"/>
              <w:right w:val="nil"/>
            </w:tcBorders>
          </w:tcPr>
          <w:p w14:paraId="69BF0340" w14:textId="77777777" w:rsidR="008A16DA" w:rsidRDefault="008A16DA">
            <w:pPr>
              <w:rPr>
                <w:sz w:val="2"/>
                <w:szCs w:val="2"/>
              </w:rPr>
            </w:pPr>
          </w:p>
        </w:tc>
      </w:tr>
    </w:tbl>
    <w:p w14:paraId="15AB4CCA" w14:textId="77777777" w:rsidR="008A16DA" w:rsidRDefault="008A16DA">
      <w:pPr>
        <w:pStyle w:val="Textoindependiente"/>
        <w:rPr>
          <w:sz w:val="20"/>
        </w:rPr>
      </w:pPr>
    </w:p>
    <w:p w14:paraId="67ADA677" w14:textId="77777777" w:rsidR="008A16DA" w:rsidRDefault="008A16DA">
      <w:pPr>
        <w:pStyle w:val="Textoindependiente"/>
        <w:rPr>
          <w:sz w:val="20"/>
        </w:rPr>
      </w:pPr>
    </w:p>
    <w:p w14:paraId="0BD80F35" w14:textId="77777777" w:rsidR="008A16DA" w:rsidRDefault="008A16DA">
      <w:pPr>
        <w:pStyle w:val="Textoindependiente"/>
        <w:rPr>
          <w:sz w:val="20"/>
        </w:rPr>
      </w:pPr>
    </w:p>
    <w:p w14:paraId="7ACC0DE9" w14:textId="77777777" w:rsidR="008A16DA" w:rsidRDefault="008A16DA">
      <w:pPr>
        <w:pStyle w:val="Textoindependiente"/>
        <w:rPr>
          <w:sz w:val="20"/>
        </w:rPr>
      </w:pPr>
    </w:p>
    <w:p w14:paraId="013EA38D" w14:textId="77777777" w:rsidR="008A16DA" w:rsidRDefault="008A16DA">
      <w:pPr>
        <w:pStyle w:val="Textoindependiente"/>
        <w:rPr>
          <w:sz w:val="20"/>
        </w:rPr>
      </w:pPr>
    </w:p>
    <w:p w14:paraId="5B150E18" w14:textId="77777777" w:rsidR="008A16DA" w:rsidRDefault="008A16DA">
      <w:pPr>
        <w:pStyle w:val="Textoindependiente"/>
        <w:rPr>
          <w:sz w:val="20"/>
        </w:rPr>
      </w:pPr>
    </w:p>
    <w:p w14:paraId="51CA9F90" w14:textId="77777777" w:rsidR="008A16DA" w:rsidRDefault="008A16DA">
      <w:pPr>
        <w:pStyle w:val="Textoindependiente"/>
        <w:rPr>
          <w:sz w:val="20"/>
        </w:rPr>
      </w:pPr>
    </w:p>
    <w:p w14:paraId="65582B61" w14:textId="77777777" w:rsidR="008A16DA" w:rsidRDefault="00C24321">
      <w:pPr>
        <w:pStyle w:val="Textoindependiente"/>
        <w:spacing w:before="52"/>
        <w:rPr>
          <w:sz w:val="20"/>
        </w:rPr>
      </w:pPr>
      <w:r>
        <w:rPr>
          <w:noProof/>
          <w:sz w:val="20"/>
        </w:rPr>
        <mc:AlternateContent>
          <mc:Choice Requires="wps">
            <w:drawing>
              <wp:anchor distT="0" distB="0" distL="0" distR="0" simplePos="0" relativeHeight="251766784" behindDoc="1" locked="0" layoutInCell="1" allowOverlap="1" wp14:anchorId="0C9D9E27" wp14:editId="15C8F2FF">
                <wp:simplePos x="0" y="0"/>
                <wp:positionH relativeFrom="page">
                  <wp:posOffset>720090</wp:posOffset>
                </wp:positionH>
                <wp:positionV relativeFrom="paragraph">
                  <wp:posOffset>202814</wp:posOffset>
                </wp:positionV>
                <wp:extent cx="1828800" cy="1270"/>
                <wp:effectExtent l="0" t="0" r="0" b="0"/>
                <wp:wrapTopAndBottom/>
                <wp:docPr id="466" name="Graphic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914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72E4FB" id="Graphic 466" o:spid="_x0000_s1026" style="position:absolute;margin-left:56.7pt;margin-top:15.95pt;width:2in;height:.1pt;z-index:-251549696;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" path="m,l1828800,e" filled="f" strokeweight=".25397mm">
                <v:path arrowok="t"/>
                <w10:wrap type="topAndBottom" anchorx="page"/>
              </v:shape>
            </w:pict>
          </mc:Fallback>
        </mc:AlternateContent>
      </w:r>
    </w:p>
    <w:p w14:paraId="028520CD" w14:textId="77777777" w:rsidR="008A16DA" w:rsidRDefault="00C24321">
      <w:pPr>
        <w:spacing w:before="128"/>
        <w:ind w:left="283" w:hanging="142"/>
        <w:rPr>
          <w:rFonts w:ascii="Arial MT" w:hAnsi="Arial MT"/>
          <w:sz w:val="16"/>
        </w:rPr>
      </w:pPr>
      <w:r>
        <w:rPr>
          <w:rFonts w:ascii="Arial MT" w:hAnsi="Arial MT"/>
          <w:position w:val="6"/>
          <w:sz w:val="8"/>
        </w:rPr>
        <w:t>82</w:t>
      </w:r>
      <w:r>
        <w:rPr>
          <w:rFonts w:ascii="Arial MT" w:hAnsi="Arial MT"/>
          <w:spacing w:val="36"/>
          <w:position w:val="6"/>
          <w:sz w:val="8"/>
        </w:rPr>
        <w:t xml:space="preserve"> </w:t>
      </w:r>
      <w:r>
        <w:rPr>
          <w:rFonts w:ascii="Arial MT" w:hAnsi="Arial MT"/>
          <w:sz w:val="16"/>
        </w:rPr>
        <w:t>Se trata de una relación abierta, a modo de ejemplo. Se deberan</w:t>
      </w:r>
      <w:r>
        <w:rPr>
          <w:rFonts w:ascii="Arial MT" w:hAnsi="Arial MT"/>
          <w:spacing w:val="40"/>
          <w:sz w:val="16"/>
        </w:rPr>
        <w:t xml:space="preserve"> </w:t>
      </w:r>
      <w:r>
        <w:rPr>
          <w:rFonts w:ascii="Arial MT" w:hAnsi="Arial MT"/>
          <w:sz w:val="16"/>
        </w:rPr>
        <w:t>concretar el/los datos personales que se requieren a las personas en función del tratamiento de datos personales de que se trate.</w:t>
      </w:r>
    </w:p>
    <w:p w14:paraId="484815EA" w14:textId="77777777" w:rsidR="008A16DA" w:rsidRDefault="008A16DA">
      <w:pPr>
        <w:rPr>
          <w:rFonts w:ascii="Arial MT" w:hAnsi="Arial MT"/>
          <w:sz w:val="16"/>
        </w:rPr>
        <w:sectPr w:rsidR="008A16DA">
          <w:headerReference w:type="default" r:id="rId101"/>
          <w:footerReference w:type="default" r:id="rId102"/>
          <w:pgSz w:w="11900" w:h="16820"/>
          <w:pgMar w:top="480" w:right="708" w:bottom="740" w:left="992" w:header="0" w:footer="549" w:gutter="0"/>
          <w:cols w:space="720"/>
        </w:sectPr>
      </w:pPr>
    </w:p>
    <w:p w14:paraId="107D89C1" w14:textId="77777777" w:rsidR="008A16DA" w:rsidRDefault="00C24321">
      <w:pPr>
        <w:pStyle w:val="Ttulo5"/>
        <w:spacing w:before="87"/>
        <w:ind w:left="142"/>
      </w:pPr>
      <w:r>
        <w:lastRenderedPageBreak/>
        <w:t xml:space="preserve">3.- Elementos del tratamiento de datos </w:t>
      </w:r>
      <w:r>
        <w:rPr>
          <w:spacing w:val="-2"/>
        </w:rPr>
        <w:t>personales</w:t>
      </w:r>
    </w:p>
    <w:p w14:paraId="3B1A7021" w14:textId="77777777" w:rsidR="008A16DA" w:rsidRDefault="00C24321">
      <w:pPr>
        <w:spacing w:before="231"/>
        <w:ind w:left="142"/>
        <w:rPr>
          <w:i/>
          <w:sz w:val="19"/>
        </w:rPr>
      </w:pPr>
      <w:r>
        <w:rPr>
          <w:sz w:val="19"/>
        </w:rPr>
        <w:t xml:space="preserve">El tratamiento de los datos personales comprenderá: </w:t>
      </w:r>
      <w:r>
        <w:rPr>
          <w:i/>
          <w:sz w:val="19"/>
        </w:rPr>
        <w:t xml:space="preserve">(márquese lo que </w:t>
      </w:r>
      <w:r>
        <w:rPr>
          <w:i/>
          <w:spacing w:val="-2"/>
          <w:sz w:val="19"/>
        </w:rPr>
        <w:t>proceda)</w:t>
      </w:r>
    </w:p>
    <w:p w14:paraId="004C729E" w14:textId="77777777" w:rsidR="008A16DA" w:rsidRDefault="008A16DA">
      <w:pPr>
        <w:pStyle w:val="Textoindependiente"/>
        <w:spacing w:before="16"/>
        <w:rPr>
          <w:i/>
        </w:rPr>
      </w:pPr>
    </w:p>
    <w:p w14:paraId="0FD5B599" w14:textId="77777777" w:rsidR="008A16DA" w:rsidRDefault="00C24321">
      <w:pPr>
        <w:pStyle w:val="Textoindependiente"/>
        <w:spacing w:line="357" w:lineRule="auto"/>
        <w:ind w:left="866" w:right="6300"/>
      </w:pPr>
      <w:r>
        <w:rPr>
          <w:noProof/>
          <w:position w:val="-1"/>
        </w:rPr>
        <w:drawing>
          <wp:inline distT="0" distB="0" distL="0" distR="0" wp14:anchorId="591ED649" wp14:editId="0F0F8A76">
            <wp:extent cx="161925" cy="161924"/>
            <wp:effectExtent l="0" t="0" r="0" b="0"/>
            <wp:docPr id="469" name="Image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9" name="Image 469"/>
                    <pic:cNvPicPr/>
                  </pic:nvPicPr>
                  <pic:blipFill>
                    <a:blip r:embed="rId13" cstate="print"/>
                    <a:stretch>
                      <a:fillRect/>
                    </a:stretch>
                  </pic:blipFill>
                  <pic:spPr>
                    <a:xfrm>
                      <a:off x="0" y="0"/>
                      <a:ext cx="161925" cy="161924"/>
                    </a:xfrm>
                    <a:prstGeom prst="rect">
                      <a:avLst/>
                    </a:prstGeom>
                  </pic:spPr>
                </pic:pic>
              </a:graphicData>
            </a:graphic>
          </wp:inline>
        </w:drawing>
      </w:r>
      <w:r>
        <w:t>Recogida</w:t>
      </w:r>
      <w:r>
        <w:rPr>
          <w:spacing w:val="73"/>
          <w:w w:val="150"/>
        </w:rPr>
        <w:t xml:space="preserve">  </w:t>
      </w:r>
      <w:r>
        <w:t>/</w:t>
      </w:r>
      <w:r>
        <w:rPr>
          <w:spacing w:val="73"/>
          <w:w w:val="150"/>
        </w:rPr>
        <w:t xml:space="preserve">  </w:t>
      </w:r>
      <w:r>
        <w:t>Registro</w:t>
      </w:r>
      <w:r>
        <w:rPr>
          <w:spacing w:val="80"/>
        </w:rPr>
        <w:t xml:space="preserve"> </w:t>
      </w:r>
      <w:r>
        <w:rPr>
          <w:noProof/>
          <w:position w:val="-1"/>
        </w:rPr>
        <w:drawing>
          <wp:inline distT="0" distB="0" distL="0" distR="0" wp14:anchorId="623F7F79" wp14:editId="390A1E0C">
            <wp:extent cx="161925" cy="161925"/>
            <wp:effectExtent l="0" t="0" r="0" b="0"/>
            <wp:docPr id="470" name="Image 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0" name="Image 470"/>
                    <pic:cNvPicPr/>
                  </pic:nvPicPr>
                  <pic:blipFill>
                    <a:blip r:embed="rId13" cstate="print"/>
                    <a:stretch>
                      <a:fillRect/>
                    </a:stretch>
                  </pic:blipFill>
                  <pic:spPr>
                    <a:xfrm>
                      <a:off x="0" y="0"/>
                      <a:ext cx="161925" cy="161925"/>
                    </a:xfrm>
                    <a:prstGeom prst="rect">
                      <a:avLst/>
                    </a:prstGeom>
                  </pic:spPr>
                </pic:pic>
              </a:graphicData>
            </a:graphic>
          </wp:inline>
        </w:drawing>
      </w:r>
      <w:r>
        <w:t>Clasificación</w:t>
      </w:r>
      <w:r>
        <w:rPr>
          <w:spacing w:val="-11"/>
        </w:rPr>
        <w:t xml:space="preserve"> </w:t>
      </w:r>
      <w:r>
        <w:t>/</w:t>
      </w:r>
      <w:r>
        <w:rPr>
          <w:spacing w:val="-11"/>
        </w:rPr>
        <w:t xml:space="preserve"> </w:t>
      </w:r>
      <w:r>
        <w:t>Estructuración</w:t>
      </w:r>
    </w:p>
    <w:p w14:paraId="14A469C8" w14:textId="77777777" w:rsidR="008A16DA" w:rsidRDefault="00C24321">
      <w:pPr>
        <w:pStyle w:val="Textoindependiente"/>
        <w:spacing w:before="14" w:line="357" w:lineRule="auto"/>
        <w:ind w:left="866" w:right="5470"/>
      </w:pPr>
      <w:r>
        <w:rPr>
          <w:noProof/>
          <w:position w:val="-1"/>
        </w:rPr>
        <w:drawing>
          <wp:inline distT="0" distB="0" distL="0" distR="0" wp14:anchorId="542F8B13" wp14:editId="3EF73424">
            <wp:extent cx="161925" cy="161925"/>
            <wp:effectExtent l="0" t="0" r="0" b="0"/>
            <wp:docPr id="471" name="Image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1" name="Image 471"/>
                    <pic:cNvPicPr/>
                  </pic:nvPicPr>
                  <pic:blipFill>
                    <a:blip r:embed="rId13" cstate="print"/>
                    <a:stretch>
                      <a:fillRect/>
                    </a:stretch>
                  </pic:blipFill>
                  <pic:spPr>
                    <a:xfrm>
                      <a:off x="0" y="0"/>
                      <a:ext cx="161925" cy="161925"/>
                    </a:xfrm>
                    <a:prstGeom prst="rect">
                      <a:avLst/>
                    </a:prstGeom>
                  </pic:spPr>
                </pic:pic>
              </a:graphicData>
            </a:graphic>
          </wp:inline>
        </w:drawing>
      </w:r>
      <w:r>
        <w:rPr>
          <w:rFonts w:ascii="Times New Roman" w:hAnsi="Times New Roman"/>
          <w:spacing w:val="24"/>
          <w:sz w:val="20"/>
        </w:rPr>
        <w:t xml:space="preserve"> </w:t>
      </w:r>
      <w:r>
        <w:t>Conservación</w:t>
      </w:r>
      <w:r>
        <w:rPr>
          <w:spacing w:val="-7"/>
        </w:rPr>
        <w:t xml:space="preserve"> </w:t>
      </w:r>
      <w:r>
        <w:t>/</w:t>
      </w:r>
      <w:r>
        <w:rPr>
          <w:spacing w:val="-7"/>
        </w:rPr>
        <w:t xml:space="preserve"> </w:t>
      </w:r>
      <w:r>
        <w:t>Copia</w:t>
      </w:r>
      <w:r>
        <w:rPr>
          <w:spacing w:val="-7"/>
        </w:rPr>
        <w:t xml:space="preserve"> </w:t>
      </w:r>
      <w:r>
        <w:t>de</w:t>
      </w:r>
      <w:r>
        <w:rPr>
          <w:spacing w:val="-7"/>
        </w:rPr>
        <w:t xml:space="preserve"> </w:t>
      </w:r>
      <w:r>
        <w:t xml:space="preserve">seguridad </w:t>
      </w:r>
      <w:r>
        <w:rPr>
          <w:noProof/>
          <w:position w:val="-1"/>
        </w:rPr>
        <w:drawing>
          <wp:inline distT="0" distB="0" distL="0" distR="0" wp14:anchorId="2C98138F" wp14:editId="61331D8E">
            <wp:extent cx="161925" cy="161925"/>
            <wp:effectExtent l="0" t="0" r="0" b="0"/>
            <wp:docPr id="472" name="Image 4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2" name="Image 472"/>
                    <pic:cNvPicPr/>
                  </pic:nvPicPr>
                  <pic:blipFill>
                    <a:blip r:embed="rId13" cstate="print"/>
                    <a:stretch>
                      <a:fillRect/>
                    </a:stretch>
                  </pic:blipFill>
                  <pic:spPr>
                    <a:xfrm>
                      <a:off x="0" y="0"/>
                      <a:ext cx="161925" cy="161925"/>
                    </a:xfrm>
                    <a:prstGeom prst="rect">
                      <a:avLst/>
                    </a:prstGeom>
                  </pic:spPr>
                </pic:pic>
              </a:graphicData>
            </a:graphic>
          </wp:inline>
        </w:drawing>
      </w:r>
      <w:r>
        <w:rPr>
          <w:spacing w:val="-2"/>
        </w:rPr>
        <w:t>Modificación</w:t>
      </w:r>
    </w:p>
    <w:p w14:paraId="027ACC2C" w14:textId="77777777" w:rsidR="008A16DA" w:rsidRDefault="00C24321">
      <w:pPr>
        <w:pStyle w:val="Textoindependiente"/>
        <w:spacing w:before="14" w:line="357" w:lineRule="auto"/>
        <w:ind w:left="866" w:right="7802"/>
      </w:pPr>
      <w:r>
        <w:rPr>
          <w:noProof/>
          <w:position w:val="-1"/>
        </w:rPr>
        <w:drawing>
          <wp:inline distT="0" distB="0" distL="0" distR="0" wp14:anchorId="0101AACE" wp14:editId="380248A0">
            <wp:extent cx="161925" cy="161925"/>
            <wp:effectExtent l="0" t="0" r="0" b="0"/>
            <wp:docPr id="473" name="Image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3" name="Image 473"/>
                    <pic:cNvPicPr/>
                  </pic:nvPicPr>
                  <pic:blipFill>
                    <a:blip r:embed="rId13" cstate="print"/>
                    <a:stretch>
                      <a:fillRect/>
                    </a:stretch>
                  </pic:blipFill>
                  <pic:spPr>
                    <a:xfrm>
                      <a:off x="0" y="0"/>
                      <a:ext cx="161925" cy="161925"/>
                    </a:xfrm>
                    <a:prstGeom prst="rect">
                      <a:avLst/>
                    </a:prstGeom>
                  </pic:spPr>
                </pic:pic>
              </a:graphicData>
            </a:graphic>
          </wp:inline>
        </w:drawing>
      </w:r>
      <w:r>
        <w:rPr>
          <w:rFonts w:ascii="Times New Roman" w:hAnsi="Times New Roman"/>
          <w:spacing w:val="3"/>
          <w:sz w:val="20"/>
        </w:rPr>
        <w:t xml:space="preserve"> </w:t>
      </w:r>
      <w:r>
        <w:t xml:space="preserve">Extracción </w:t>
      </w:r>
      <w:r>
        <w:rPr>
          <w:noProof/>
          <w:position w:val="-1"/>
        </w:rPr>
        <w:drawing>
          <wp:inline distT="0" distB="0" distL="0" distR="0" wp14:anchorId="4AA8E6E9" wp14:editId="4CAF5435">
            <wp:extent cx="161925" cy="161925"/>
            <wp:effectExtent l="0" t="0" r="0" b="0"/>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a:blip r:embed="rId13" cstate="print"/>
                    <a:stretch>
                      <a:fillRect/>
                    </a:stretch>
                  </pic:blipFill>
                  <pic:spPr>
                    <a:xfrm>
                      <a:off x="0" y="0"/>
                      <a:ext cx="161925" cy="161925"/>
                    </a:xfrm>
                    <a:prstGeom prst="rect">
                      <a:avLst/>
                    </a:prstGeom>
                  </pic:spPr>
                </pic:pic>
              </a:graphicData>
            </a:graphic>
          </wp:inline>
        </w:drawing>
      </w:r>
      <w:r>
        <w:rPr>
          <w:spacing w:val="-2"/>
        </w:rPr>
        <w:t>Consulta</w:t>
      </w:r>
    </w:p>
    <w:p w14:paraId="3BF76798" w14:textId="77777777" w:rsidR="008A16DA" w:rsidRDefault="00C24321">
      <w:pPr>
        <w:pStyle w:val="Textoindependiente"/>
        <w:spacing w:before="14" w:line="357" w:lineRule="auto"/>
        <w:ind w:left="866" w:right="6099"/>
      </w:pPr>
      <w:r>
        <w:rPr>
          <w:noProof/>
          <w:position w:val="-1"/>
        </w:rPr>
        <w:drawing>
          <wp:inline distT="0" distB="0" distL="0" distR="0" wp14:anchorId="7D3E4DBE" wp14:editId="5A395FB8">
            <wp:extent cx="161925" cy="161925"/>
            <wp:effectExtent l="0" t="0" r="0" b="0"/>
            <wp:docPr id="475" name="Image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5" name="Image 475"/>
                    <pic:cNvPicPr/>
                  </pic:nvPicPr>
                  <pic:blipFill>
                    <a:blip r:embed="rId13" cstate="print"/>
                    <a:stretch>
                      <a:fillRect/>
                    </a:stretch>
                  </pic:blipFill>
                  <pic:spPr>
                    <a:xfrm>
                      <a:off x="0" y="0"/>
                      <a:ext cx="161925" cy="161925"/>
                    </a:xfrm>
                    <a:prstGeom prst="rect">
                      <a:avLst/>
                    </a:prstGeom>
                  </pic:spPr>
                </pic:pic>
              </a:graphicData>
            </a:graphic>
          </wp:inline>
        </w:drawing>
      </w:r>
      <w:r>
        <w:rPr>
          <w:rFonts w:ascii="Times New Roman" w:hAnsi="Times New Roman"/>
          <w:spacing w:val="18"/>
          <w:sz w:val="20"/>
        </w:rPr>
        <w:t xml:space="preserve"> </w:t>
      </w:r>
      <w:r>
        <w:t>Comunicación</w:t>
      </w:r>
      <w:r>
        <w:rPr>
          <w:spacing w:val="-12"/>
        </w:rPr>
        <w:t xml:space="preserve"> </w:t>
      </w:r>
      <w:r>
        <w:t>/</w:t>
      </w:r>
      <w:r>
        <w:rPr>
          <w:spacing w:val="-12"/>
        </w:rPr>
        <w:t xml:space="preserve"> </w:t>
      </w:r>
      <w:r>
        <w:t xml:space="preserve">Transmisión </w:t>
      </w:r>
      <w:r>
        <w:rPr>
          <w:noProof/>
          <w:position w:val="-1"/>
        </w:rPr>
        <w:drawing>
          <wp:inline distT="0" distB="0" distL="0" distR="0" wp14:anchorId="6619ECAF" wp14:editId="0B99E36C">
            <wp:extent cx="161925" cy="161925"/>
            <wp:effectExtent l="0" t="0" r="0" b="0"/>
            <wp:docPr id="476" name="Image 4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6" name="Image 476"/>
                    <pic:cNvPicPr/>
                  </pic:nvPicPr>
                  <pic:blipFill>
                    <a:blip r:embed="rId13" cstate="print"/>
                    <a:stretch>
                      <a:fillRect/>
                    </a:stretch>
                  </pic:blipFill>
                  <pic:spPr>
                    <a:xfrm>
                      <a:off x="0" y="0"/>
                      <a:ext cx="161925" cy="161925"/>
                    </a:xfrm>
                    <a:prstGeom prst="rect">
                      <a:avLst/>
                    </a:prstGeom>
                  </pic:spPr>
                </pic:pic>
              </a:graphicData>
            </a:graphic>
          </wp:inline>
        </w:drawing>
      </w:r>
      <w:r>
        <w:rPr>
          <w:rFonts w:ascii="Times New Roman" w:hAnsi="Times New Roman"/>
          <w:spacing w:val="40"/>
        </w:rPr>
        <w:t xml:space="preserve"> </w:t>
      </w:r>
      <w:r>
        <w:t>Limitación</w:t>
      </w:r>
    </w:p>
    <w:p w14:paraId="1D4DF351" w14:textId="77777777" w:rsidR="008A16DA" w:rsidRDefault="00C24321">
      <w:pPr>
        <w:pStyle w:val="Textoindependiente"/>
        <w:spacing w:before="14" w:line="357" w:lineRule="auto"/>
        <w:ind w:left="866" w:right="4628"/>
      </w:pPr>
      <w:r>
        <w:rPr>
          <w:noProof/>
          <w:position w:val="-1"/>
        </w:rPr>
        <w:drawing>
          <wp:inline distT="0" distB="0" distL="0" distR="0" wp14:anchorId="29B664A7" wp14:editId="554019E8">
            <wp:extent cx="161925" cy="161925"/>
            <wp:effectExtent l="0" t="0" r="0" b="0"/>
            <wp:docPr id="477" name="Image 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7" name="Image 477"/>
                    <pic:cNvPicPr/>
                  </pic:nvPicPr>
                  <pic:blipFill>
                    <a:blip r:embed="rId13" cstate="print"/>
                    <a:stretch>
                      <a:fillRect/>
                    </a:stretch>
                  </pic:blipFill>
                  <pic:spPr>
                    <a:xfrm>
                      <a:off x="0" y="0"/>
                      <a:ext cx="161925" cy="161925"/>
                    </a:xfrm>
                    <a:prstGeom prst="rect">
                      <a:avLst/>
                    </a:prstGeom>
                  </pic:spPr>
                </pic:pic>
              </a:graphicData>
            </a:graphic>
          </wp:inline>
        </w:drawing>
      </w:r>
      <w:r>
        <w:rPr>
          <w:rFonts w:ascii="Times New Roman" w:hAnsi="Times New Roman"/>
          <w:spacing w:val="26"/>
          <w:sz w:val="20"/>
        </w:rPr>
        <w:t xml:space="preserve"> </w:t>
      </w:r>
      <w:r>
        <w:t>Supresión</w:t>
      </w:r>
      <w:r>
        <w:rPr>
          <w:spacing w:val="-6"/>
        </w:rPr>
        <w:t xml:space="preserve"> </w:t>
      </w:r>
      <w:r>
        <w:t>/</w:t>
      </w:r>
      <w:r>
        <w:rPr>
          <w:spacing w:val="-6"/>
        </w:rPr>
        <w:t xml:space="preserve"> </w:t>
      </w:r>
      <w:r>
        <w:t>Cancelación</w:t>
      </w:r>
      <w:r>
        <w:rPr>
          <w:spacing w:val="-6"/>
        </w:rPr>
        <w:t xml:space="preserve"> </w:t>
      </w:r>
      <w:r>
        <w:t>/</w:t>
      </w:r>
      <w:r>
        <w:rPr>
          <w:spacing w:val="-6"/>
        </w:rPr>
        <w:t xml:space="preserve"> </w:t>
      </w:r>
      <w:r>
        <w:t>Derecho</w:t>
      </w:r>
      <w:r>
        <w:rPr>
          <w:spacing w:val="-6"/>
        </w:rPr>
        <w:t xml:space="preserve"> </w:t>
      </w:r>
      <w:r>
        <w:t>al</w:t>
      </w:r>
      <w:r>
        <w:rPr>
          <w:spacing w:val="-6"/>
        </w:rPr>
        <w:t xml:space="preserve"> </w:t>
      </w:r>
      <w:r>
        <w:t xml:space="preserve">olvido </w:t>
      </w:r>
      <w:r>
        <w:rPr>
          <w:noProof/>
          <w:position w:val="-1"/>
        </w:rPr>
        <w:drawing>
          <wp:inline distT="0" distB="0" distL="0" distR="0" wp14:anchorId="172EBED0" wp14:editId="775AE9C1">
            <wp:extent cx="161925" cy="161925"/>
            <wp:effectExtent l="0" t="0" r="0" b="0"/>
            <wp:docPr id="478" name="Image 4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8" name="Image 478"/>
                    <pic:cNvPicPr/>
                  </pic:nvPicPr>
                  <pic:blipFill>
                    <a:blip r:embed="rId13" cstate="print"/>
                    <a:stretch>
                      <a:fillRect/>
                    </a:stretch>
                  </pic:blipFill>
                  <pic:spPr>
                    <a:xfrm>
                      <a:off x="0" y="0"/>
                      <a:ext cx="161925" cy="161925"/>
                    </a:xfrm>
                    <a:prstGeom prst="rect">
                      <a:avLst/>
                    </a:prstGeom>
                  </pic:spPr>
                </pic:pic>
              </a:graphicData>
            </a:graphic>
          </wp:inline>
        </w:drawing>
      </w:r>
      <w:r>
        <w:t>Destrucción de copias</w:t>
      </w:r>
    </w:p>
    <w:p w14:paraId="527C36DA" w14:textId="77777777" w:rsidR="008A16DA" w:rsidRDefault="00C24321">
      <w:pPr>
        <w:pStyle w:val="Textoindependiente"/>
        <w:spacing w:before="14"/>
        <w:ind w:left="866"/>
      </w:pPr>
      <w:r>
        <w:rPr>
          <w:noProof/>
          <w:position w:val="-1"/>
        </w:rPr>
        <w:drawing>
          <wp:inline distT="0" distB="0" distL="0" distR="0" wp14:anchorId="75C69A27" wp14:editId="5F14D2E9">
            <wp:extent cx="161925" cy="161925"/>
            <wp:effectExtent l="0" t="0" r="0" b="0"/>
            <wp:docPr id="479" name="Image 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9" name="Image 479"/>
                    <pic:cNvPicPr/>
                  </pic:nvPicPr>
                  <pic:blipFill>
                    <a:blip r:embed="rId13" cstate="print"/>
                    <a:stretch>
                      <a:fillRect/>
                    </a:stretch>
                  </pic:blipFill>
                  <pic:spPr>
                    <a:xfrm>
                      <a:off x="0" y="0"/>
                      <a:ext cx="161925" cy="161925"/>
                    </a:xfrm>
                    <a:prstGeom prst="rect">
                      <a:avLst/>
                    </a:prstGeom>
                  </pic:spPr>
                </pic:pic>
              </a:graphicData>
            </a:graphic>
          </wp:inline>
        </w:drawing>
      </w:r>
      <w:r>
        <w:t xml:space="preserve">Recuperación de copias de </w:t>
      </w:r>
      <w:r>
        <w:rPr>
          <w:spacing w:val="-2"/>
        </w:rPr>
        <w:t>seguridad</w:t>
      </w:r>
    </w:p>
    <w:p w14:paraId="02512D87" w14:textId="77777777" w:rsidR="008A16DA" w:rsidRDefault="008A16DA">
      <w:pPr>
        <w:pStyle w:val="Textoindependiente"/>
        <w:spacing w:before="115"/>
      </w:pPr>
    </w:p>
    <w:p w14:paraId="7F4C4FD5" w14:textId="77777777" w:rsidR="008A16DA" w:rsidRDefault="00C24321">
      <w:pPr>
        <w:pStyle w:val="Ttulo5"/>
        <w:spacing w:before="1"/>
        <w:ind w:left="142"/>
      </w:pPr>
      <w:r>
        <w:t xml:space="preserve">4.- Disposición de los datos personales al terminar el </w:t>
      </w:r>
      <w:r>
        <w:rPr>
          <w:spacing w:val="-2"/>
        </w:rPr>
        <w:t>contrato</w:t>
      </w:r>
    </w:p>
    <w:p w14:paraId="2D9F9CA3" w14:textId="77777777" w:rsidR="008A16DA" w:rsidRDefault="00C24321">
      <w:pPr>
        <w:pStyle w:val="Textoindependiente"/>
        <w:spacing w:before="231"/>
        <w:ind w:left="142"/>
      </w:pPr>
      <w:r>
        <w:t xml:space="preserve">Una vez finalice el contrato, la contratista debe (elegir una de las tres </w:t>
      </w:r>
      <w:r>
        <w:rPr>
          <w:spacing w:val="-2"/>
        </w:rPr>
        <w:t>opciones):</w:t>
      </w:r>
    </w:p>
    <w:p w14:paraId="5F48E62A" w14:textId="77777777" w:rsidR="008A16DA" w:rsidRDefault="00C24321">
      <w:pPr>
        <w:pStyle w:val="Prrafodelista"/>
        <w:numPr>
          <w:ilvl w:val="0"/>
          <w:numId w:val="3"/>
        </w:numPr>
        <w:tabs>
          <w:tab w:val="left" w:pos="862"/>
        </w:tabs>
        <w:spacing w:before="230"/>
        <w:ind w:right="134"/>
        <w:rPr>
          <w:sz w:val="19"/>
        </w:rPr>
      </w:pPr>
      <w:r>
        <w:rPr>
          <w:sz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0AB2C801" w14:textId="77777777" w:rsidR="008A16DA" w:rsidRDefault="008A16DA">
      <w:pPr>
        <w:pStyle w:val="Textoindependiente"/>
      </w:pPr>
    </w:p>
    <w:p w14:paraId="07AF93AD" w14:textId="77777777" w:rsidR="008A16DA" w:rsidRDefault="00C24321">
      <w:pPr>
        <w:pStyle w:val="Textoindependiente"/>
        <w:ind w:left="851" w:right="12"/>
      </w:pPr>
      <w:r>
        <w:t>No obstante lo anterior, el órgano responsable del tratamiento podrá requerir a la contratista</w:t>
      </w:r>
      <w:r>
        <w:rPr>
          <w:spacing w:val="80"/>
        </w:rPr>
        <w:t xml:space="preserve"> </w:t>
      </w:r>
      <w:r>
        <w:t>para que en vez de la opción a), cumpla con la b) o con la c) siguientes:</w:t>
      </w:r>
    </w:p>
    <w:p w14:paraId="75C107FF" w14:textId="77777777" w:rsidR="008A16DA" w:rsidRDefault="008A16DA">
      <w:pPr>
        <w:pStyle w:val="Textoindependiente"/>
      </w:pPr>
    </w:p>
    <w:p w14:paraId="095CABAA" w14:textId="77777777" w:rsidR="008A16DA" w:rsidRDefault="00C24321">
      <w:pPr>
        <w:pStyle w:val="Prrafodelista"/>
        <w:numPr>
          <w:ilvl w:val="0"/>
          <w:numId w:val="3"/>
        </w:numPr>
        <w:tabs>
          <w:tab w:val="left" w:pos="862"/>
        </w:tabs>
        <w:spacing w:before="0"/>
        <w:ind w:right="134"/>
        <w:rPr>
          <w:sz w:val="19"/>
        </w:rPr>
      </w:pPr>
      <w:r>
        <w:rPr>
          <w:sz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43324D22" w14:textId="77777777" w:rsidR="008A16DA" w:rsidRDefault="008A16DA">
      <w:pPr>
        <w:pStyle w:val="Textoindependiente"/>
      </w:pPr>
    </w:p>
    <w:p w14:paraId="7BC5E9EA" w14:textId="77777777" w:rsidR="008A16DA" w:rsidRDefault="00C24321">
      <w:pPr>
        <w:pStyle w:val="Prrafodelista"/>
        <w:numPr>
          <w:ilvl w:val="0"/>
          <w:numId w:val="3"/>
        </w:numPr>
        <w:tabs>
          <w:tab w:val="left" w:pos="862"/>
        </w:tabs>
        <w:spacing w:before="0"/>
        <w:ind w:right="134" w:hanging="328"/>
        <w:rPr>
          <w:sz w:val="19"/>
        </w:rPr>
      </w:pPr>
      <w:r>
        <w:rPr>
          <w:sz w:val="19"/>
        </w:rPr>
        <w:t>Destruir los datos personales, una vez cumplida la prestación. Una vez destruidos, la</w:t>
      </w:r>
      <w:r>
        <w:rPr>
          <w:spacing w:val="40"/>
          <w:sz w:val="19"/>
        </w:rPr>
        <w:t xml:space="preserve"> </w:t>
      </w:r>
      <w:r>
        <w:rPr>
          <w:sz w:val="19"/>
        </w:rPr>
        <w:t>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2ABAAAB" w14:textId="77777777" w:rsidR="008A16DA" w:rsidRDefault="008A16DA">
      <w:pPr>
        <w:pStyle w:val="Textoindependiente"/>
      </w:pPr>
    </w:p>
    <w:p w14:paraId="3EBF5B48" w14:textId="77777777" w:rsidR="008A16DA" w:rsidRDefault="00C24321">
      <w:pPr>
        <w:pStyle w:val="Ttulo5"/>
        <w:spacing w:before="0"/>
        <w:ind w:left="142"/>
      </w:pPr>
      <w:r>
        <w:t xml:space="preserve">5.- Medidas de </w:t>
      </w:r>
      <w:r>
        <w:rPr>
          <w:spacing w:val="-2"/>
        </w:rPr>
        <w:t>seguridad</w:t>
      </w:r>
    </w:p>
    <w:p w14:paraId="4E1DA80E" w14:textId="77777777" w:rsidR="008A16DA" w:rsidRDefault="008A16DA">
      <w:pPr>
        <w:pStyle w:val="Textoindependiente"/>
        <w:rPr>
          <w:b/>
        </w:rPr>
      </w:pPr>
    </w:p>
    <w:p w14:paraId="62C50530" w14:textId="77777777" w:rsidR="008A16DA" w:rsidRDefault="00C24321">
      <w:pPr>
        <w:pStyle w:val="Textoindependiente"/>
        <w:ind w:left="142" w:right="134"/>
        <w:jc w:val="both"/>
      </w:pPr>
      <w: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Pr>
          <w:i/>
        </w:rPr>
        <w:t>(elegir opción; por defecto, medio)</w:t>
      </w:r>
      <w:r>
        <w:t>:</w:t>
      </w:r>
    </w:p>
    <w:p w14:paraId="3B64F60D" w14:textId="77777777" w:rsidR="008A16DA" w:rsidRDefault="008A16DA">
      <w:pPr>
        <w:pStyle w:val="Textoindependiente"/>
        <w:spacing w:before="17"/>
      </w:pPr>
    </w:p>
    <w:p w14:paraId="2B4034FA" w14:textId="77777777" w:rsidR="008A16DA" w:rsidRDefault="00C24321">
      <w:pPr>
        <w:pStyle w:val="Textoindependiente"/>
        <w:ind w:left="861" w:right="8343" w:firstLine="4"/>
      </w:pPr>
      <w:r>
        <w:rPr>
          <w:noProof/>
          <w:position w:val="-1"/>
        </w:rPr>
        <w:drawing>
          <wp:inline distT="0" distB="0" distL="0" distR="0" wp14:anchorId="3CEC2184" wp14:editId="49CE9BDF">
            <wp:extent cx="161925" cy="161925"/>
            <wp:effectExtent l="0" t="0" r="0" b="0"/>
            <wp:docPr id="480" name="Image 4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0" name="Image 480"/>
                    <pic:cNvPicPr/>
                  </pic:nvPicPr>
                  <pic:blipFill>
                    <a:blip r:embed="rId13" cstate="print"/>
                    <a:stretch>
                      <a:fillRect/>
                    </a:stretch>
                  </pic:blipFill>
                  <pic:spPr>
                    <a:xfrm>
                      <a:off x="0" y="0"/>
                      <a:ext cx="161925" cy="161925"/>
                    </a:xfrm>
                    <a:prstGeom prst="rect">
                      <a:avLst/>
                    </a:prstGeom>
                  </pic:spPr>
                </pic:pic>
              </a:graphicData>
            </a:graphic>
          </wp:inline>
        </w:drawing>
      </w:r>
      <w:r>
        <w:rPr>
          <w:spacing w:val="-2"/>
        </w:rPr>
        <w:t xml:space="preserve">Medio </w:t>
      </w:r>
      <w:r>
        <w:rPr>
          <w:noProof/>
          <w:position w:val="-2"/>
        </w:rPr>
        <w:drawing>
          <wp:inline distT="0" distB="0" distL="0" distR="0" wp14:anchorId="163E8877" wp14:editId="7805F786">
            <wp:extent cx="131716" cy="131716"/>
            <wp:effectExtent l="0" t="0" r="0" b="0"/>
            <wp:docPr id="481" name="Image 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1" name="Image 481"/>
                    <pic:cNvPicPr/>
                  </pic:nvPicPr>
                  <pic:blipFill>
                    <a:blip r:embed="rId103" cstate="print"/>
                    <a:stretch>
                      <a:fillRect/>
                    </a:stretch>
                  </pic:blipFill>
                  <pic:spPr>
                    <a:xfrm>
                      <a:off x="0" y="0"/>
                      <a:ext cx="131716" cy="131716"/>
                    </a:xfrm>
                    <a:prstGeom prst="rect">
                      <a:avLst/>
                    </a:prstGeom>
                  </pic:spPr>
                </pic:pic>
              </a:graphicData>
            </a:graphic>
          </wp:inline>
        </w:drawing>
      </w:r>
      <w:r>
        <w:rPr>
          <w:rFonts w:ascii="Times New Roman"/>
          <w:spacing w:val="40"/>
        </w:rPr>
        <w:t xml:space="preserve"> </w:t>
      </w:r>
      <w:r>
        <w:t>Alto</w:t>
      </w:r>
    </w:p>
    <w:p w14:paraId="593D3602" w14:textId="77777777" w:rsidR="008A16DA" w:rsidRDefault="008A16DA">
      <w:pPr>
        <w:pStyle w:val="Textoindependiente"/>
        <w:sectPr w:rsidR="008A16DA">
          <w:headerReference w:type="default" r:id="rId104"/>
          <w:footerReference w:type="default" r:id="rId105"/>
          <w:pgSz w:w="11900" w:h="16820"/>
          <w:pgMar w:top="480" w:right="708" w:bottom="740" w:left="992" w:header="0" w:footer="549" w:gutter="0"/>
          <w:cols w:space="720"/>
        </w:sectPr>
      </w:pPr>
    </w:p>
    <w:p w14:paraId="1C4DC6BE" w14:textId="77777777" w:rsidR="008A16DA" w:rsidRDefault="00C24321">
      <w:pPr>
        <w:pStyle w:val="Textoindependiente"/>
        <w:spacing w:before="87"/>
        <w:ind w:left="142" w:right="134"/>
        <w:jc w:val="both"/>
      </w:pPr>
      <w:r>
        <w:lastRenderedPageBreak/>
        <w:t xml:space="preserve">(Opcional) En su caso, cuando sea necesario adoptar medidas de seguridad específicas y de acuerdo con la evaluación de riesgos realizada, se deben implantar, al menos, las medidas de seguridad </w:t>
      </w:r>
      <w:r>
        <w:rPr>
          <w:spacing w:val="-2"/>
        </w:rPr>
        <w:t>siguientes:</w:t>
      </w:r>
    </w:p>
    <w:p w14:paraId="6ECE1C98" w14:textId="77777777" w:rsidR="008A16DA" w:rsidRDefault="00C24321">
      <w:pPr>
        <w:pStyle w:val="Textoindependiente"/>
        <w:tabs>
          <w:tab w:val="left" w:pos="928"/>
        </w:tabs>
        <w:spacing w:before="231"/>
        <w:ind w:left="502"/>
      </w:pPr>
      <w:r>
        <w:t>-</w:t>
      </w:r>
      <w:r>
        <w:tab/>
      </w:r>
      <w:r>
        <w:rPr>
          <w:spacing w:val="-2"/>
        </w:rPr>
        <w:t>(xxx)</w:t>
      </w:r>
    </w:p>
    <w:p w14:paraId="742BEE8C" w14:textId="77777777" w:rsidR="008A16DA" w:rsidRDefault="008A16DA">
      <w:pPr>
        <w:pStyle w:val="Textoindependiente"/>
        <w:rPr>
          <w:sz w:val="20"/>
        </w:rPr>
      </w:pPr>
    </w:p>
    <w:p w14:paraId="546B7076" w14:textId="77777777" w:rsidR="008A16DA" w:rsidRDefault="008A16DA">
      <w:pPr>
        <w:pStyle w:val="Textoindependiente"/>
        <w:rPr>
          <w:sz w:val="20"/>
        </w:rPr>
      </w:pPr>
    </w:p>
    <w:p w14:paraId="38C64598" w14:textId="77777777" w:rsidR="008A16DA" w:rsidRDefault="00C24321">
      <w:pPr>
        <w:pStyle w:val="Textoindependiente"/>
        <w:spacing w:before="59"/>
        <w:rPr>
          <w:sz w:val="20"/>
        </w:rPr>
      </w:pPr>
      <w:r>
        <w:rPr>
          <w:noProof/>
          <w:sz w:val="20"/>
        </w:rPr>
        <mc:AlternateContent>
          <mc:Choice Requires="wps">
            <w:drawing>
              <wp:anchor distT="0" distB="0" distL="0" distR="0" simplePos="0" relativeHeight="251767808" behindDoc="1" locked="0" layoutInCell="1" allowOverlap="1" wp14:anchorId="17F5B5A9" wp14:editId="4846D01D">
                <wp:simplePos x="0" y="0"/>
                <wp:positionH relativeFrom="page">
                  <wp:posOffset>666115</wp:posOffset>
                </wp:positionH>
                <wp:positionV relativeFrom="paragraph">
                  <wp:posOffset>210514</wp:posOffset>
                </wp:positionV>
                <wp:extent cx="6137910" cy="1000760"/>
                <wp:effectExtent l="0" t="0" r="0" b="0"/>
                <wp:wrapTopAndBottom/>
                <wp:docPr id="484" name="Text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7910" cy="1000760"/>
                        </a:xfrm>
                        <a:prstGeom prst="rect">
                          <a:avLst/>
                        </a:prstGeom>
                        <a:ln w="6350">
                          <a:solidFill>
                            <a:srgbClr val="000000"/>
                          </a:solidFill>
                          <a:prstDash val="solid"/>
                        </a:ln>
                      </wps:spPr>
                      <wps:txbx>
                        <w:txbxContent>
                          <w:p w14:paraId="2B48DF58" w14:textId="77777777" w:rsidR="008A16DA" w:rsidRDefault="00C24321">
                            <w:pPr>
                              <w:pStyle w:val="Textoindependiente"/>
                              <w:spacing w:before="20"/>
                              <w:ind w:left="364" w:right="79"/>
                              <w:jc w:val="both"/>
                            </w:pPr>
                            <w:r>
                              <w:t>La contratista no podrá dejar de implantar ni suprimir dichas medidas mediante el empleo de</w:t>
                            </w:r>
                            <w:r>
                              <w:rPr>
                                <w:spacing w:val="40"/>
                              </w:rPr>
                              <w:t xml:space="preserve"> </w:t>
                            </w:r>
                            <w:r>
                              <w:t>un análisis de riesgo o evaluación de impacto, salvo que se recabe la autorización expresa de esta Administración Pública para ello.</w:t>
                            </w:r>
                          </w:p>
                          <w:p w14:paraId="25ACEACB" w14:textId="77777777" w:rsidR="008A16DA" w:rsidRDefault="00C24321">
                            <w:pPr>
                              <w:pStyle w:val="Textoindependiente"/>
                              <w:spacing w:before="120"/>
                              <w:ind w:left="364" w:right="79"/>
                              <w:jc w:val="both"/>
                            </w:pPr>
                            <w:r>
                              <w:t>A estos efectos, el personal de la contratista debe seguir las medidas de seguridad establecidas por esta Administración Pública, no pudiendo efectuar tratamientos de datos personales distintos de los definidos por esta Administración Pública.</w:t>
                            </w:r>
                          </w:p>
                        </w:txbxContent>
                      </wps:txbx>
                      <wps:bodyPr wrap="square" lIns="0" tIns="0" rIns="0" bIns="0" rtlCol="0">
                        <a:noAutofit/>
                      </wps:bodyPr>
                    </wps:wsp>
                  </a:graphicData>
                </a:graphic>
              </wp:anchor>
            </w:drawing>
          </mc:Choice>
          <mc:Fallback>
            <w:pict>
              <v:shape w14:anchorId="17F5B5A9" id="Textbox 484" o:spid="_x0000_s1092" type="#_x0000_t202" style="position:absolute;margin-left:52.45pt;margin-top:16.6pt;width:483.3pt;height:78.8pt;z-index:-251548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" filled="f" strokeweight=".5pt">
                <v:path arrowok="t"/>
                <v:textbox inset="0,0,0,0">
                  <w:txbxContent>
                    <w:p w14:paraId="2B48DF58" w14:textId="77777777" w:rsidR="008A16DA" w:rsidRDefault="00C24321">
                      <w:pPr>
                        <w:pStyle w:val="Textoindependiente"/>
                        <w:spacing w:before="20"/>
                        <w:ind w:left="364" w:right="79"/>
                        <w:jc w:val="both"/>
                      </w:pPr>
                      <w:r>
                        <w:t>La contratista no podrá dejar de implantar ni suprimir dichas medidas mediante el empleo de</w:t>
                      </w:r>
                      <w:r>
                        <w:rPr>
                          <w:spacing w:val="40"/>
                        </w:rPr>
                        <w:t xml:space="preserve"> </w:t>
                      </w:r>
                      <w:r>
                        <w:t>un análisis de riesgo o evaluación de impacto, salvo que se recabe la autorización expresa de esta Administración Pública para ello.</w:t>
                      </w:r>
                    </w:p>
                    <w:p w14:paraId="25ACEACB" w14:textId="77777777" w:rsidR="008A16DA" w:rsidRDefault="00C24321">
                      <w:pPr>
                        <w:pStyle w:val="Textoindependiente"/>
                        <w:spacing w:before="120"/>
                        <w:ind w:left="364" w:right="79"/>
                        <w:jc w:val="both"/>
                      </w:pPr>
                      <w:r>
                        <w:t>A estos efectos, el personal de la contratista debe seguir las medidas de seguridad establecidas por esta Administración Pública, no pudiendo efectuar tratamientos de datos personales distintos de los definidos por esta Administración Pública.</w:t>
                      </w:r>
                    </w:p>
                  </w:txbxContent>
                </v:textbox>
                <w10:wrap type="topAndBottom" anchorx="page"/>
              </v:shape>
            </w:pict>
          </mc:Fallback>
        </mc:AlternateContent>
      </w:r>
    </w:p>
    <w:p w14:paraId="2968B32F" w14:textId="77777777" w:rsidR="008A16DA" w:rsidRDefault="008A16DA">
      <w:pPr>
        <w:pStyle w:val="Textoindependiente"/>
      </w:pPr>
    </w:p>
    <w:p w14:paraId="30AED92F" w14:textId="77777777" w:rsidR="008A16DA" w:rsidRDefault="008A16DA">
      <w:pPr>
        <w:pStyle w:val="Textoindependiente"/>
      </w:pPr>
    </w:p>
    <w:p w14:paraId="3ECEA203" w14:textId="77777777" w:rsidR="008A16DA" w:rsidRDefault="008A16DA">
      <w:pPr>
        <w:pStyle w:val="Textoindependiente"/>
      </w:pPr>
    </w:p>
    <w:p w14:paraId="182A20F0" w14:textId="77777777" w:rsidR="008A16DA" w:rsidRDefault="008A16DA">
      <w:pPr>
        <w:pStyle w:val="Textoindependiente"/>
        <w:spacing w:before="14"/>
      </w:pPr>
    </w:p>
    <w:p w14:paraId="233E547B" w14:textId="77777777" w:rsidR="008A16DA" w:rsidRDefault="00C24321">
      <w:pPr>
        <w:pStyle w:val="Textoindependiente"/>
        <w:ind w:left="426"/>
      </w:pPr>
      <w:r>
        <w:t xml:space="preserve">En……………………………………, a………. de………………………de </w:t>
      </w:r>
      <w:r>
        <w:rPr>
          <w:spacing w:val="-2"/>
        </w:rPr>
        <w:t>20………</w:t>
      </w:r>
    </w:p>
    <w:p w14:paraId="293BBC7D" w14:textId="77777777" w:rsidR="008A16DA" w:rsidRDefault="008A16DA">
      <w:pPr>
        <w:pStyle w:val="Textoindependiente"/>
      </w:pPr>
    </w:p>
    <w:p w14:paraId="73BADE06" w14:textId="77777777" w:rsidR="008A16DA" w:rsidRDefault="008A16DA">
      <w:pPr>
        <w:pStyle w:val="Textoindependiente"/>
      </w:pPr>
    </w:p>
    <w:p w14:paraId="62E48B7B" w14:textId="77777777" w:rsidR="008A16DA" w:rsidRDefault="008A16DA">
      <w:pPr>
        <w:pStyle w:val="Textoindependiente"/>
      </w:pPr>
    </w:p>
    <w:p w14:paraId="74C7DEE6" w14:textId="77777777" w:rsidR="008A16DA" w:rsidRDefault="008A16DA">
      <w:pPr>
        <w:pStyle w:val="Textoindependiente"/>
      </w:pPr>
    </w:p>
    <w:p w14:paraId="32BF0901" w14:textId="77777777" w:rsidR="008A16DA" w:rsidRDefault="008A16DA">
      <w:pPr>
        <w:pStyle w:val="Textoindependiente"/>
      </w:pPr>
    </w:p>
    <w:p w14:paraId="65C9311F" w14:textId="77777777" w:rsidR="008A16DA" w:rsidRDefault="008A16DA">
      <w:pPr>
        <w:pStyle w:val="Textoindependiente"/>
      </w:pPr>
    </w:p>
    <w:p w14:paraId="726E5038" w14:textId="77777777" w:rsidR="008A16DA" w:rsidRDefault="008A16DA">
      <w:pPr>
        <w:pStyle w:val="Textoindependiente"/>
      </w:pPr>
    </w:p>
    <w:p w14:paraId="0D086C02" w14:textId="77777777" w:rsidR="008A16DA" w:rsidRDefault="008A16DA">
      <w:pPr>
        <w:pStyle w:val="Textoindependiente"/>
      </w:pPr>
    </w:p>
    <w:p w14:paraId="17243F5A" w14:textId="77777777" w:rsidR="008A16DA" w:rsidRDefault="008A16DA">
      <w:pPr>
        <w:pStyle w:val="Textoindependiente"/>
      </w:pPr>
    </w:p>
    <w:p w14:paraId="649F2321" w14:textId="77777777" w:rsidR="008A16DA" w:rsidRDefault="00C24321">
      <w:pPr>
        <w:pStyle w:val="Textoindependiente"/>
        <w:tabs>
          <w:tab w:val="left" w:pos="5319"/>
        </w:tabs>
        <w:ind w:left="426"/>
      </w:pPr>
      <w:r>
        <w:t xml:space="preserve">Por el responsable del </w:t>
      </w:r>
      <w:r>
        <w:rPr>
          <w:spacing w:val="-2"/>
        </w:rPr>
        <w:t>tratamiento</w:t>
      </w:r>
      <w:r>
        <w:tab/>
        <w:t>Por</w:t>
      </w:r>
      <w:r>
        <w:rPr>
          <w:spacing w:val="-2"/>
        </w:rPr>
        <w:t xml:space="preserve"> </w:t>
      </w:r>
      <w:r>
        <w:t xml:space="preserve">la </w:t>
      </w:r>
      <w:r>
        <w:rPr>
          <w:spacing w:val="-2"/>
        </w:rPr>
        <w:t>contratista</w:t>
      </w:r>
    </w:p>
    <w:sectPr w:rsidR="008A16DA">
      <w:headerReference w:type="default" r:id="rId106"/>
      <w:footerReference w:type="default" r:id="rId107"/>
      <w:pgSz w:w="11900" w:h="16820"/>
      <w:pgMar w:top="480" w:right="708" w:bottom="740" w:left="992" w:header="0" w:footer="5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5AE76" w14:textId="77777777" w:rsidR="008F1027" w:rsidRDefault="008F1027">
      <w:r>
        <w:separator/>
      </w:r>
    </w:p>
  </w:endnote>
  <w:endnote w:type="continuationSeparator" w:id="0">
    <w:p w14:paraId="5226157C" w14:textId="77777777" w:rsidR="008F1027" w:rsidRDefault="008F1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7E79"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794432" behindDoc="1" locked="0" layoutInCell="1" allowOverlap="1" wp14:anchorId="0B8FA551" wp14:editId="20C5BAF1">
              <wp:simplePos x="0" y="0"/>
              <wp:positionH relativeFrom="page">
                <wp:posOffset>3705225</wp:posOffset>
              </wp:positionH>
              <wp:positionV relativeFrom="page">
                <wp:posOffset>10192400</wp:posOffset>
              </wp:positionV>
              <wp:extent cx="153670" cy="14922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49225"/>
                      </a:xfrm>
                      <a:prstGeom prst="rect">
                        <a:avLst/>
                      </a:prstGeom>
                    </wps:spPr>
                    <wps:txbx>
                      <w:txbxContent>
                        <w:p w14:paraId="4C2C028A" w14:textId="77777777" w:rsidR="008A16DA" w:rsidRDefault="00C24321">
                          <w:pPr>
                            <w:spacing w:before="20"/>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wps:txbx>
                    <wps:bodyPr wrap="square" lIns="0" tIns="0" rIns="0" bIns="0" rtlCol="0">
                      <a:noAutofit/>
                    </wps:bodyPr>
                  </wps:wsp>
                </a:graphicData>
              </a:graphic>
            </wp:anchor>
          </w:drawing>
        </mc:Choice>
        <mc:Fallback>
          <w:pict>
            <v:shapetype w14:anchorId="0B8FA551" id="_x0000_t202" coordsize="21600,21600" o:spt="202" path="m,l,21600r21600,l21600,xe">
              <v:stroke joinstyle="miter"/>
              <v:path gradientshapeok="t" o:connecttype="rect"/>
            </v:shapetype>
            <v:shape id="Textbox 6" o:spid="_x0000_s1094" type="#_x0000_t202" style="position:absolute;margin-left:291.75pt;margin-top:802.55pt;width:12.1pt;height:11.75pt;z-index:-19522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" filled="f" stroked="f">
              <v:textbox inset="0,0,0,0">
                <w:txbxContent>
                  <w:p w14:paraId="4C2C028A" w14:textId="77777777" w:rsidR="008A16DA" w:rsidRDefault="00C24321">
                    <w:pPr>
                      <w:spacing w:before="20"/>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794944" behindDoc="1" locked="0" layoutInCell="1" allowOverlap="1" wp14:anchorId="5CA170F6" wp14:editId="38777D29">
              <wp:simplePos x="0" y="0"/>
              <wp:positionH relativeFrom="page">
                <wp:posOffset>5568315</wp:posOffset>
              </wp:positionH>
              <wp:positionV relativeFrom="page">
                <wp:posOffset>10249882</wp:posOffset>
              </wp:positionV>
              <wp:extent cx="1141730" cy="14922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3B4C354D"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5CA170F6" id="Textbox 7" o:spid="_x0000_s1095" type="#_x0000_t202" style="position:absolute;margin-left:438.45pt;margin-top:807.1pt;width:89.9pt;height:11.75pt;z-index:-19521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CnA8mjmAEA&#10;ACIDAAAOAAAAAAAAAAAAAAAAAC4CAABkcnMvZTJvRG9jLnhtbFBLAQItABQABgAIAAAAIQBma1Mv&#10;4QAAAA4BAAAPAAAAAAAAAAAAAAAAAPIDAABkcnMvZG93bnJldi54bWxQSwUGAAAAAAQABADzAAAA&#10;AAUAAAAA&#10;" filled="f" stroked="f">
              <v:textbox inset="0,0,0,0">
                <w:txbxContent>
                  <w:p w14:paraId="3B4C354D"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94A32"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796992" behindDoc="1" locked="0" layoutInCell="1" allowOverlap="1" wp14:anchorId="5505EA39" wp14:editId="5EF76798">
              <wp:simplePos x="0" y="0"/>
              <wp:positionH relativeFrom="page">
                <wp:posOffset>3705225</wp:posOffset>
              </wp:positionH>
              <wp:positionV relativeFrom="page">
                <wp:posOffset>10192400</wp:posOffset>
              </wp:positionV>
              <wp:extent cx="180340" cy="14922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49225"/>
                      </a:xfrm>
                      <a:prstGeom prst="rect">
                        <a:avLst/>
                      </a:prstGeom>
                    </wps:spPr>
                    <wps:txbx>
                      <w:txbxContent>
                        <w:p w14:paraId="7F56B52B"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type w14:anchorId="5505EA39" id="_x0000_t202" coordsize="21600,21600" o:spt="202" path="m,l,21600r21600,l21600,xe">
              <v:stroke joinstyle="miter"/>
              <v:path gradientshapeok="t" o:connecttype="rect"/>
            </v:shapetype>
            <v:shape id="Textbox 11" o:spid="_x0000_s1097" type="#_x0000_t202" style="position:absolute;margin-left:291.75pt;margin-top:802.55pt;width:14.2pt;height:11.75pt;z-index:-19519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" filled="f" stroked="f">
              <v:textbox inset="0,0,0,0">
                <w:txbxContent>
                  <w:p w14:paraId="7F56B52B"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797504" behindDoc="1" locked="0" layoutInCell="1" allowOverlap="1" wp14:anchorId="544E18B8" wp14:editId="53173744">
              <wp:simplePos x="0" y="0"/>
              <wp:positionH relativeFrom="page">
                <wp:posOffset>5568315</wp:posOffset>
              </wp:positionH>
              <wp:positionV relativeFrom="page">
                <wp:posOffset>10249882</wp:posOffset>
              </wp:positionV>
              <wp:extent cx="1141730" cy="14922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5CFFA2AD"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544E18B8" id="Textbox 12" o:spid="_x0000_s1098" type="#_x0000_t202" style="position:absolute;margin-left:438.45pt;margin-top:807.1pt;width:89.9pt;height:11.75pt;z-index:-19518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" filled="f" stroked="f">
              <v:textbox inset="0,0,0,0">
                <w:txbxContent>
                  <w:p w14:paraId="5CFFA2AD"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4F9C9"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798016" behindDoc="1" locked="0" layoutInCell="1" allowOverlap="1" wp14:anchorId="3CAFFF2C" wp14:editId="46DD2229">
              <wp:simplePos x="0" y="0"/>
              <wp:positionH relativeFrom="page">
                <wp:posOffset>3705225</wp:posOffset>
              </wp:positionH>
              <wp:positionV relativeFrom="page">
                <wp:posOffset>7060579</wp:posOffset>
              </wp:positionV>
              <wp:extent cx="218440" cy="149225"/>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57336EA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71</w:t>
                          </w:r>
                          <w:r>
                            <w:rPr>
                              <w:spacing w:val="-5"/>
                              <w:sz w:val="16"/>
                            </w:rPr>
                            <w:fldChar w:fldCharType="end"/>
                          </w:r>
                        </w:p>
                      </w:txbxContent>
                    </wps:txbx>
                    <wps:bodyPr wrap="square" lIns="0" tIns="0" rIns="0" bIns="0" rtlCol="0">
                      <a:noAutofit/>
                    </wps:bodyPr>
                  </wps:wsp>
                </a:graphicData>
              </a:graphic>
            </wp:anchor>
          </w:drawing>
        </mc:Choice>
        <mc:Fallback>
          <w:pict>
            <v:shapetype w14:anchorId="3CAFFF2C" id="_x0000_t202" coordsize="21600,21600" o:spt="202" path="m,l,21600r21600,l21600,xe">
              <v:stroke joinstyle="miter"/>
              <v:path gradientshapeok="t" o:connecttype="rect"/>
            </v:shapetype>
            <v:shape id="Textbox 161" o:spid="_x0000_s1099" type="#_x0000_t202" style="position:absolute;margin-left:291.75pt;margin-top:555.95pt;width:17.2pt;height:11.75pt;z-index:-19518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" filled="f" stroked="f">
              <v:textbox inset="0,0,0,0">
                <w:txbxContent>
                  <w:p w14:paraId="57336EA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71</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798528" behindDoc="1" locked="0" layoutInCell="1" allowOverlap="1" wp14:anchorId="2C745D4E" wp14:editId="072C4E15">
              <wp:simplePos x="0" y="0"/>
              <wp:positionH relativeFrom="page">
                <wp:posOffset>5568315</wp:posOffset>
              </wp:positionH>
              <wp:positionV relativeFrom="page">
                <wp:posOffset>7118062</wp:posOffset>
              </wp:positionV>
              <wp:extent cx="1141730" cy="149225"/>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7EF513B3"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2C745D4E" id="Textbox 162" o:spid="_x0000_s1100" type="#_x0000_t202" style="position:absolute;margin-left:438.45pt;margin-top:560.5pt;width:89.9pt;height:11.75pt;z-index:-19517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" filled="f" stroked="f">
              <v:textbox inset="0,0,0,0">
                <w:txbxContent>
                  <w:p w14:paraId="7EF513B3"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D3DA7"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00576" behindDoc="1" locked="0" layoutInCell="1" allowOverlap="1" wp14:anchorId="7993F453" wp14:editId="3C110179">
              <wp:simplePos x="0" y="0"/>
              <wp:positionH relativeFrom="page">
                <wp:posOffset>3705225</wp:posOffset>
              </wp:positionH>
              <wp:positionV relativeFrom="page">
                <wp:posOffset>10192400</wp:posOffset>
              </wp:positionV>
              <wp:extent cx="218440" cy="149225"/>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7D8A2008"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72</w:t>
                          </w:r>
                          <w:r>
                            <w:rPr>
                              <w:spacing w:val="-5"/>
                              <w:sz w:val="16"/>
                            </w:rPr>
                            <w:fldChar w:fldCharType="end"/>
                          </w:r>
                        </w:p>
                      </w:txbxContent>
                    </wps:txbx>
                    <wps:bodyPr wrap="square" lIns="0" tIns="0" rIns="0" bIns="0" rtlCol="0">
                      <a:noAutofit/>
                    </wps:bodyPr>
                  </wps:wsp>
                </a:graphicData>
              </a:graphic>
            </wp:anchor>
          </w:drawing>
        </mc:Choice>
        <mc:Fallback>
          <w:pict>
            <v:shapetype w14:anchorId="7993F453" id="_x0000_t202" coordsize="21600,21600" o:spt="202" path="m,l,21600r21600,l21600,xe">
              <v:stroke joinstyle="miter"/>
              <v:path gradientshapeok="t" o:connecttype="rect"/>
            </v:shapetype>
            <v:shape id="Textbox 169" o:spid="_x0000_s1102" type="#_x0000_t202" style="position:absolute;margin-left:291.75pt;margin-top:802.55pt;width:17.2pt;height:11.75pt;z-index:-19515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" filled="f" stroked="f">
              <v:textbox inset="0,0,0,0">
                <w:txbxContent>
                  <w:p w14:paraId="7D8A2008"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72</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01088" behindDoc="1" locked="0" layoutInCell="1" allowOverlap="1" wp14:anchorId="73725965" wp14:editId="04DC5AC0">
              <wp:simplePos x="0" y="0"/>
              <wp:positionH relativeFrom="page">
                <wp:posOffset>5568315</wp:posOffset>
              </wp:positionH>
              <wp:positionV relativeFrom="page">
                <wp:posOffset>10249882</wp:posOffset>
              </wp:positionV>
              <wp:extent cx="1141730" cy="149225"/>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7394454C"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73725965" id="Textbox 170" o:spid="_x0000_s1103" type="#_x0000_t202" style="position:absolute;margin-left:438.45pt;margin-top:807.1pt;width:89.9pt;height:11.75pt;z-index:-19515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" filled="f" stroked="f">
              <v:textbox inset="0,0,0,0">
                <w:txbxContent>
                  <w:p w14:paraId="7394454C"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045AF"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01600" behindDoc="1" locked="0" layoutInCell="1" allowOverlap="1" wp14:anchorId="14923053" wp14:editId="475498F3">
              <wp:simplePos x="0" y="0"/>
              <wp:positionH relativeFrom="page">
                <wp:posOffset>3705225</wp:posOffset>
              </wp:positionH>
              <wp:positionV relativeFrom="page">
                <wp:posOffset>10192400</wp:posOffset>
              </wp:positionV>
              <wp:extent cx="218440" cy="149225"/>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4390BBD3"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75</w:t>
                          </w:r>
                          <w:r>
                            <w:rPr>
                              <w:spacing w:val="-5"/>
                              <w:sz w:val="16"/>
                            </w:rPr>
                            <w:fldChar w:fldCharType="end"/>
                          </w:r>
                        </w:p>
                      </w:txbxContent>
                    </wps:txbx>
                    <wps:bodyPr wrap="square" lIns="0" tIns="0" rIns="0" bIns="0" rtlCol="0">
                      <a:noAutofit/>
                    </wps:bodyPr>
                  </wps:wsp>
                </a:graphicData>
              </a:graphic>
            </wp:anchor>
          </w:drawing>
        </mc:Choice>
        <mc:Fallback>
          <w:pict>
            <v:shapetype w14:anchorId="14923053" id="_x0000_t202" coordsize="21600,21600" o:spt="202" path="m,l,21600r21600,l21600,xe">
              <v:stroke joinstyle="miter"/>
              <v:path gradientshapeok="t" o:connecttype="rect"/>
            </v:shapetype>
            <v:shape id="Textbox 178" o:spid="_x0000_s1104" type="#_x0000_t202" style="position:absolute;margin-left:291.75pt;margin-top:802.55pt;width:17.2pt;height:11.75pt;z-index:-19514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" filled="f" stroked="f">
              <v:textbox inset="0,0,0,0">
                <w:txbxContent>
                  <w:p w14:paraId="4390BBD3"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75</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02112" behindDoc="1" locked="0" layoutInCell="1" allowOverlap="1" wp14:anchorId="137C6FFB" wp14:editId="27E0B186">
              <wp:simplePos x="0" y="0"/>
              <wp:positionH relativeFrom="page">
                <wp:posOffset>5568315</wp:posOffset>
              </wp:positionH>
              <wp:positionV relativeFrom="page">
                <wp:posOffset>10249882</wp:posOffset>
              </wp:positionV>
              <wp:extent cx="1141730" cy="149225"/>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7E3F5029"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137C6FFB" id="Textbox 179" o:spid="_x0000_s1105" type="#_x0000_t202" style="position:absolute;margin-left:438.45pt;margin-top:807.1pt;width:89.9pt;height:11.75pt;z-index:-19514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Ajl/J9mAEA&#10;ACMDAAAOAAAAAAAAAAAAAAAAAC4CAABkcnMvZTJvRG9jLnhtbFBLAQItABQABgAIAAAAIQBma1Mv&#10;4QAAAA4BAAAPAAAAAAAAAAAAAAAAAPIDAABkcnMvZG93bnJldi54bWxQSwUGAAAAAAQABADzAAAA&#10;AAUAAAAA&#10;" filled="f" stroked="f">
              <v:textbox inset="0,0,0,0">
                <w:txbxContent>
                  <w:p w14:paraId="7E3F5029"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E3326"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02624" behindDoc="1" locked="0" layoutInCell="1" allowOverlap="1" wp14:anchorId="72072423" wp14:editId="17025757">
              <wp:simplePos x="0" y="0"/>
              <wp:positionH relativeFrom="page">
                <wp:posOffset>3705225</wp:posOffset>
              </wp:positionH>
              <wp:positionV relativeFrom="page">
                <wp:posOffset>10192400</wp:posOffset>
              </wp:positionV>
              <wp:extent cx="218440" cy="149225"/>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5496C548"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76</w:t>
                          </w:r>
                          <w:r>
                            <w:rPr>
                              <w:spacing w:val="-5"/>
                              <w:sz w:val="16"/>
                            </w:rPr>
                            <w:fldChar w:fldCharType="end"/>
                          </w:r>
                        </w:p>
                      </w:txbxContent>
                    </wps:txbx>
                    <wps:bodyPr wrap="square" lIns="0" tIns="0" rIns="0" bIns="0" rtlCol="0">
                      <a:noAutofit/>
                    </wps:bodyPr>
                  </wps:wsp>
                </a:graphicData>
              </a:graphic>
            </wp:anchor>
          </w:drawing>
        </mc:Choice>
        <mc:Fallback>
          <w:pict>
            <v:shapetype w14:anchorId="72072423" id="_x0000_t202" coordsize="21600,21600" o:spt="202" path="m,l,21600r21600,l21600,xe">
              <v:stroke joinstyle="miter"/>
              <v:path gradientshapeok="t" o:connecttype="rect"/>
            </v:shapetype>
            <v:shape id="Textbox 190" o:spid="_x0000_s1106" type="#_x0000_t202" style="position:absolute;margin-left:291.75pt;margin-top:802.55pt;width:17.2pt;height:11.75pt;z-index:-19513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" filled="f" stroked="f">
              <v:textbox inset="0,0,0,0">
                <w:txbxContent>
                  <w:p w14:paraId="5496C548"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76</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03136" behindDoc="1" locked="0" layoutInCell="1" allowOverlap="1" wp14:anchorId="4FDD6B90" wp14:editId="7C744DAC">
              <wp:simplePos x="0" y="0"/>
              <wp:positionH relativeFrom="page">
                <wp:posOffset>5568315</wp:posOffset>
              </wp:positionH>
              <wp:positionV relativeFrom="page">
                <wp:posOffset>10249882</wp:posOffset>
              </wp:positionV>
              <wp:extent cx="1141730" cy="149225"/>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2B007E79"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4FDD6B90" id="Textbox 191" o:spid="_x0000_s1107" type="#_x0000_t202" style="position:absolute;margin-left:438.45pt;margin-top:807.1pt;width:89.9pt;height:11.75pt;z-index:-19513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" filled="f" stroked="f">
              <v:textbox inset="0,0,0,0">
                <w:txbxContent>
                  <w:p w14:paraId="2B007E79"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A6537"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03648" behindDoc="1" locked="0" layoutInCell="1" allowOverlap="1" wp14:anchorId="14D4C1F0" wp14:editId="4120D0CE">
              <wp:simplePos x="0" y="0"/>
              <wp:positionH relativeFrom="page">
                <wp:posOffset>3705225</wp:posOffset>
              </wp:positionH>
              <wp:positionV relativeFrom="page">
                <wp:posOffset>10192400</wp:posOffset>
              </wp:positionV>
              <wp:extent cx="218440" cy="149225"/>
              <wp:effectExtent l="0" t="0" r="0" b="0"/>
              <wp:wrapNone/>
              <wp:docPr id="211" name="Text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2E2F0247"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77</w:t>
                          </w:r>
                          <w:r>
                            <w:rPr>
                              <w:spacing w:val="-5"/>
                              <w:sz w:val="16"/>
                            </w:rPr>
                            <w:fldChar w:fldCharType="end"/>
                          </w:r>
                        </w:p>
                      </w:txbxContent>
                    </wps:txbx>
                    <wps:bodyPr wrap="square" lIns="0" tIns="0" rIns="0" bIns="0" rtlCol="0">
                      <a:noAutofit/>
                    </wps:bodyPr>
                  </wps:wsp>
                </a:graphicData>
              </a:graphic>
            </wp:anchor>
          </w:drawing>
        </mc:Choice>
        <mc:Fallback>
          <w:pict>
            <v:shapetype w14:anchorId="14D4C1F0" id="_x0000_t202" coordsize="21600,21600" o:spt="202" path="m,l,21600r21600,l21600,xe">
              <v:stroke joinstyle="miter"/>
              <v:path gradientshapeok="t" o:connecttype="rect"/>
            </v:shapetype>
            <v:shape id="Textbox 211" o:spid="_x0000_s1108" type="#_x0000_t202" style="position:absolute;margin-left:291.75pt;margin-top:802.55pt;width:17.2pt;height:11.75pt;z-index:-19512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" filled="f" stroked="f">
              <v:textbox inset="0,0,0,0">
                <w:txbxContent>
                  <w:p w14:paraId="2E2F0247"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77</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04160" behindDoc="1" locked="0" layoutInCell="1" allowOverlap="1" wp14:anchorId="22F746A7" wp14:editId="035E4A04">
              <wp:simplePos x="0" y="0"/>
              <wp:positionH relativeFrom="page">
                <wp:posOffset>5568315</wp:posOffset>
              </wp:positionH>
              <wp:positionV relativeFrom="page">
                <wp:posOffset>10249882</wp:posOffset>
              </wp:positionV>
              <wp:extent cx="1141730" cy="149225"/>
              <wp:effectExtent l="0" t="0" r="0" b="0"/>
              <wp:wrapNone/>
              <wp:docPr id="212" name="Text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63874011"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22F746A7" id="Textbox 212" o:spid="_x0000_s1109" type="#_x0000_t202" style="position:absolute;margin-left:438.45pt;margin-top:807.1pt;width:89.9pt;height:11.75pt;z-index:-19512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B+8DBgmAEA&#10;ACMDAAAOAAAAAAAAAAAAAAAAAC4CAABkcnMvZTJvRG9jLnhtbFBLAQItABQABgAIAAAAIQBma1Mv&#10;4QAAAA4BAAAPAAAAAAAAAAAAAAAAAPIDAABkcnMvZG93bnJldi54bWxQSwUGAAAAAAQABADzAAAA&#10;AAUAAAAA&#10;" filled="f" stroked="f">
              <v:textbox inset="0,0,0,0">
                <w:txbxContent>
                  <w:p w14:paraId="63874011"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3088C"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04672" behindDoc="1" locked="0" layoutInCell="1" allowOverlap="1" wp14:anchorId="534A2AA8" wp14:editId="5F535981">
              <wp:simplePos x="0" y="0"/>
              <wp:positionH relativeFrom="page">
                <wp:posOffset>3705225</wp:posOffset>
              </wp:positionH>
              <wp:positionV relativeFrom="page">
                <wp:posOffset>10192400</wp:posOffset>
              </wp:positionV>
              <wp:extent cx="218440" cy="149225"/>
              <wp:effectExtent l="0" t="0" r="0" b="0"/>
              <wp:wrapNone/>
              <wp:docPr id="221" name="Text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7A937E18"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78</w:t>
                          </w:r>
                          <w:r>
                            <w:rPr>
                              <w:spacing w:val="-5"/>
                              <w:sz w:val="16"/>
                            </w:rPr>
                            <w:fldChar w:fldCharType="end"/>
                          </w:r>
                        </w:p>
                      </w:txbxContent>
                    </wps:txbx>
                    <wps:bodyPr wrap="square" lIns="0" tIns="0" rIns="0" bIns="0" rtlCol="0">
                      <a:noAutofit/>
                    </wps:bodyPr>
                  </wps:wsp>
                </a:graphicData>
              </a:graphic>
            </wp:anchor>
          </w:drawing>
        </mc:Choice>
        <mc:Fallback>
          <w:pict>
            <v:shapetype w14:anchorId="534A2AA8" id="_x0000_t202" coordsize="21600,21600" o:spt="202" path="m,l,21600r21600,l21600,xe">
              <v:stroke joinstyle="miter"/>
              <v:path gradientshapeok="t" o:connecttype="rect"/>
            </v:shapetype>
            <v:shape id="Textbox 221" o:spid="_x0000_s1110" type="#_x0000_t202" style="position:absolute;margin-left:291.75pt;margin-top:802.55pt;width:17.2pt;height:11.75pt;z-index:-19511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" filled="f" stroked="f">
              <v:textbox inset="0,0,0,0">
                <w:txbxContent>
                  <w:p w14:paraId="7A937E18"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78</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05184" behindDoc="1" locked="0" layoutInCell="1" allowOverlap="1" wp14:anchorId="1B9D87FA" wp14:editId="05763AB2">
              <wp:simplePos x="0" y="0"/>
              <wp:positionH relativeFrom="page">
                <wp:posOffset>5568315</wp:posOffset>
              </wp:positionH>
              <wp:positionV relativeFrom="page">
                <wp:posOffset>10249882</wp:posOffset>
              </wp:positionV>
              <wp:extent cx="1141730" cy="149225"/>
              <wp:effectExtent l="0" t="0" r="0" b="0"/>
              <wp:wrapNone/>
              <wp:docPr id="222"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07F21436"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1B9D87FA" id="Textbox 222" o:spid="_x0000_s1111" type="#_x0000_t202" style="position:absolute;margin-left:438.45pt;margin-top:807.1pt;width:89.9pt;height:11.75pt;z-index:-19511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AX6S+lmAEA&#10;ACMDAAAOAAAAAAAAAAAAAAAAAC4CAABkcnMvZTJvRG9jLnhtbFBLAQItABQABgAIAAAAIQBma1Mv&#10;4QAAAA4BAAAPAAAAAAAAAAAAAAAAAPIDAABkcnMvZG93bnJldi54bWxQSwUGAAAAAAQABADzAAAA&#10;AAUAAAAA&#10;" filled="f" stroked="f">
              <v:textbox inset="0,0,0,0">
                <w:txbxContent>
                  <w:p w14:paraId="07F21436"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B90EC"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05696" behindDoc="1" locked="0" layoutInCell="1" allowOverlap="1" wp14:anchorId="23B66CF9" wp14:editId="287F49AD">
              <wp:simplePos x="0" y="0"/>
              <wp:positionH relativeFrom="page">
                <wp:posOffset>3705225</wp:posOffset>
              </wp:positionH>
              <wp:positionV relativeFrom="page">
                <wp:posOffset>10192400</wp:posOffset>
              </wp:positionV>
              <wp:extent cx="218440" cy="149225"/>
              <wp:effectExtent l="0" t="0" r="0" b="0"/>
              <wp:wrapNone/>
              <wp:docPr id="234" name="Text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687F09EF"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79</w:t>
                          </w:r>
                          <w:r>
                            <w:rPr>
                              <w:spacing w:val="-5"/>
                              <w:sz w:val="16"/>
                            </w:rPr>
                            <w:fldChar w:fldCharType="end"/>
                          </w:r>
                        </w:p>
                      </w:txbxContent>
                    </wps:txbx>
                    <wps:bodyPr wrap="square" lIns="0" tIns="0" rIns="0" bIns="0" rtlCol="0">
                      <a:noAutofit/>
                    </wps:bodyPr>
                  </wps:wsp>
                </a:graphicData>
              </a:graphic>
            </wp:anchor>
          </w:drawing>
        </mc:Choice>
        <mc:Fallback>
          <w:pict>
            <v:shapetype w14:anchorId="23B66CF9" id="_x0000_t202" coordsize="21600,21600" o:spt="202" path="m,l,21600r21600,l21600,xe">
              <v:stroke joinstyle="miter"/>
              <v:path gradientshapeok="t" o:connecttype="rect"/>
            </v:shapetype>
            <v:shape id="Textbox 234" o:spid="_x0000_s1112" type="#_x0000_t202" style="position:absolute;margin-left:291.75pt;margin-top:802.55pt;width:17.2pt;height:11.75pt;z-index:-19510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" filled="f" stroked="f">
              <v:textbox inset="0,0,0,0">
                <w:txbxContent>
                  <w:p w14:paraId="687F09EF"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79</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06208" behindDoc="1" locked="0" layoutInCell="1" allowOverlap="1" wp14:anchorId="363A34AF" wp14:editId="7203F84F">
              <wp:simplePos x="0" y="0"/>
              <wp:positionH relativeFrom="page">
                <wp:posOffset>5568315</wp:posOffset>
              </wp:positionH>
              <wp:positionV relativeFrom="page">
                <wp:posOffset>10249882</wp:posOffset>
              </wp:positionV>
              <wp:extent cx="1141730" cy="149225"/>
              <wp:effectExtent l="0" t="0" r="0" b="0"/>
              <wp:wrapNone/>
              <wp:docPr id="235" name="Text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3CEC345"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363A34AF" id="Textbox 235" o:spid="_x0000_s1113" type="#_x0000_t202" style="position:absolute;margin-left:438.45pt;margin-top:807.1pt;width:89.9pt;height:11.75pt;z-index:-19510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" filled="f" stroked="f">
              <v:textbox inset="0,0,0,0">
                <w:txbxContent>
                  <w:p w14:paraId="43CEC345"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88DB6"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06720" behindDoc="1" locked="0" layoutInCell="1" allowOverlap="1" wp14:anchorId="1D59EDA1" wp14:editId="1DFE07F1">
              <wp:simplePos x="0" y="0"/>
              <wp:positionH relativeFrom="page">
                <wp:posOffset>3705225</wp:posOffset>
              </wp:positionH>
              <wp:positionV relativeFrom="page">
                <wp:posOffset>10192400</wp:posOffset>
              </wp:positionV>
              <wp:extent cx="218440" cy="149225"/>
              <wp:effectExtent l="0" t="0" r="0" b="0"/>
              <wp:wrapNone/>
              <wp:docPr id="269" name="Text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46828480"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80</w:t>
                          </w:r>
                          <w:r>
                            <w:rPr>
                              <w:spacing w:val="-5"/>
                              <w:sz w:val="16"/>
                            </w:rPr>
                            <w:fldChar w:fldCharType="end"/>
                          </w:r>
                        </w:p>
                      </w:txbxContent>
                    </wps:txbx>
                    <wps:bodyPr wrap="square" lIns="0" tIns="0" rIns="0" bIns="0" rtlCol="0">
                      <a:noAutofit/>
                    </wps:bodyPr>
                  </wps:wsp>
                </a:graphicData>
              </a:graphic>
            </wp:anchor>
          </w:drawing>
        </mc:Choice>
        <mc:Fallback>
          <w:pict>
            <v:shapetype w14:anchorId="1D59EDA1" id="_x0000_t202" coordsize="21600,21600" o:spt="202" path="m,l,21600r21600,l21600,xe">
              <v:stroke joinstyle="miter"/>
              <v:path gradientshapeok="t" o:connecttype="rect"/>
            </v:shapetype>
            <v:shape id="Textbox 269" o:spid="_x0000_s1114" type="#_x0000_t202" style="position:absolute;margin-left:291.75pt;margin-top:802.55pt;width:17.2pt;height:11.75pt;z-index:-19509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" filled="f" stroked="f">
              <v:textbox inset="0,0,0,0">
                <w:txbxContent>
                  <w:p w14:paraId="46828480"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80</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07232" behindDoc="1" locked="0" layoutInCell="1" allowOverlap="1" wp14:anchorId="358362D9" wp14:editId="0C73DE73">
              <wp:simplePos x="0" y="0"/>
              <wp:positionH relativeFrom="page">
                <wp:posOffset>5568315</wp:posOffset>
              </wp:positionH>
              <wp:positionV relativeFrom="page">
                <wp:posOffset>10249882</wp:posOffset>
              </wp:positionV>
              <wp:extent cx="1141730" cy="149225"/>
              <wp:effectExtent l="0" t="0" r="0" b="0"/>
              <wp:wrapNone/>
              <wp:docPr id="270" name="Text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6CEB4F7B"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358362D9" id="Textbox 270" o:spid="_x0000_s1115" type="#_x0000_t202" style="position:absolute;margin-left:438.45pt;margin-top:807.1pt;width:89.9pt;height:11.75pt;z-index:-19509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XxjYn5kB&#10;AAAjAwAADgAAAAAAAAAAAAAAAAAuAgAAZHJzL2Uyb0RvYy54bWxQSwECLQAUAAYACAAAACEAZmtT&#10;L+EAAAAOAQAADwAAAAAAAAAAAAAAAADzAwAAZHJzL2Rvd25yZXYueG1sUEsFBgAAAAAEAAQA8wAA&#10;AAEFAAAAAA==&#10;" filled="f" stroked="f">
              <v:textbox inset="0,0,0,0">
                <w:txbxContent>
                  <w:p w14:paraId="6CEB4F7B"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37BEC"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07744" behindDoc="1" locked="0" layoutInCell="1" allowOverlap="1" wp14:anchorId="54299D6B" wp14:editId="5B890230">
              <wp:simplePos x="0" y="0"/>
              <wp:positionH relativeFrom="page">
                <wp:posOffset>3705225</wp:posOffset>
              </wp:positionH>
              <wp:positionV relativeFrom="page">
                <wp:posOffset>10192400</wp:posOffset>
              </wp:positionV>
              <wp:extent cx="218440" cy="149225"/>
              <wp:effectExtent l="0" t="0" r="0" b="0"/>
              <wp:wrapNone/>
              <wp:docPr id="288" name="Text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4A89C6AF"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81</w:t>
                          </w:r>
                          <w:r>
                            <w:rPr>
                              <w:spacing w:val="-5"/>
                              <w:sz w:val="16"/>
                            </w:rPr>
                            <w:fldChar w:fldCharType="end"/>
                          </w:r>
                        </w:p>
                      </w:txbxContent>
                    </wps:txbx>
                    <wps:bodyPr wrap="square" lIns="0" tIns="0" rIns="0" bIns="0" rtlCol="0">
                      <a:noAutofit/>
                    </wps:bodyPr>
                  </wps:wsp>
                </a:graphicData>
              </a:graphic>
            </wp:anchor>
          </w:drawing>
        </mc:Choice>
        <mc:Fallback>
          <w:pict>
            <v:shapetype w14:anchorId="54299D6B" id="_x0000_t202" coordsize="21600,21600" o:spt="202" path="m,l,21600r21600,l21600,xe">
              <v:stroke joinstyle="miter"/>
              <v:path gradientshapeok="t" o:connecttype="rect"/>
            </v:shapetype>
            <v:shape id="Textbox 288" o:spid="_x0000_s1116" type="#_x0000_t202" style="position:absolute;margin-left:291.75pt;margin-top:802.55pt;width:17.2pt;height:11.75pt;z-index:-19508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" filled="f" stroked="f">
              <v:textbox inset="0,0,0,0">
                <w:txbxContent>
                  <w:p w14:paraId="4A89C6AF"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81</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08256" behindDoc="1" locked="0" layoutInCell="1" allowOverlap="1" wp14:anchorId="3225CFFE" wp14:editId="6FA913F8">
              <wp:simplePos x="0" y="0"/>
              <wp:positionH relativeFrom="page">
                <wp:posOffset>5568315</wp:posOffset>
              </wp:positionH>
              <wp:positionV relativeFrom="page">
                <wp:posOffset>10249882</wp:posOffset>
              </wp:positionV>
              <wp:extent cx="1141730" cy="149225"/>
              <wp:effectExtent l="0" t="0" r="0" b="0"/>
              <wp:wrapNone/>
              <wp:docPr id="289" name="Text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3C0AF639"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3225CFFE" id="Textbox 289" o:spid="_x0000_s1117" type="#_x0000_t202" style="position:absolute;margin-left:438.45pt;margin-top:807.1pt;width:89.9pt;height:11.75pt;z-index:-19508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jM9DYZkB&#10;AAAjAwAADgAAAAAAAAAAAAAAAAAuAgAAZHJzL2Uyb0RvYy54bWxQSwECLQAUAAYACAAAACEAZmtT&#10;L+EAAAAOAQAADwAAAAAAAAAAAAAAAADzAwAAZHJzL2Rvd25yZXYueG1sUEsFBgAAAAAEAAQA8wAA&#10;AAEFAAAAAA==&#10;" filled="f" stroked="f">
              <v:textbox inset="0,0,0,0">
                <w:txbxContent>
                  <w:p w14:paraId="3C0AF639"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73832"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08768" behindDoc="1" locked="0" layoutInCell="1" allowOverlap="1" wp14:anchorId="447002FC" wp14:editId="182F5AFC">
              <wp:simplePos x="0" y="0"/>
              <wp:positionH relativeFrom="page">
                <wp:posOffset>3705225</wp:posOffset>
              </wp:positionH>
              <wp:positionV relativeFrom="page">
                <wp:posOffset>10192400</wp:posOffset>
              </wp:positionV>
              <wp:extent cx="218440" cy="149225"/>
              <wp:effectExtent l="0" t="0" r="0" b="0"/>
              <wp:wrapNone/>
              <wp:docPr id="315" name="Text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65FDDAC3"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82</w:t>
                          </w:r>
                          <w:r>
                            <w:rPr>
                              <w:spacing w:val="-5"/>
                              <w:sz w:val="16"/>
                            </w:rPr>
                            <w:fldChar w:fldCharType="end"/>
                          </w:r>
                        </w:p>
                      </w:txbxContent>
                    </wps:txbx>
                    <wps:bodyPr wrap="square" lIns="0" tIns="0" rIns="0" bIns="0" rtlCol="0">
                      <a:noAutofit/>
                    </wps:bodyPr>
                  </wps:wsp>
                </a:graphicData>
              </a:graphic>
            </wp:anchor>
          </w:drawing>
        </mc:Choice>
        <mc:Fallback>
          <w:pict>
            <v:shapetype w14:anchorId="447002FC" id="_x0000_t202" coordsize="21600,21600" o:spt="202" path="m,l,21600r21600,l21600,xe">
              <v:stroke joinstyle="miter"/>
              <v:path gradientshapeok="t" o:connecttype="rect"/>
            </v:shapetype>
            <v:shape id="Textbox 315" o:spid="_x0000_s1118" type="#_x0000_t202" style="position:absolute;margin-left:291.75pt;margin-top:802.55pt;width:17.2pt;height:11.75pt;z-index:-19507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" filled="f" stroked="f">
              <v:textbox inset="0,0,0,0">
                <w:txbxContent>
                  <w:p w14:paraId="65FDDAC3"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82</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09280" behindDoc="1" locked="0" layoutInCell="1" allowOverlap="1" wp14:anchorId="6BC23C6D" wp14:editId="15951B5C">
              <wp:simplePos x="0" y="0"/>
              <wp:positionH relativeFrom="page">
                <wp:posOffset>5568315</wp:posOffset>
              </wp:positionH>
              <wp:positionV relativeFrom="page">
                <wp:posOffset>10249882</wp:posOffset>
              </wp:positionV>
              <wp:extent cx="1141730" cy="149225"/>
              <wp:effectExtent l="0" t="0" r="0" b="0"/>
              <wp:wrapNone/>
              <wp:docPr id="316" name="Text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5D96EAC9"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6BC23C6D" id="Textbox 316" o:spid="_x0000_s1119" type="#_x0000_t202" style="position:absolute;margin-left:438.45pt;margin-top:807.1pt;width:89.9pt;height:11.75pt;z-index:-19507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An8agpkB&#10;AAAjAwAADgAAAAAAAAAAAAAAAAAuAgAAZHJzL2Uyb0RvYy54bWxQSwECLQAUAAYACAAAACEAZmtT&#10;L+EAAAAOAQAADwAAAAAAAAAAAAAAAADzAwAAZHJzL2Rvd25yZXYueG1sUEsFBgAAAAAEAAQA8wAA&#10;AAEFAAAAAA==&#10;" filled="f" stroked="f">
              <v:textbox inset="0,0,0,0">
                <w:txbxContent>
                  <w:p w14:paraId="5D96EAC9"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710C8"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09792" behindDoc="1" locked="0" layoutInCell="1" allowOverlap="1" wp14:anchorId="14475258" wp14:editId="0F2EBD1C">
              <wp:simplePos x="0" y="0"/>
              <wp:positionH relativeFrom="page">
                <wp:posOffset>3705225</wp:posOffset>
              </wp:positionH>
              <wp:positionV relativeFrom="page">
                <wp:posOffset>10192400</wp:posOffset>
              </wp:positionV>
              <wp:extent cx="218440" cy="149225"/>
              <wp:effectExtent l="0" t="0" r="0" b="0"/>
              <wp:wrapNone/>
              <wp:docPr id="322" name="Text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5874A919"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83</w:t>
                          </w:r>
                          <w:r>
                            <w:rPr>
                              <w:spacing w:val="-5"/>
                              <w:sz w:val="16"/>
                            </w:rPr>
                            <w:fldChar w:fldCharType="end"/>
                          </w:r>
                        </w:p>
                      </w:txbxContent>
                    </wps:txbx>
                    <wps:bodyPr wrap="square" lIns="0" tIns="0" rIns="0" bIns="0" rtlCol="0">
                      <a:noAutofit/>
                    </wps:bodyPr>
                  </wps:wsp>
                </a:graphicData>
              </a:graphic>
            </wp:anchor>
          </w:drawing>
        </mc:Choice>
        <mc:Fallback>
          <w:pict>
            <v:shapetype w14:anchorId="14475258" id="_x0000_t202" coordsize="21600,21600" o:spt="202" path="m,l,21600r21600,l21600,xe">
              <v:stroke joinstyle="miter"/>
              <v:path gradientshapeok="t" o:connecttype="rect"/>
            </v:shapetype>
            <v:shape id="Textbox 322" o:spid="_x0000_s1120" type="#_x0000_t202" style="position:absolute;margin-left:291.75pt;margin-top:802.55pt;width:17.2pt;height:11.75pt;z-index:-19506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" filled="f" stroked="f">
              <v:textbox inset="0,0,0,0">
                <w:txbxContent>
                  <w:p w14:paraId="5874A919"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83</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10304" behindDoc="1" locked="0" layoutInCell="1" allowOverlap="1" wp14:anchorId="0F19850F" wp14:editId="61125887">
              <wp:simplePos x="0" y="0"/>
              <wp:positionH relativeFrom="page">
                <wp:posOffset>5568315</wp:posOffset>
              </wp:positionH>
              <wp:positionV relativeFrom="page">
                <wp:posOffset>10249882</wp:posOffset>
              </wp:positionV>
              <wp:extent cx="1141730" cy="149225"/>
              <wp:effectExtent l="0" t="0" r="0" b="0"/>
              <wp:wrapNone/>
              <wp:docPr id="323" name="Text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15BFE5E6"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0F19850F" id="Textbox 323" o:spid="_x0000_s1121" type="#_x0000_t202" style="position:absolute;margin-left:438.45pt;margin-top:807.1pt;width:89.9pt;height:11.75pt;z-index:-19506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a2YFR5kB&#10;AAAjAwAADgAAAAAAAAAAAAAAAAAuAgAAZHJzL2Uyb0RvYy54bWxQSwECLQAUAAYACAAAACEAZmtT&#10;L+EAAAAOAQAADwAAAAAAAAAAAAAAAADzAwAAZHJzL2Rvd25yZXYueG1sUEsFBgAAAAAEAAQA8wAA&#10;AAEFAAAAAA==&#10;" filled="f" stroked="f">
              <v:textbox inset="0,0,0,0">
                <w:txbxContent>
                  <w:p w14:paraId="15BFE5E6"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27791"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10816" behindDoc="1" locked="0" layoutInCell="1" allowOverlap="1" wp14:anchorId="17DB2935" wp14:editId="4DC89AE3">
              <wp:simplePos x="0" y="0"/>
              <wp:positionH relativeFrom="page">
                <wp:posOffset>3705225</wp:posOffset>
              </wp:positionH>
              <wp:positionV relativeFrom="page">
                <wp:posOffset>10192400</wp:posOffset>
              </wp:positionV>
              <wp:extent cx="218440" cy="149225"/>
              <wp:effectExtent l="0" t="0" r="0" b="0"/>
              <wp:wrapNone/>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17DB1EBC"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84</w:t>
                          </w:r>
                          <w:r>
                            <w:rPr>
                              <w:spacing w:val="-5"/>
                              <w:sz w:val="16"/>
                            </w:rPr>
                            <w:fldChar w:fldCharType="end"/>
                          </w:r>
                        </w:p>
                      </w:txbxContent>
                    </wps:txbx>
                    <wps:bodyPr wrap="square" lIns="0" tIns="0" rIns="0" bIns="0" rtlCol="0">
                      <a:noAutofit/>
                    </wps:bodyPr>
                  </wps:wsp>
                </a:graphicData>
              </a:graphic>
            </wp:anchor>
          </w:drawing>
        </mc:Choice>
        <mc:Fallback>
          <w:pict>
            <v:shapetype w14:anchorId="17DB2935" id="_x0000_t202" coordsize="21600,21600" o:spt="202" path="m,l,21600r21600,l21600,xe">
              <v:stroke joinstyle="miter"/>
              <v:path gradientshapeok="t" o:connecttype="rect"/>
            </v:shapetype>
            <v:shape id="Textbox 348" o:spid="_x0000_s1122" type="#_x0000_t202" style="position:absolute;margin-left:291.75pt;margin-top:802.55pt;width:17.2pt;height:11.75pt;z-index:-19505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" filled="f" stroked="f">
              <v:textbox inset="0,0,0,0">
                <w:txbxContent>
                  <w:p w14:paraId="17DB1EBC"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84</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11328" behindDoc="1" locked="0" layoutInCell="1" allowOverlap="1" wp14:anchorId="23EADEFE" wp14:editId="047978AA">
              <wp:simplePos x="0" y="0"/>
              <wp:positionH relativeFrom="page">
                <wp:posOffset>5568315</wp:posOffset>
              </wp:positionH>
              <wp:positionV relativeFrom="page">
                <wp:posOffset>10249882</wp:posOffset>
              </wp:positionV>
              <wp:extent cx="1141730" cy="149225"/>
              <wp:effectExtent l="0" t="0" r="0" b="0"/>
              <wp:wrapNone/>
              <wp:docPr id="349" name="Text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6D3F83BC"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23EADEFE" id="Textbox 349" o:spid="_x0000_s1123" type="#_x0000_t202" style="position:absolute;margin-left:438.45pt;margin-top:807.1pt;width:89.9pt;height:11.75pt;z-index:-19505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A60EiUmAEA&#10;ACMDAAAOAAAAAAAAAAAAAAAAAC4CAABkcnMvZTJvRG9jLnhtbFBLAQItABQABgAIAAAAIQBma1Mv&#10;4QAAAA4BAAAPAAAAAAAAAAAAAAAAAPIDAABkcnMvZG93bnJldi54bWxQSwUGAAAAAAQABADzAAAA&#10;AAUAAAAA&#10;" filled="f" stroked="f">
              <v:textbox inset="0,0,0,0">
                <w:txbxContent>
                  <w:p w14:paraId="6D3F83BC"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B824E"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12352" behindDoc="1" locked="0" layoutInCell="1" allowOverlap="1" wp14:anchorId="00BCA4B4" wp14:editId="60074EE0">
              <wp:simplePos x="0" y="0"/>
              <wp:positionH relativeFrom="page">
                <wp:posOffset>3705225</wp:posOffset>
              </wp:positionH>
              <wp:positionV relativeFrom="page">
                <wp:posOffset>10192400</wp:posOffset>
              </wp:positionV>
              <wp:extent cx="218440" cy="149225"/>
              <wp:effectExtent l="0" t="0" r="0" b="0"/>
              <wp:wrapNone/>
              <wp:docPr id="355" name="Text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7CFE199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85</w:t>
                          </w:r>
                          <w:r>
                            <w:rPr>
                              <w:spacing w:val="-5"/>
                              <w:sz w:val="16"/>
                            </w:rPr>
                            <w:fldChar w:fldCharType="end"/>
                          </w:r>
                        </w:p>
                      </w:txbxContent>
                    </wps:txbx>
                    <wps:bodyPr wrap="square" lIns="0" tIns="0" rIns="0" bIns="0" rtlCol="0">
                      <a:noAutofit/>
                    </wps:bodyPr>
                  </wps:wsp>
                </a:graphicData>
              </a:graphic>
            </wp:anchor>
          </w:drawing>
        </mc:Choice>
        <mc:Fallback>
          <w:pict>
            <v:shapetype w14:anchorId="00BCA4B4" id="_x0000_t202" coordsize="21600,21600" o:spt="202" path="m,l,21600r21600,l21600,xe">
              <v:stroke joinstyle="miter"/>
              <v:path gradientshapeok="t" o:connecttype="rect"/>
            </v:shapetype>
            <v:shape id="Textbox 355" o:spid="_x0000_s1124" type="#_x0000_t202" style="position:absolute;margin-left:291.75pt;margin-top:802.55pt;width:17.2pt;height:11.75pt;z-index:-19504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" filled="f" stroked="f">
              <v:textbox inset="0,0,0,0">
                <w:txbxContent>
                  <w:p w14:paraId="7CFE199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85</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12864" behindDoc="1" locked="0" layoutInCell="1" allowOverlap="1" wp14:anchorId="1369DE24" wp14:editId="5F7BC632">
              <wp:simplePos x="0" y="0"/>
              <wp:positionH relativeFrom="page">
                <wp:posOffset>5568315</wp:posOffset>
              </wp:positionH>
              <wp:positionV relativeFrom="page">
                <wp:posOffset>10249882</wp:posOffset>
              </wp:positionV>
              <wp:extent cx="1141730" cy="149225"/>
              <wp:effectExtent l="0" t="0" r="0" b="0"/>
              <wp:wrapNone/>
              <wp:docPr id="356" name="Text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07B6D358"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1369DE24" id="Textbox 356" o:spid="_x0000_s1125" type="#_x0000_t202" style="position:absolute;margin-left:438.45pt;margin-top:807.1pt;width:89.9pt;height:11.75pt;z-index:-19503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tGARd5kB&#10;AAAjAwAADgAAAAAAAAAAAAAAAAAuAgAAZHJzL2Uyb0RvYy54bWxQSwECLQAUAAYACAAAACEAZmtT&#10;L+EAAAAOAQAADwAAAAAAAAAAAAAAAADzAwAAZHJzL2Rvd25yZXYueG1sUEsFBgAAAAAEAAQA8wAA&#10;AAEFAAAAAA==&#10;" filled="f" stroked="f">
              <v:textbox inset="0,0,0,0">
                <w:txbxContent>
                  <w:p w14:paraId="07B6D358"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154C6"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13376" behindDoc="1" locked="0" layoutInCell="1" allowOverlap="1" wp14:anchorId="2A6F5211" wp14:editId="0BAC3138">
              <wp:simplePos x="0" y="0"/>
              <wp:positionH relativeFrom="page">
                <wp:posOffset>3705225</wp:posOffset>
              </wp:positionH>
              <wp:positionV relativeFrom="page">
                <wp:posOffset>10192400</wp:posOffset>
              </wp:positionV>
              <wp:extent cx="218440" cy="149225"/>
              <wp:effectExtent l="0" t="0" r="0" b="0"/>
              <wp:wrapNone/>
              <wp:docPr id="373" name="Text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423C158F"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87</w:t>
                          </w:r>
                          <w:r>
                            <w:rPr>
                              <w:spacing w:val="-5"/>
                              <w:sz w:val="16"/>
                            </w:rPr>
                            <w:fldChar w:fldCharType="end"/>
                          </w:r>
                        </w:p>
                      </w:txbxContent>
                    </wps:txbx>
                    <wps:bodyPr wrap="square" lIns="0" tIns="0" rIns="0" bIns="0" rtlCol="0">
                      <a:noAutofit/>
                    </wps:bodyPr>
                  </wps:wsp>
                </a:graphicData>
              </a:graphic>
            </wp:anchor>
          </w:drawing>
        </mc:Choice>
        <mc:Fallback>
          <w:pict>
            <v:shapetype w14:anchorId="2A6F5211" id="_x0000_t202" coordsize="21600,21600" o:spt="202" path="m,l,21600r21600,l21600,xe">
              <v:stroke joinstyle="miter"/>
              <v:path gradientshapeok="t" o:connecttype="rect"/>
            </v:shapetype>
            <v:shape id="Textbox 373" o:spid="_x0000_s1126" type="#_x0000_t202" style="position:absolute;margin-left:291.75pt;margin-top:802.55pt;width:17.2pt;height:11.75pt;z-index:-19503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" filled="f" stroked="f">
              <v:textbox inset="0,0,0,0">
                <w:txbxContent>
                  <w:p w14:paraId="423C158F"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87</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13888" behindDoc="1" locked="0" layoutInCell="1" allowOverlap="1" wp14:anchorId="67E8D90E" wp14:editId="6ADBD243">
              <wp:simplePos x="0" y="0"/>
              <wp:positionH relativeFrom="page">
                <wp:posOffset>5568315</wp:posOffset>
              </wp:positionH>
              <wp:positionV relativeFrom="page">
                <wp:posOffset>10249882</wp:posOffset>
              </wp:positionV>
              <wp:extent cx="1141730" cy="149225"/>
              <wp:effectExtent l="0" t="0" r="0" b="0"/>
              <wp:wrapNone/>
              <wp:docPr id="374" name="Text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13804E73"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67E8D90E" id="Textbox 374" o:spid="_x0000_s1127" type="#_x0000_t202" style="position:absolute;margin-left:438.45pt;margin-top:807.1pt;width:89.9pt;height:11.75pt;z-index:-19502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Z7eKiZkB&#10;AAAjAwAADgAAAAAAAAAAAAAAAAAuAgAAZHJzL2Uyb0RvYy54bWxQSwECLQAUAAYACAAAACEAZmtT&#10;L+EAAAAOAQAADwAAAAAAAAAAAAAAAADzAwAAZHJzL2Rvd25yZXYueG1sUEsFBgAAAAAEAAQA8wAA&#10;AAEFAAAAAA==&#10;" filled="f" stroked="f">
              <v:textbox inset="0,0,0,0">
                <w:txbxContent>
                  <w:p w14:paraId="13804E73"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338E9"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14400" behindDoc="1" locked="0" layoutInCell="1" allowOverlap="1" wp14:anchorId="0E1E4EED" wp14:editId="3BC693DE">
              <wp:simplePos x="0" y="0"/>
              <wp:positionH relativeFrom="page">
                <wp:posOffset>3705225</wp:posOffset>
              </wp:positionH>
              <wp:positionV relativeFrom="page">
                <wp:posOffset>10192400</wp:posOffset>
              </wp:positionV>
              <wp:extent cx="218440" cy="149225"/>
              <wp:effectExtent l="0" t="0" r="0" b="0"/>
              <wp:wrapNone/>
              <wp:docPr id="376" name="Text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20734F6B"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88</w:t>
                          </w:r>
                          <w:r>
                            <w:rPr>
                              <w:spacing w:val="-5"/>
                              <w:sz w:val="16"/>
                            </w:rPr>
                            <w:fldChar w:fldCharType="end"/>
                          </w:r>
                        </w:p>
                      </w:txbxContent>
                    </wps:txbx>
                    <wps:bodyPr wrap="square" lIns="0" tIns="0" rIns="0" bIns="0" rtlCol="0">
                      <a:noAutofit/>
                    </wps:bodyPr>
                  </wps:wsp>
                </a:graphicData>
              </a:graphic>
            </wp:anchor>
          </w:drawing>
        </mc:Choice>
        <mc:Fallback>
          <w:pict>
            <v:shapetype w14:anchorId="0E1E4EED" id="_x0000_t202" coordsize="21600,21600" o:spt="202" path="m,l,21600r21600,l21600,xe">
              <v:stroke joinstyle="miter"/>
              <v:path gradientshapeok="t" o:connecttype="rect"/>
            </v:shapetype>
            <v:shape id="Textbox 376" o:spid="_x0000_s1128" type="#_x0000_t202" style="position:absolute;margin-left:291.75pt;margin-top:802.55pt;width:17.2pt;height:11.75pt;z-index:-19502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" filled="f" stroked="f">
              <v:textbox inset="0,0,0,0">
                <w:txbxContent>
                  <w:p w14:paraId="20734F6B"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88</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14912" behindDoc="1" locked="0" layoutInCell="1" allowOverlap="1" wp14:anchorId="4C238736" wp14:editId="0A06FB1C">
              <wp:simplePos x="0" y="0"/>
              <wp:positionH relativeFrom="page">
                <wp:posOffset>5568315</wp:posOffset>
              </wp:positionH>
              <wp:positionV relativeFrom="page">
                <wp:posOffset>10249882</wp:posOffset>
              </wp:positionV>
              <wp:extent cx="1141730" cy="149225"/>
              <wp:effectExtent l="0" t="0" r="0" b="0"/>
              <wp:wrapNone/>
              <wp:docPr id="377" name="Text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881B625"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4C238736" id="Textbox 377" o:spid="_x0000_s1129" type="#_x0000_t202" style="position:absolute;margin-left:438.45pt;margin-top:807.1pt;width:89.9pt;height:11.75pt;z-index:-1950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DpB9NqmAEA&#10;ACMDAAAOAAAAAAAAAAAAAAAAAC4CAABkcnMvZTJvRG9jLnhtbFBLAQItABQABgAIAAAAIQBma1Mv&#10;4QAAAA4BAAAPAAAAAAAAAAAAAAAAAPIDAABkcnMvZG93bnJldi54bWxQSwUGAAAAAAQABADzAAAA&#10;AAUAAAAA&#10;" filled="f" stroked="f">
              <v:textbox inset="0,0,0,0">
                <w:txbxContent>
                  <w:p w14:paraId="4881B625"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3A1E0"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15936" behindDoc="1" locked="0" layoutInCell="1" allowOverlap="1" wp14:anchorId="529CEE3C" wp14:editId="696C5893">
              <wp:simplePos x="0" y="0"/>
              <wp:positionH relativeFrom="page">
                <wp:posOffset>3705225</wp:posOffset>
              </wp:positionH>
              <wp:positionV relativeFrom="page">
                <wp:posOffset>10192400</wp:posOffset>
              </wp:positionV>
              <wp:extent cx="218440" cy="149225"/>
              <wp:effectExtent l="0" t="0" r="0" b="0"/>
              <wp:wrapNone/>
              <wp:docPr id="380" name="Text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291F512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89</w:t>
                          </w:r>
                          <w:r>
                            <w:rPr>
                              <w:spacing w:val="-5"/>
                              <w:sz w:val="16"/>
                            </w:rPr>
                            <w:fldChar w:fldCharType="end"/>
                          </w:r>
                        </w:p>
                      </w:txbxContent>
                    </wps:txbx>
                    <wps:bodyPr wrap="square" lIns="0" tIns="0" rIns="0" bIns="0" rtlCol="0">
                      <a:noAutofit/>
                    </wps:bodyPr>
                  </wps:wsp>
                </a:graphicData>
              </a:graphic>
            </wp:anchor>
          </w:drawing>
        </mc:Choice>
        <mc:Fallback>
          <w:pict>
            <v:shapetype w14:anchorId="529CEE3C" id="_x0000_t202" coordsize="21600,21600" o:spt="202" path="m,l,21600r21600,l21600,xe">
              <v:stroke joinstyle="miter"/>
              <v:path gradientshapeok="t" o:connecttype="rect"/>
            </v:shapetype>
            <v:shape id="Textbox 380" o:spid="_x0000_s1130" type="#_x0000_t202" style="position:absolute;margin-left:291.75pt;margin-top:802.55pt;width:17.2pt;height:11.75pt;z-index:-19500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" filled="f" stroked="f">
              <v:textbox inset="0,0,0,0">
                <w:txbxContent>
                  <w:p w14:paraId="291F512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89</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16448" behindDoc="1" locked="0" layoutInCell="1" allowOverlap="1" wp14:anchorId="7C8EE500" wp14:editId="10F43CE5">
              <wp:simplePos x="0" y="0"/>
              <wp:positionH relativeFrom="page">
                <wp:posOffset>5568315</wp:posOffset>
              </wp:positionH>
              <wp:positionV relativeFrom="page">
                <wp:posOffset>10249882</wp:posOffset>
              </wp:positionV>
              <wp:extent cx="1141730" cy="149225"/>
              <wp:effectExtent l="0" t="0" r="0" b="0"/>
              <wp:wrapNone/>
              <wp:docPr id="381" name="Text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6D81DF2A"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7C8EE500" id="Textbox 381" o:spid="_x0000_s1131" type="#_x0000_t202" style="position:absolute;margin-left:438.45pt;margin-top:807.1pt;width:89.9pt;height:11.75pt;z-index:-19500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CAHsyvmAEA&#10;ACMDAAAOAAAAAAAAAAAAAAAAAC4CAABkcnMvZTJvRG9jLnhtbFBLAQItABQABgAIAAAAIQBma1Mv&#10;4QAAAA4BAAAPAAAAAAAAAAAAAAAAAPIDAABkcnMvZG93bnJldi54bWxQSwUGAAAAAAQABADzAAAA&#10;AAUAAAAA&#10;" filled="f" stroked="f">
              <v:textbox inset="0,0,0,0">
                <w:txbxContent>
                  <w:p w14:paraId="6D81DF2A"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408CF"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16960" behindDoc="1" locked="0" layoutInCell="1" allowOverlap="1" wp14:anchorId="04D0D577" wp14:editId="5A99F984">
              <wp:simplePos x="0" y="0"/>
              <wp:positionH relativeFrom="page">
                <wp:posOffset>3705225</wp:posOffset>
              </wp:positionH>
              <wp:positionV relativeFrom="page">
                <wp:posOffset>10192400</wp:posOffset>
              </wp:positionV>
              <wp:extent cx="218440" cy="149225"/>
              <wp:effectExtent l="0" t="0" r="0" b="0"/>
              <wp:wrapNone/>
              <wp:docPr id="383" name="Text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0C6D9027"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92</w:t>
                          </w:r>
                          <w:r>
                            <w:rPr>
                              <w:spacing w:val="-5"/>
                              <w:sz w:val="16"/>
                            </w:rPr>
                            <w:fldChar w:fldCharType="end"/>
                          </w:r>
                        </w:p>
                      </w:txbxContent>
                    </wps:txbx>
                    <wps:bodyPr wrap="square" lIns="0" tIns="0" rIns="0" bIns="0" rtlCol="0">
                      <a:noAutofit/>
                    </wps:bodyPr>
                  </wps:wsp>
                </a:graphicData>
              </a:graphic>
            </wp:anchor>
          </w:drawing>
        </mc:Choice>
        <mc:Fallback>
          <w:pict>
            <v:shapetype w14:anchorId="04D0D577" id="_x0000_t202" coordsize="21600,21600" o:spt="202" path="m,l,21600r21600,l21600,xe">
              <v:stroke joinstyle="miter"/>
              <v:path gradientshapeok="t" o:connecttype="rect"/>
            </v:shapetype>
            <v:shape id="Textbox 383" o:spid="_x0000_s1132" type="#_x0000_t202" style="position:absolute;margin-left:291.75pt;margin-top:802.55pt;width:17.2pt;height:11.75pt;z-index:-19499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" filled="f" stroked="f">
              <v:textbox inset="0,0,0,0">
                <w:txbxContent>
                  <w:p w14:paraId="0C6D9027"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92</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17472" behindDoc="1" locked="0" layoutInCell="1" allowOverlap="1" wp14:anchorId="60061B23" wp14:editId="654BF3EA">
              <wp:simplePos x="0" y="0"/>
              <wp:positionH relativeFrom="page">
                <wp:posOffset>5568315</wp:posOffset>
              </wp:positionH>
              <wp:positionV relativeFrom="page">
                <wp:posOffset>10249882</wp:posOffset>
              </wp:positionV>
              <wp:extent cx="1141730" cy="149225"/>
              <wp:effectExtent l="0" t="0" r="0" b="0"/>
              <wp:wrapNone/>
              <wp:docPr id="384" name="Text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5B207EF"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60061B23" id="Textbox 384" o:spid="_x0000_s1133" type="#_x0000_t202" style="position:absolute;margin-left:438.45pt;margin-top:807.1pt;width:89.9pt;height:11.75pt;z-index:-19499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" filled="f" stroked="f">
              <v:textbox inset="0,0,0,0">
                <w:txbxContent>
                  <w:p w14:paraId="45B207EF"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56D38"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18496" behindDoc="1" locked="0" layoutInCell="1" allowOverlap="1" wp14:anchorId="3FC962D5" wp14:editId="2BE14B83">
              <wp:simplePos x="0" y="0"/>
              <wp:positionH relativeFrom="page">
                <wp:posOffset>3705225</wp:posOffset>
              </wp:positionH>
              <wp:positionV relativeFrom="page">
                <wp:posOffset>10192400</wp:posOffset>
              </wp:positionV>
              <wp:extent cx="218440" cy="149225"/>
              <wp:effectExtent l="0" t="0" r="0" b="0"/>
              <wp:wrapNone/>
              <wp:docPr id="389" name="Text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165028F1"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93</w:t>
                          </w:r>
                          <w:r>
                            <w:rPr>
                              <w:spacing w:val="-5"/>
                              <w:sz w:val="16"/>
                            </w:rPr>
                            <w:fldChar w:fldCharType="end"/>
                          </w:r>
                        </w:p>
                      </w:txbxContent>
                    </wps:txbx>
                    <wps:bodyPr wrap="square" lIns="0" tIns="0" rIns="0" bIns="0" rtlCol="0">
                      <a:noAutofit/>
                    </wps:bodyPr>
                  </wps:wsp>
                </a:graphicData>
              </a:graphic>
            </wp:anchor>
          </w:drawing>
        </mc:Choice>
        <mc:Fallback>
          <w:pict>
            <v:shapetype w14:anchorId="3FC962D5" id="_x0000_t202" coordsize="21600,21600" o:spt="202" path="m,l,21600r21600,l21600,xe">
              <v:stroke joinstyle="miter"/>
              <v:path gradientshapeok="t" o:connecttype="rect"/>
            </v:shapetype>
            <v:shape id="Textbox 389" o:spid="_x0000_s1134" type="#_x0000_t202" style="position:absolute;margin-left:291.75pt;margin-top:802.55pt;width:17.2pt;height:11.75pt;z-index:-19497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" filled="f" stroked="f">
              <v:textbox inset="0,0,0,0">
                <w:txbxContent>
                  <w:p w14:paraId="165028F1"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93</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19008" behindDoc="1" locked="0" layoutInCell="1" allowOverlap="1" wp14:anchorId="7D1ABB06" wp14:editId="0585DE9A">
              <wp:simplePos x="0" y="0"/>
              <wp:positionH relativeFrom="page">
                <wp:posOffset>5568315</wp:posOffset>
              </wp:positionH>
              <wp:positionV relativeFrom="page">
                <wp:posOffset>10249882</wp:posOffset>
              </wp:positionV>
              <wp:extent cx="1141730" cy="149225"/>
              <wp:effectExtent l="0" t="0" r="0" b="0"/>
              <wp:wrapNone/>
              <wp:docPr id="390" name="Text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5C88D65"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7D1ABB06" id="Textbox 390" o:spid="_x0000_s1135" type="#_x0000_t202" style="position:absolute;margin-left:438.45pt;margin-top:807.1pt;width:89.9pt;height:11.75pt;z-index:-1949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5gD8gJkB&#10;AAAjAwAADgAAAAAAAAAAAAAAAAAuAgAAZHJzL2Uyb0RvYy54bWxQSwECLQAUAAYACAAAACEAZmtT&#10;L+EAAAAOAQAADwAAAAAAAAAAAAAAAADzAwAAZHJzL2Rvd25yZXYueG1sUEsFBgAAAAAEAAQA8wAA&#10;AAEFAAAAAA==&#10;" filled="f" stroked="f">
              <v:textbox inset="0,0,0,0">
                <w:txbxContent>
                  <w:p w14:paraId="45C88D65"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96C7B"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0032" behindDoc="1" locked="0" layoutInCell="1" allowOverlap="1" wp14:anchorId="6A7C5362" wp14:editId="3E97CC3D">
              <wp:simplePos x="0" y="0"/>
              <wp:positionH relativeFrom="page">
                <wp:posOffset>3705225</wp:posOffset>
              </wp:positionH>
              <wp:positionV relativeFrom="page">
                <wp:posOffset>10192400</wp:posOffset>
              </wp:positionV>
              <wp:extent cx="218440" cy="149225"/>
              <wp:effectExtent l="0" t="0" r="0" b="0"/>
              <wp:wrapNone/>
              <wp:docPr id="392" name="Text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2A2689DD"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95</w:t>
                          </w:r>
                          <w:r>
                            <w:rPr>
                              <w:spacing w:val="-5"/>
                              <w:sz w:val="16"/>
                            </w:rPr>
                            <w:fldChar w:fldCharType="end"/>
                          </w:r>
                        </w:p>
                      </w:txbxContent>
                    </wps:txbx>
                    <wps:bodyPr wrap="square" lIns="0" tIns="0" rIns="0" bIns="0" rtlCol="0">
                      <a:noAutofit/>
                    </wps:bodyPr>
                  </wps:wsp>
                </a:graphicData>
              </a:graphic>
            </wp:anchor>
          </w:drawing>
        </mc:Choice>
        <mc:Fallback>
          <w:pict>
            <v:shapetype w14:anchorId="6A7C5362" id="_x0000_t202" coordsize="21600,21600" o:spt="202" path="m,l,21600r21600,l21600,xe">
              <v:stroke joinstyle="miter"/>
              <v:path gradientshapeok="t" o:connecttype="rect"/>
            </v:shapetype>
            <v:shape id="Textbox 392" o:spid="_x0000_s1136" type="#_x0000_t202" style="position:absolute;margin-left:291.75pt;margin-top:802.55pt;width:17.2pt;height:11.75pt;z-index:-1949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" filled="f" stroked="f">
              <v:textbox inset="0,0,0,0">
                <w:txbxContent>
                  <w:p w14:paraId="2A2689DD"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95</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20544" behindDoc="1" locked="0" layoutInCell="1" allowOverlap="1" wp14:anchorId="608320BE" wp14:editId="218BF809">
              <wp:simplePos x="0" y="0"/>
              <wp:positionH relativeFrom="page">
                <wp:posOffset>5568315</wp:posOffset>
              </wp:positionH>
              <wp:positionV relativeFrom="page">
                <wp:posOffset>10249882</wp:posOffset>
              </wp:positionV>
              <wp:extent cx="1141730" cy="149225"/>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0D1E4747"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608320BE" id="Textbox 393" o:spid="_x0000_s1137" type="#_x0000_t202" style="position:absolute;margin-left:438.45pt;margin-top:807.1pt;width:89.9pt;height:11.75pt;z-index:-19495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A112d+mAEA&#10;ACMDAAAOAAAAAAAAAAAAAAAAAC4CAABkcnMvZTJvRG9jLnhtbFBLAQItABQABgAIAAAAIQBma1Mv&#10;4QAAAA4BAAAPAAAAAAAAAAAAAAAAAPIDAABkcnMvZG93bnJldi54bWxQSwUGAAAAAAQABADzAAAA&#10;AAUAAAAA&#10;" filled="f" stroked="f">
              <v:textbox inset="0,0,0,0">
                <w:txbxContent>
                  <w:p w14:paraId="0D1E4747"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B3BFC"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1056" behindDoc="1" locked="0" layoutInCell="1" allowOverlap="1" wp14:anchorId="11B73109" wp14:editId="3BE0EFDA">
              <wp:simplePos x="0" y="0"/>
              <wp:positionH relativeFrom="page">
                <wp:posOffset>3705225</wp:posOffset>
              </wp:positionH>
              <wp:positionV relativeFrom="page">
                <wp:posOffset>10192400</wp:posOffset>
              </wp:positionV>
              <wp:extent cx="218440" cy="149225"/>
              <wp:effectExtent l="0" t="0" r="0" b="0"/>
              <wp:wrapNone/>
              <wp:docPr id="403" name="Text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0BDD0986"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97</w:t>
                          </w:r>
                          <w:r>
                            <w:rPr>
                              <w:spacing w:val="-5"/>
                              <w:sz w:val="16"/>
                            </w:rPr>
                            <w:fldChar w:fldCharType="end"/>
                          </w:r>
                        </w:p>
                      </w:txbxContent>
                    </wps:txbx>
                    <wps:bodyPr wrap="square" lIns="0" tIns="0" rIns="0" bIns="0" rtlCol="0">
                      <a:noAutofit/>
                    </wps:bodyPr>
                  </wps:wsp>
                </a:graphicData>
              </a:graphic>
            </wp:anchor>
          </w:drawing>
        </mc:Choice>
        <mc:Fallback>
          <w:pict>
            <v:shapetype w14:anchorId="11B73109" id="_x0000_t202" coordsize="21600,21600" o:spt="202" path="m,l,21600r21600,l21600,xe">
              <v:stroke joinstyle="miter"/>
              <v:path gradientshapeok="t" o:connecttype="rect"/>
            </v:shapetype>
            <v:shape id="Textbox 403" o:spid="_x0000_s1138" type="#_x0000_t202" style="position:absolute;margin-left:291.75pt;margin-top:802.55pt;width:17.2pt;height:11.75pt;z-index:-19495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" filled="f" stroked="f">
              <v:textbox inset="0,0,0,0">
                <w:txbxContent>
                  <w:p w14:paraId="0BDD0986"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97</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21568" behindDoc="1" locked="0" layoutInCell="1" allowOverlap="1" wp14:anchorId="3F5E3FE8" wp14:editId="1DC68C96">
              <wp:simplePos x="0" y="0"/>
              <wp:positionH relativeFrom="page">
                <wp:posOffset>5568315</wp:posOffset>
              </wp:positionH>
              <wp:positionV relativeFrom="page">
                <wp:posOffset>10249882</wp:posOffset>
              </wp:positionV>
              <wp:extent cx="1141730" cy="149225"/>
              <wp:effectExtent l="0" t="0" r="0" b="0"/>
              <wp:wrapNone/>
              <wp:docPr id="404" name="Text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0B18E67E"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3F5E3FE8" id="Textbox 404" o:spid="_x0000_s1139" type="#_x0000_t202" style="position:absolute;margin-left:438.45pt;margin-top:807.1pt;width:89.9pt;height:11.75pt;z-index:-1949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u2c+nZkB&#10;AAAjAwAADgAAAAAAAAAAAAAAAAAuAgAAZHJzL2Uyb0RvYy54bWxQSwECLQAUAAYACAAAACEAZmtT&#10;L+EAAAAOAQAADwAAAAAAAAAAAAAAAADzAwAAZHJzL2Rvd25yZXYueG1sUEsFBgAAAAAEAAQA8wAA&#10;AAEFAAAAAA==&#10;" filled="f" stroked="f">
              <v:textbox inset="0,0,0,0">
                <w:txbxContent>
                  <w:p w14:paraId="0B18E67E"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4C3A"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2080" behindDoc="1" locked="0" layoutInCell="1" allowOverlap="1" wp14:anchorId="650C2025" wp14:editId="1D3A1A7D">
              <wp:simplePos x="0" y="0"/>
              <wp:positionH relativeFrom="page">
                <wp:posOffset>3705225</wp:posOffset>
              </wp:positionH>
              <wp:positionV relativeFrom="page">
                <wp:posOffset>10192400</wp:posOffset>
              </wp:positionV>
              <wp:extent cx="218440" cy="149225"/>
              <wp:effectExtent l="0" t="0" r="0" b="0"/>
              <wp:wrapNone/>
              <wp:docPr id="407" name="Textbox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49225"/>
                      </a:xfrm>
                      <a:prstGeom prst="rect">
                        <a:avLst/>
                      </a:prstGeom>
                    </wps:spPr>
                    <wps:txbx>
                      <w:txbxContent>
                        <w:p w14:paraId="567E51A3"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98</w:t>
                          </w:r>
                          <w:r>
                            <w:rPr>
                              <w:spacing w:val="-5"/>
                              <w:sz w:val="16"/>
                            </w:rPr>
                            <w:fldChar w:fldCharType="end"/>
                          </w:r>
                        </w:p>
                      </w:txbxContent>
                    </wps:txbx>
                    <wps:bodyPr wrap="square" lIns="0" tIns="0" rIns="0" bIns="0" rtlCol="0">
                      <a:noAutofit/>
                    </wps:bodyPr>
                  </wps:wsp>
                </a:graphicData>
              </a:graphic>
            </wp:anchor>
          </w:drawing>
        </mc:Choice>
        <mc:Fallback>
          <w:pict>
            <v:shapetype w14:anchorId="650C2025" id="_x0000_t202" coordsize="21600,21600" o:spt="202" path="m,l,21600r21600,l21600,xe">
              <v:stroke joinstyle="miter"/>
              <v:path gradientshapeok="t" o:connecttype="rect"/>
            </v:shapetype>
            <v:shape id="Textbox 407" o:spid="_x0000_s1140" type="#_x0000_t202" style="position:absolute;margin-left:291.75pt;margin-top:802.55pt;width:17.2pt;height:11.75pt;z-index:-1949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" filled="f" stroked="f">
              <v:textbox inset="0,0,0,0">
                <w:txbxContent>
                  <w:p w14:paraId="567E51A3"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98</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22592" behindDoc="1" locked="0" layoutInCell="1" allowOverlap="1" wp14:anchorId="5916E83A" wp14:editId="5ED7E976">
              <wp:simplePos x="0" y="0"/>
              <wp:positionH relativeFrom="page">
                <wp:posOffset>5568315</wp:posOffset>
              </wp:positionH>
              <wp:positionV relativeFrom="page">
                <wp:posOffset>10249882</wp:posOffset>
              </wp:positionV>
              <wp:extent cx="1141730" cy="149225"/>
              <wp:effectExtent l="0" t="0" r="0" b="0"/>
              <wp:wrapNone/>
              <wp:docPr id="408" name="Text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1E2C0013"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5916E83A" id="Textbox 408" o:spid="_x0000_s1141" type="#_x0000_t202" style="position:absolute;margin-left:438.45pt;margin-top:807.1pt;width:89.9pt;height:11.75pt;z-index:-19493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0n4hWJkB&#10;AAAjAwAADgAAAAAAAAAAAAAAAAAuAgAAZHJzL2Uyb0RvYy54bWxQSwECLQAUAAYACAAAACEAZmtT&#10;L+EAAAAOAQAADwAAAAAAAAAAAAAAAADzAwAAZHJzL2Rvd25yZXYueG1sUEsFBgAAAAAEAAQA8wAA&#10;AAEFAAAAAA==&#10;" filled="f" stroked="f">
              <v:textbox inset="0,0,0,0">
                <w:txbxContent>
                  <w:p w14:paraId="1E2C0013"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F420E"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3616" behindDoc="1" locked="0" layoutInCell="1" allowOverlap="1" wp14:anchorId="6FEFAF2E" wp14:editId="592077FD">
              <wp:simplePos x="0" y="0"/>
              <wp:positionH relativeFrom="page">
                <wp:posOffset>3705225</wp:posOffset>
              </wp:positionH>
              <wp:positionV relativeFrom="page">
                <wp:posOffset>10192400</wp:posOffset>
              </wp:positionV>
              <wp:extent cx="245110" cy="149225"/>
              <wp:effectExtent l="0" t="0" r="0" b="0"/>
              <wp:wrapNone/>
              <wp:docPr id="411" name="Text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110" cy="149225"/>
                      </a:xfrm>
                      <a:prstGeom prst="rect">
                        <a:avLst/>
                      </a:prstGeom>
                    </wps:spPr>
                    <wps:txbx>
                      <w:txbxContent>
                        <w:p w14:paraId="6C48C91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wps:txbx>
                    <wps:bodyPr wrap="square" lIns="0" tIns="0" rIns="0" bIns="0" rtlCol="0">
                      <a:noAutofit/>
                    </wps:bodyPr>
                  </wps:wsp>
                </a:graphicData>
              </a:graphic>
            </wp:anchor>
          </w:drawing>
        </mc:Choice>
        <mc:Fallback>
          <w:pict>
            <v:shapetype w14:anchorId="6FEFAF2E" id="_x0000_t202" coordsize="21600,21600" o:spt="202" path="m,l,21600r21600,l21600,xe">
              <v:stroke joinstyle="miter"/>
              <v:path gradientshapeok="t" o:connecttype="rect"/>
            </v:shapetype>
            <v:shape id="Textbox 411" o:spid="_x0000_s1142" type="#_x0000_t202" style="position:absolute;margin-left:291.75pt;margin-top:802.55pt;width:19.3pt;height:11.75pt;z-index:-1949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" filled="f" stroked="f">
              <v:textbox inset="0,0,0,0">
                <w:txbxContent>
                  <w:p w14:paraId="6C48C91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100</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24128" behindDoc="1" locked="0" layoutInCell="1" allowOverlap="1" wp14:anchorId="4DA7FD8D" wp14:editId="40B6DF7E">
              <wp:simplePos x="0" y="0"/>
              <wp:positionH relativeFrom="page">
                <wp:posOffset>5568315</wp:posOffset>
              </wp:positionH>
              <wp:positionV relativeFrom="page">
                <wp:posOffset>10249882</wp:posOffset>
              </wp:positionV>
              <wp:extent cx="1141730" cy="149225"/>
              <wp:effectExtent l="0" t="0" r="0" b="0"/>
              <wp:wrapNone/>
              <wp:docPr id="412" name="Text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79EB4730"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4DA7FD8D" id="Textbox 412" o:spid="_x0000_s1143" type="#_x0000_t202" style="position:absolute;margin-left:438.45pt;margin-top:807.1pt;width:89.9pt;height:11.75pt;z-index:-19492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" filled="f" stroked="f">
              <v:textbox inset="0,0,0,0">
                <w:txbxContent>
                  <w:p w14:paraId="79EB4730"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F0935"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4640" behindDoc="1" locked="0" layoutInCell="1" allowOverlap="1" wp14:anchorId="42A8B360" wp14:editId="5CF6321B">
              <wp:simplePos x="0" y="0"/>
              <wp:positionH relativeFrom="page">
                <wp:posOffset>3705225</wp:posOffset>
              </wp:positionH>
              <wp:positionV relativeFrom="page">
                <wp:posOffset>10192400</wp:posOffset>
              </wp:positionV>
              <wp:extent cx="283210" cy="149225"/>
              <wp:effectExtent l="0" t="0" r="0" b="0"/>
              <wp:wrapNone/>
              <wp:docPr id="415" name="Text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55D01DF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wps:txbx>
                    <wps:bodyPr wrap="square" lIns="0" tIns="0" rIns="0" bIns="0" rtlCol="0">
                      <a:noAutofit/>
                    </wps:bodyPr>
                  </wps:wsp>
                </a:graphicData>
              </a:graphic>
            </wp:anchor>
          </w:drawing>
        </mc:Choice>
        <mc:Fallback>
          <w:pict>
            <v:shapetype w14:anchorId="42A8B360" id="_x0000_t202" coordsize="21600,21600" o:spt="202" path="m,l,21600r21600,l21600,xe">
              <v:stroke joinstyle="miter"/>
              <v:path gradientshapeok="t" o:connecttype="rect"/>
            </v:shapetype>
            <v:shape id="Textbox 415" o:spid="_x0000_s1144" type="#_x0000_t202" style="position:absolute;margin-left:291.75pt;margin-top:802.55pt;width:22.3pt;height:11.75pt;z-index:-19491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" filled="f" stroked="f">
              <v:textbox inset="0,0,0,0">
                <w:txbxContent>
                  <w:p w14:paraId="55D01DF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101</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25152" behindDoc="1" locked="0" layoutInCell="1" allowOverlap="1" wp14:anchorId="6BED138B" wp14:editId="01139E41">
              <wp:simplePos x="0" y="0"/>
              <wp:positionH relativeFrom="page">
                <wp:posOffset>5568315</wp:posOffset>
              </wp:positionH>
              <wp:positionV relativeFrom="page">
                <wp:posOffset>10249882</wp:posOffset>
              </wp:positionV>
              <wp:extent cx="1141730" cy="149225"/>
              <wp:effectExtent l="0" t="0" r="0" b="0"/>
              <wp:wrapNone/>
              <wp:docPr id="416" name="Textbox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6DCEBAEA"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6BED138B" id="Textbox 416" o:spid="_x0000_s1145" type="#_x0000_t202" style="position:absolute;margin-left:438.45pt;margin-top:807.1pt;width:89.9pt;height:11.75pt;z-index:-19491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DXg1aJkB&#10;AAAjAwAADgAAAAAAAAAAAAAAAAAuAgAAZHJzL2Uyb0RvYy54bWxQSwECLQAUAAYACAAAACEAZmtT&#10;L+EAAAAOAQAADwAAAAAAAAAAAAAAAADzAwAAZHJzL2Rvd25yZXYueG1sUEsFBgAAAAAEAAQA8wAA&#10;AAEFAAAAAA==&#10;" filled="f" stroked="f">
              <v:textbox inset="0,0,0,0">
                <w:txbxContent>
                  <w:p w14:paraId="6DCEBAEA"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8238F"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5664" behindDoc="1" locked="0" layoutInCell="1" allowOverlap="1" wp14:anchorId="68AAE6AC" wp14:editId="7F604420">
              <wp:simplePos x="0" y="0"/>
              <wp:positionH relativeFrom="page">
                <wp:posOffset>3705225</wp:posOffset>
              </wp:positionH>
              <wp:positionV relativeFrom="page">
                <wp:posOffset>10192400</wp:posOffset>
              </wp:positionV>
              <wp:extent cx="283210" cy="149225"/>
              <wp:effectExtent l="0" t="0" r="0" b="0"/>
              <wp:wrapNone/>
              <wp:docPr id="419" name="Text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38269DA6"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wps:txbx>
                    <wps:bodyPr wrap="square" lIns="0" tIns="0" rIns="0" bIns="0" rtlCol="0">
                      <a:noAutofit/>
                    </wps:bodyPr>
                  </wps:wsp>
                </a:graphicData>
              </a:graphic>
            </wp:anchor>
          </w:drawing>
        </mc:Choice>
        <mc:Fallback>
          <w:pict>
            <v:shapetype w14:anchorId="68AAE6AC" id="_x0000_t202" coordsize="21600,21600" o:spt="202" path="m,l,21600r21600,l21600,xe">
              <v:stroke joinstyle="miter"/>
              <v:path gradientshapeok="t" o:connecttype="rect"/>
            </v:shapetype>
            <v:shape id="Textbox 419" o:spid="_x0000_s1146" type="#_x0000_t202" style="position:absolute;margin-left:291.75pt;margin-top:802.55pt;width:22.3pt;height:11.75pt;z-index:-19490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" filled="f" stroked="f">
              <v:textbox inset="0,0,0,0">
                <w:txbxContent>
                  <w:p w14:paraId="38269DA6"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102</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26176" behindDoc="1" locked="0" layoutInCell="1" allowOverlap="1" wp14:anchorId="2B227DA8" wp14:editId="653B5D96">
              <wp:simplePos x="0" y="0"/>
              <wp:positionH relativeFrom="page">
                <wp:posOffset>5568315</wp:posOffset>
              </wp:positionH>
              <wp:positionV relativeFrom="page">
                <wp:posOffset>10249882</wp:posOffset>
              </wp:positionV>
              <wp:extent cx="1141730" cy="149225"/>
              <wp:effectExtent l="0" t="0" r="0" b="0"/>
              <wp:wrapNone/>
              <wp:docPr id="420" name="Text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9027DA0"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2B227DA8" id="Textbox 420" o:spid="_x0000_s1147" type="#_x0000_t202" style="position:absolute;margin-left:438.45pt;margin-top:807.1pt;width:89.9pt;height:11.75pt;z-index:-19490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3q+ulpkB&#10;AAAjAwAADgAAAAAAAAAAAAAAAAAuAgAAZHJzL2Uyb0RvYy54bWxQSwECLQAUAAYACAAAACEAZmtT&#10;L+EAAAAOAQAADwAAAAAAAAAAAAAAAADzAwAAZHJzL2Rvd25yZXYueG1sUEsFBgAAAAAEAAQA8wAA&#10;AAEFAAAAAA==&#10;" filled="f" stroked="f">
              <v:textbox inset="0,0,0,0">
                <w:txbxContent>
                  <w:p w14:paraId="49027DA0"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F0FBE"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6688" behindDoc="1" locked="0" layoutInCell="1" allowOverlap="1" wp14:anchorId="31822F3E" wp14:editId="6A5B18A4">
              <wp:simplePos x="0" y="0"/>
              <wp:positionH relativeFrom="page">
                <wp:posOffset>3705225</wp:posOffset>
              </wp:positionH>
              <wp:positionV relativeFrom="page">
                <wp:posOffset>10192400</wp:posOffset>
              </wp:positionV>
              <wp:extent cx="283210" cy="149225"/>
              <wp:effectExtent l="0" t="0" r="0" b="0"/>
              <wp:wrapNone/>
              <wp:docPr id="422" name="Textbox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5DD6623C"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103</w:t>
                          </w:r>
                          <w:r>
                            <w:rPr>
                              <w:spacing w:val="-5"/>
                              <w:sz w:val="16"/>
                            </w:rPr>
                            <w:fldChar w:fldCharType="end"/>
                          </w:r>
                        </w:p>
                      </w:txbxContent>
                    </wps:txbx>
                    <wps:bodyPr wrap="square" lIns="0" tIns="0" rIns="0" bIns="0" rtlCol="0">
                      <a:noAutofit/>
                    </wps:bodyPr>
                  </wps:wsp>
                </a:graphicData>
              </a:graphic>
            </wp:anchor>
          </w:drawing>
        </mc:Choice>
        <mc:Fallback>
          <w:pict>
            <v:shapetype w14:anchorId="31822F3E" id="_x0000_t202" coordsize="21600,21600" o:spt="202" path="m,l,21600r21600,l21600,xe">
              <v:stroke joinstyle="miter"/>
              <v:path gradientshapeok="t" o:connecttype="rect"/>
            </v:shapetype>
            <v:shape id="Textbox 422" o:spid="_x0000_s1148" type="#_x0000_t202" style="position:absolute;margin-left:291.75pt;margin-top:802.55pt;width:22.3pt;height:11.75pt;z-index:-1948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" filled="f" stroked="f">
              <v:textbox inset="0,0,0,0">
                <w:txbxContent>
                  <w:p w14:paraId="5DD6623C"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103</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27200" behindDoc="1" locked="0" layoutInCell="1" allowOverlap="1" wp14:anchorId="43CD317B" wp14:editId="31F016B9">
              <wp:simplePos x="0" y="0"/>
              <wp:positionH relativeFrom="page">
                <wp:posOffset>5568315</wp:posOffset>
              </wp:positionH>
              <wp:positionV relativeFrom="page">
                <wp:posOffset>10249882</wp:posOffset>
              </wp:positionV>
              <wp:extent cx="1141730" cy="149225"/>
              <wp:effectExtent l="0" t="0" r="0" b="0"/>
              <wp:wrapNone/>
              <wp:docPr id="423" name="Text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240C529"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43CD317B" id="Textbox 423" o:spid="_x0000_s1149" type="#_x0000_t202" style="position:absolute;margin-left:438.45pt;margin-top:807.1pt;width:89.9pt;height:11.75pt;z-index:-194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BQH/d1mAEA&#10;ACMDAAAOAAAAAAAAAAAAAAAAAC4CAABkcnMvZTJvRG9jLnhtbFBLAQItABQABgAIAAAAIQBma1Mv&#10;4QAAAA4BAAAPAAAAAAAAAAAAAAAAAPIDAABkcnMvZG93bnJldi54bWxQSwUGAAAAAAQABADzAAAA&#10;AAUAAAAA&#10;" filled="f" stroked="f">
              <v:textbox inset="0,0,0,0">
                <w:txbxContent>
                  <w:p w14:paraId="4240C529"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770F4"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7712" behindDoc="1" locked="0" layoutInCell="1" allowOverlap="1" wp14:anchorId="62A48548" wp14:editId="5C99FF55">
              <wp:simplePos x="0" y="0"/>
              <wp:positionH relativeFrom="page">
                <wp:posOffset>3705225</wp:posOffset>
              </wp:positionH>
              <wp:positionV relativeFrom="page">
                <wp:posOffset>10192400</wp:posOffset>
              </wp:positionV>
              <wp:extent cx="283210" cy="149225"/>
              <wp:effectExtent l="0" t="0" r="0" b="0"/>
              <wp:wrapNone/>
              <wp:docPr id="427" name="Text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165F1655"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104</w:t>
                          </w:r>
                          <w:r>
                            <w:rPr>
                              <w:spacing w:val="-5"/>
                              <w:sz w:val="16"/>
                            </w:rPr>
                            <w:fldChar w:fldCharType="end"/>
                          </w:r>
                        </w:p>
                      </w:txbxContent>
                    </wps:txbx>
                    <wps:bodyPr wrap="square" lIns="0" tIns="0" rIns="0" bIns="0" rtlCol="0">
                      <a:noAutofit/>
                    </wps:bodyPr>
                  </wps:wsp>
                </a:graphicData>
              </a:graphic>
            </wp:anchor>
          </w:drawing>
        </mc:Choice>
        <mc:Fallback>
          <w:pict>
            <v:shapetype w14:anchorId="62A48548" id="_x0000_t202" coordsize="21600,21600" o:spt="202" path="m,l,21600r21600,l21600,xe">
              <v:stroke joinstyle="miter"/>
              <v:path gradientshapeok="t" o:connecttype="rect"/>
            </v:shapetype>
            <v:shape id="Textbox 427" o:spid="_x0000_s1150" type="#_x0000_t202" style="position:absolute;margin-left:291.75pt;margin-top:802.55pt;width:22.3pt;height:11.75pt;z-index:-194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" filled="f" stroked="f">
              <v:textbox inset="0,0,0,0">
                <w:txbxContent>
                  <w:p w14:paraId="165F1655"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104</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28224" behindDoc="1" locked="0" layoutInCell="1" allowOverlap="1" wp14:anchorId="1AE55A77" wp14:editId="6BCC40FF">
              <wp:simplePos x="0" y="0"/>
              <wp:positionH relativeFrom="page">
                <wp:posOffset>5568315</wp:posOffset>
              </wp:positionH>
              <wp:positionV relativeFrom="page">
                <wp:posOffset>10249882</wp:posOffset>
              </wp:positionV>
              <wp:extent cx="1141730" cy="149225"/>
              <wp:effectExtent l="0" t="0" r="0" b="0"/>
              <wp:wrapNone/>
              <wp:docPr id="428" name="Text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670F740A"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1AE55A77" id="Textbox 428" o:spid="_x0000_s1151" type="#_x0000_t202" style="position:absolute;margin-left:438.45pt;margin-top:807.1pt;width:89.9pt;height:11.75pt;z-index:-19488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A5BuiwmAEA&#10;ACMDAAAOAAAAAAAAAAAAAAAAAC4CAABkcnMvZTJvRG9jLnhtbFBLAQItABQABgAIAAAAIQBma1Mv&#10;4QAAAA4BAAAPAAAAAAAAAAAAAAAAAPIDAABkcnMvZG93bnJldi54bWxQSwUGAAAAAAQABADzAAAA&#10;AAUAAAAA&#10;" filled="f" stroked="f">
              <v:textbox inset="0,0,0,0">
                <w:txbxContent>
                  <w:p w14:paraId="670F740A"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8228C"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8736" behindDoc="1" locked="0" layoutInCell="1" allowOverlap="1" wp14:anchorId="15E67891" wp14:editId="45AC04F4">
              <wp:simplePos x="0" y="0"/>
              <wp:positionH relativeFrom="page">
                <wp:posOffset>3705225</wp:posOffset>
              </wp:positionH>
              <wp:positionV relativeFrom="page">
                <wp:posOffset>10192400</wp:posOffset>
              </wp:positionV>
              <wp:extent cx="283210" cy="149225"/>
              <wp:effectExtent l="0" t="0" r="0" b="0"/>
              <wp:wrapNone/>
              <wp:docPr id="430" name="Text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7478ECC7"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105</w:t>
                          </w:r>
                          <w:r>
                            <w:rPr>
                              <w:spacing w:val="-5"/>
                              <w:sz w:val="16"/>
                            </w:rPr>
                            <w:fldChar w:fldCharType="end"/>
                          </w:r>
                        </w:p>
                      </w:txbxContent>
                    </wps:txbx>
                    <wps:bodyPr wrap="square" lIns="0" tIns="0" rIns="0" bIns="0" rtlCol="0">
                      <a:noAutofit/>
                    </wps:bodyPr>
                  </wps:wsp>
                </a:graphicData>
              </a:graphic>
            </wp:anchor>
          </w:drawing>
        </mc:Choice>
        <mc:Fallback>
          <w:pict>
            <v:shapetype w14:anchorId="15E67891" id="_x0000_t202" coordsize="21600,21600" o:spt="202" path="m,l,21600r21600,l21600,xe">
              <v:stroke joinstyle="miter"/>
              <v:path gradientshapeok="t" o:connecttype="rect"/>
            </v:shapetype>
            <v:shape id="Textbox 430" o:spid="_x0000_s1152" type="#_x0000_t202" style="position:absolute;margin-left:291.75pt;margin-top:802.55pt;width:22.3pt;height:11.75pt;z-index:-1948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" filled="f" stroked="f">
              <v:textbox inset="0,0,0,0">
                <w:txbxContent>
                  <w:p w14:paraId="7478ECC7"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105</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29248" behindDoc="1" locked="0" layoutInCell="1" allowOverlap="1" wp14:anchorId="7346D9E8" wp14:editId="00228E40">
              <wp:simplePos x="0" y="0"/>
              <wp:positionH relativeFrom="page">
                <wp:posOffset>5568315</wp:posOffset>
              </wp:positionH>
              <wp:positionV relativeFrom="page">
                <wp:posOffset>10249882</wp:posOffset>
              </wp:positionV>
              <wp:extent cx="1141730" cy="149225"/>
              <wp:effectExtent l="0" t="0" r="0" b="0"/>
              <wp:wrapNone/>
              <wp:docPr id="431" name="Text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1DAC2210"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7346D9E8" id="Textbox 431" o:spid="_x0000_s1153" type="#_x0000_t202" style="position:absolute;margin-left:438.45pt;margin-top:807.1pt;width:89.9pt;height:11.75pt;z-index:-19487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" filled="f" stroked="f">
              <v:textbox inset="0,0,0,0">
                <w:txbxContent>
                  <w:p w14:paraId="1DAC2210"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66E80"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9760" behindDoc="1" locked="0" layoutInCell="1" allowOverlap="1" wp14:anchorId="48B7CF31" wp14:editId="4E946F81">
              <wp:simplePos x="0" y="0"/>
              <wp:positionH relativeFrom="page">
                <wp:posOffset>3705225</wp:posOffset>
              </wp:positionH>
              <wp:positionV relativeFrom="page">
                <wp:posOffset>10192400</wp:posOffset>
              </wp:positionV>
              <wp:extent cx="283210" cy="149225"/>
              <wp:effectExtent l="0" t="0" r="0" b="0"/>
              <wp:wrapNone/>
              <wp:docPr id="435" name="Text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716D174C"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106</w:t>
                          </w:r>
                          <w:r>
                            <w:rPr>
                              <w:spacing w:val="-5"/>
                              <w:sz w:val="16"/>
                            </w:rPr>
                            <w:fldChar w:fldCharType="end"/>
                          </w:r>
                        </w:p>
                      </w:txbxContent>
                    </wps:txbx>
                    <wps:bodyPr wrap="square" lIns="0" tIns="0" rIns="0" bIns="0" rtlCol="0">
                      <a:noAutofit/>
                    </wps:bodyPr>
                  </wps:wsp>
                </a:graphicData>
              </a:graphic>
            </wp:anchor>
          </w:drawing>
        </mc:Choice>
        <mc:Fallback>
          <w:pict>
            <v:shapetype w14:anchorId="48B7CF31" id="_x0000_t202" coordsize="21600,21600" o:spt="202" path="m,l,21600r21600,l21600,xe">
              <v:stroke joinstyle="miter"/>
              <v:path gradientshapeok="t" o:connecttype="rect"/>
            </v:shapetype>
            <v:shape id="Textbox 435" o:spid="_x0000_s1154" type="#_x0000_t202" style="position:absolute;margin-left:291.75pt;margin-top:802.55pt;width:22.3pt;height:11.75pt;z-index:-19486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" filled="f" stroked="f">
              <v:textbox inset="0,0,0,0">
                <w:txbxContent>
                  <w:p w14:paraId="716D174C"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106</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30272" behindDoc="1" locked="0" layoutInCell="1" allowOverlap="1" wp14:anchorId="2F8694E3" wp14:editId="590A86F4">
              <wp:simplePos x="0" y="0"/>
              <wp:positionH relativeFrom="page">
                <wp:posOffset>5568315</wp:posOffset>
              </wp:positionH>
              <wp:positionV relativeFrom="page">
                <wp:posOffset>10249882</wp:posOffset>
              </wp:positionV>
              <wp:extent cx="1141730" cy="149225"/>
              <wp:effectExtent l="0" t="0" r="0" b="0"/>
              <wp:wrapNone/>
              <wp:docPr id="436" name="Text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F1D7432"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2F8694E3" id="Textbox 436" o:spid="_x0000_s1155" type="#_x0000_t202" style="position:absolute;margin-left:438.45pt;margin-top:807.1pt;width:89.9pt;height:11.75pt;z-index:-1948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cfcfipkB&#10;AAAjAwAADgAAAAAAAAAAAAAAAAAuAgAAZHJzL2Uyb0RvYy54bWxQSwECLQAUAAYACAAAACEAZmtT&#10;L+EAAAAOAQAADwAAAAAAAAAAAAAAAADzAwAAZHJzL2Rvd25yZXYueG1sUEsFBgAAAAAEAAQA8wAA&#10;AAEFAAAAAA==&#10;" filled="f" stroked="f">
              <v:textbox inset="0,0,0,0">
                <w:txbxContent>
                  <w:p w14:paraId="4F1D7432"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E9CB4"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31296" behindDoc="1" locked="0" layoutInCell="1" allowOverlap="1" wp14:anchorId="1CAAFD1E" wp14:editId="66BD20C4">
              <wp:simplePos x="0" y="0"/>
              <wp:positionH relativeFrom="page">
                <wp:posOffset>3705225</wp:posOffset>
              </wp:positionH>
              <wp:positionV relativeFrom="page">
                <wp:posOffset>10192400</wp:posOffset>
              </wp:positionV>
              <wp:extent cx="283210" cy="149225"/>
              <wp:effectExtent l="0" t="0" r="0" b="0"/>
              <wp:wrapNone/>
              <wp:docPr id="438" name="Text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34ABB193"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107</w:t>
                          </w:r>
                          <w:r>
                            <w:rPr>
                              <w:spacing w:val="-5"/>
                              <w:sz w:val="16"/>
                            </w:rPr>
                            <w:fldChar w:fldCharType="end"/>
                          </w:r>
                        </w:p>
                      </w:txbxContent>
                    </wps:txbx>
                    <wps:bodyPr wrap="square" lIns="0" tIns="0" rIns="0" bIns="0" rtlCol="0">
                      <a:noAutofit/>
                    </wps:bodyPr>
                  </wps:wsp>
                </a:graphicData>
              </a:graphic>
            </wp:anchor>
          </w:drawing>
        </mc:Choice>
        <mc:Fallback>
          <w:pict>
            <v:shapetype w14:anchorId="1CAAFD1E" id="_x0000_t202" coordsize="21600,21600" o:spt="202" path="m,l,21600r21600,l21600,xe">
              <v:stroke joinstyle="miter"/>
              <v:path gradientshapeok="t" o:connecttype="rect"/>
            </v:shapetype>
            <v:shape id="Textbox 438" o:spid="_x0000_s1157" type="#_x0000_t202" style="position:absolute;margin-left:291.75pt;margin-top:802.55pt;width:22.3pt;height:11.75pt;z-index:-19485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" filled="f" stroked="f">
              <v:textbox inset="0,0,0,0">
                <w:txbxContent>
                  <w:p w14:paraId="34ABB193"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107</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31808" behindDoc="1" locked="0" layoutInCell="1" allowOverlap="1" wp14:anchorId="009EFA3D" wp14:editId="6DF2B360">
              <wp:simplePos x="0" y="0"/>
              <wp:positionH relativeFrom="page">
                <wp:posOffset>5568315</wp:posOffset>
              </wp:positionH>
              <wp:positionV relativeFrom="page">
                <wp:posOffset>10249882</wp:posOffset>
              </wp:positionV>
              <wp:extent cx="1141730" cy="149225"/>
              <wp:effectExtent l="0" t="0" r="0" b="0"/>
              <wp:wrapNone/>
              <wp:docPr id="439" name="Text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DD6E6E3"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009EFA3D" id="Textbox 439" o:spid="_x0000_s1158" type="#_x0000_t202" style="position:absolute;margin-left:438.45pt;margin-top:807.1pt;width:89.9pt;height:11.75pt;z-index:-19484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" filled="f" stroked="f">
              <v:textbox inset="0,0,0,0">
                <w:txbxContent>
                  <w:p w14:paraId="4DD6E6E3"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9F4F3"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33344" behindDoc="1" locked="0" layoutInCell="1" allowOverlap="1" wp14:anchorId="4B36EDF8" wp14:editId="15542C12">
              <wp:simplePos x="0" y="0"/>
              <wp:positionH relativeFrom="page">
                <wp:posOffset>3705225</wp:posOffset>
              </wp:positionH>
              <wp:positionV relativeFrom="page">
                <wp:posOffset>10192400</wp:posOffset>
              </wp:positionV>
              <wp:extent cx="283210" cy="149225"/>
              <wp:effectExtent l="0" t="0" r="0" b="0"/>
              <wp:wrapNone/>
              <wp:docPr id="443" name="Text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49DE7B5F"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108</w:t>
                          </w:r>
                          <w:r>
                            <w:rPr>
                              <w:spacing w:val="-5"/>
                              <w:sz w:val="16"/>
                            </w:rPr>
                            <w:fldChar w:fldCharType="end"/>
                          </w:r>
                        </w:p>
                      </w:txbxContent>
                    </wps:txbx>
                    <wps:bodyPr wrap="square" lIns="0" tIns="0" rIns="0" bIns="0" rtlCol="0">
                      <a:noAutofit/>
                    </wps:bodyPr>
                  </wps:wsp>
                </a:graphicData>
              </a:graphic>
            </wp:anchor>
          </w:drawing>
        </mc:Choice>
        <mc:Fallback>
          <w:pict>
            <v:shapetype w14:anchorId="4B36EDF8" id="_x0000_t202" coordsize="21600,21600" o:spt="202" path="m,l,21600r21600,l21600,xe">
              <v:stroke joinstyle="miter"/>
              <v:path gradientshapeok="t" o:connecttype="rect"/>
            </v:shapetype>
            <v:shape id="Textbox 443" o:spid="_x0000_s1160" type="#_x0000_t202" style="position:absolute;margin-left:291.75pt;margin-top:802.55pt;width:22.3pt;height:11.75pt;z-index:-19483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" filled="f" stroked="f">
              <v:textbox inset="0,0,0,0">
                <w:txbxContent>
                  <w:p w14:paraId="49DE7B5F"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108</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33856" behindDoc="1" locked="0" layoutInCell="1" allowOverlap="1" wp14:anchorId="592B745F" wp14:editId="731C4570">
              <wp:simplePos x="0" y="0"/>
              <wp:positionH relativeFrom="page">
                <wp:posOffset>5568315</wp:posOffset>
              </wp:positionH>
              <wp:positionV relativeFrom="page">
                <wp:posOffset>10249882</wp:posOffset>
              </wp:positionV>
              <wp:extent cx="1141730" cy="149225"/>
              <wp:effectExtent l="0" t="0" r="0" b="0"/>
              <wp:wrapNone/>
              <wp:docPr id="444" name="Text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00D506CD"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592B745F" id="Textbox 444" o:spid="_x0000_s1161" type="#_x0000_t202" style="position:absolute;margin-left:438.45pt;margin-top:807.1pt;width:89.9pt;height:11.75pt;z-index:-19482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BFicJSmAEA&#10;ACMDAAAOAAAAAAAAAAAAAAAAAC4CAABkcnMvZTJvRG9jLnhtbFBLAQItABQABgAIAAAAIQBma1Mv&#10;4QAAAA4BAAAPAAAAAAAAAAAAAAAAAPIDAABkcnMvZG93bnJldi54bWxQSwUGAAAAAAQABADzAAAA&#10;AAUAAAAA&#10;" filled="f" stroked="f">
              <v:textbox inset="0,0,0,0">
                <w:txbxContent>
                  <w:p w14:paraId="00D506CD"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1598E"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35392" behindDoc="1" locked="0" layoutInCell="1" allowOverlap="1" wp14:anchorId="0E3B60E3" wp14:editId="1700A0A3">
              <wp:simplePos x="0" y="0"/>
              <wp:positionH relativeFrom="page">
                <wp:posOffset>3705225</wp:posOffset>
              </wp:positionH>
              <wp:positionV relativeFrom="page">
                <wp:posOffset>10192400</wp:posOffset>
              </wp:positionV>
              <wp:extent cx="283210" cy="149225"/>
              <wp:effectExtent l="0" t="0" r="0" b="0"/>
              <wp:wrapNone/>
              <wp:docPr id="447" name="Text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044EA5BD"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109</w:t>
                          </w:r>
                          <w:r>
                            <w:rPr>
                              <w:spacing w:val="-5"/>
                              <w:sz w:val="16"/>
                            </w:rPr>
                            <w:fldChar w:fldCharType="end"/>
                          </w:r>
                        </w:p>
                      </w:txbxContent>
                    </wps:txbx>
                    <wps:bodyPr wrap="square" lIns="0" tIns="0" rIns="0" bIns="0" rtlCol="0">
                      <a:noAutofit/>
                    </wps:bodyPr>
                  </wps:wsp>
                </a:graphicData>
              </a:graphic>
            </wp:anchor>
          </w:drawing>
        </mc:Choice>
        <mc:Fallback>
          <w:pict>
            <v:shapetype w14:anchorId="0E3B60E3" id="_x0000_t202" coordsize="21600,21600" o:spt="202" path="m,l,21600r21600,l21600,xe">
              <v:stroke joinstyle="miter"/>
              <v:path gradientshapeok="t" o:connecttype="rect"/>
            </v:shapetype>
            <v:shape id="Textbox 447" o:spid="_x0000_s1163" type="#_x0000_t202" style="position:absolute;margin-left:291.75pt;margin-top:802.55pt;width:22.3pt;height:11.75pt;z-index:-19481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" filled="f" stroked="f">
              <v:textbox inset="0,0,0,0">
                <w:txbxContent>
                  <w:p w14:paraId="044EA5BD"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109</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35904" behindDoc="1" locked="0" layoutInCell="1" allowOverlap="1" wp14:anchorId="0E1F3B39" wp14:editId="5F2FC169">
              <wp:simplePos x="0" y="0"/>
              <wp:positionH relativeFrom="page">
                <wp:posOffset>5568315</wp:posOffset>
              </wp:positionH>
              <wp:positionV relativeFrom="page">
                <wp:posOffset>10249882</wp:posOffset>
              </wp:positionV>
              <wp:extent cx="1141730" cy="149225"/>
              <wp:effectExtent l="0" t="0" r="0" b="0"/>
              <wp:wrapNone/>
              <wp:docPr id="448" name="Text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1CC9C740"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0E1F3B39" id="Textbox 448" o:spid="_x0000_s1164" type="#_x0000_t202" style="position:absolute;margin-left:438.45pt;margin-top:807.1pt;width:89.9pt;height:11.75pt;z-index:-1948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BT5yPwmAEA&#10;ACMDAAAOAAAAAAAAAAAAAAAAAC4CAABkcnMvZTJvRG9jLnhtbFBLAQItABQABgAIAAAAIQBma1Mv&#10;4QAAAA4BAAAPAAAAAAAAAAAAAAAAAPIDAABkcnMvZG93bnJldi54bWxQSwUGAAAAAAQABADzAAAA&#10;AAUAAAAA&#10;" filled="f" stroked="f">
              <v:textbox inset="0,0,0,0">
                <w:txbxContent>
                  <w:p w14:paraId="1CC9C740"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86786"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37440" behindDoc="1" locked="0" layoutInCell="1" allowOverlap="1" wp14:anchorId="007A5E42" wp14:editId="717ECB89">
              <wp:simplePos x="0" y="0"/>
              <wp:positionH relativeFrom="page">
                <wp:posOffset>3705225</wp:posOffset>
              </wp:positionH>
              <wp:positionV relativeFrom="page">
                <wp:posOffset>10192400</wp:posOffset>
              </wp:positionV>
              <wp:extent cx="283210" cy="149225"/>
              <wp:effectExtent l="0" t="0" r="0" b="0"/>
              <wp:wrapNone/>
              <wp:docPr id="451" name="Text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4928D16A"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110</w:t>
                          </w:r>
                          <w:r>
                            <w:rPr>
                              <w:spacing w:val="-5"/>
                              <w:sz w:val="16"/>
                            </w:rPr>
                            <w:fldChar w:fldCharType="end"/>
                          </w:r>
                        </w:p>
                      </w:txbxContent>
                    </wps:txbx>
                    <wps:bodyPr wrap="square" lIns="0" tIns="0" rIns="0" bIns="0" rtlCol="0">
                      <a:noAutofit/>
                    </wps:bodyPr>
                  </wps:wsp>
                </a:graphicData>
              </a:graphic>
            </wp:anchor>
          </w:drawing>
        </mc:Choice>
        <mc:Fallback>
          <w:pict>
            <v:shapetype w14:anchorId="007A5E42" id="_x0000_t202" coordsize="21600,21600" o:spt="202" path="m,l,21600r21600,l21600,xe">
              <v:stroke joinstyle="miter"/>
              <v:path gradientshapeok="t" o:connecttype="rect"/>
            </v:shapetype>
            <v:shape id="Textbox 451" o:spid="_x0000_s1166" type="#_x0000_t202" style="position:absolute;margin-left:291.75pt;margin-top:802.55pt;width:22.3pt;height:11.75pt;z-index:-1947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" filled="f" stroked="f">
              <v:textbox inset="0,0,0,0">
                <w:txbxContent>
                  <w:p w14:paraId="4928D16A"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110</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37952" behindDoc="1" locked="0" layoutInCell="1" allowOverlap="1" wp14:anchorId="28534481" wp14:editId="1D77BFF0">
              <wp:simplePos x="0" y="0"/>
              <wp:positionH relativeFrom="page">
                <wp:posOffset>5568315</wp:posOffset>
              </wp:positionH>
              <wp:positionV relativeFrom="page">
                <wp:posOffset>10249882</wp:posOffset>
              </wp:positionV>
              <wp:extent cx="1141730" cy="149225"/>
              <wp:effectExtent l="0" t="0" r="0" b="0"/>
              <wp:wrapNone/>
              <wp:docPr id="452" name="Text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3955DDD1"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28534481" id="Textbox 452" o:spid="_x0000_s1167" type="#_x0000_t202" style="position:absolute;margin-left:438.45pt;margin-top:807.1pt;width:89.9pt;height:11.75pt;z-index:-1947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SVhNnJkB&#10;AAAjAwAADgAAAAAAAAAAAAAAAAAuAgAAZHJzL2Uyb0RvYy54bWxQSwECLQAUAAYACAAAACEAZmtT&#10;L+EAAAAOAQAADwAAAAAAAAAAAAAAAADzAwAAZHJzL2Rvd25yZXYueG1sUEsFBgAAAAAEAAQA8wAA&#10;AAEFAAAAAA==&#10;" filled="f" stroked="f">
              <v:textbox inset="0,0,0,0">
                <w:txbxContent>
                  <w:p w14:paraId="3955DDD1"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B001"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38464" behindDoc="1" locked="0" layoutInCell="1" allowOverlap="1" wp14:anchorId="160B2113" wp14:editId="440082EF">
              <wp:simplePos x="0" y="0"/>
              <wp:positionH relativeFrom="page">
                <wp:posOffset>3705225</wp:posOffset>
              </wp:positionH>
              <wp:positionV relativeFrom="page">
                <wp:posOffset>7060579</wp:posOffset>
              </wp:positionV>
              <wp:extent cx="283210" cy="149225"/>
              <wp:effectExtent l="0" t="0" r="0" b="0"/>
              <wp:wrapNone/>
              <wp:docPr id="453" name="Text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53E657FA"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111</w:t>
                          </w:r>
                          <w:r>
                            <w:rPr>
                              <w:spacing w:val="-5"/>
                              <w:sz w:val="16"/>
                            </w:rPr>
                            <w:fldChar w:fldCharType="end"/>
                          </w:r>
                        </w:p>
                      </w:txbxContent>
                    </wps:txbx>
                    <wps:bodyPr wrap="square" lIns="0" tIns="0" rIns="0" bIns="0" rtlCol="0">
                      <a:noAutofit/>
                    </wps:bodyPr>
                  </wps:wsp>
                </a:graphicData>
              </a:graphic>
            </wp:anchor>
          </w:drawing>
        </mc:Choice>
        <mc:Fallback>
          <w:pict>
            <v:shapetype w14:anchorId="160B2113" id="_x0000_t202" coordsize="21600,21600" o:spt="202" path="m,l,21600r21600,l21600,xe">
              <v:stroke joinstyle="miter"/>
              <v:path gradientshapeok="t" o:connecttype="rect"/>
            </v:shapetype>
            <v:shape id="Textbox 453" o:spid="_x0000_s1168" type="#_x0000_t202" style="position:absolute;margin-left:291.75pt;margin-top:555.95pt;width:22.3pt;height:11.75pt;z-index:-1947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" filled="f" stroked="f">
              <v:textbox inset="0,0,0,0">
                <w:txbxContent>
                  <w:p w14:paraId="53E657FA"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111</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38976" behindDoc="1" locked="0" layoutInCell="1" allowOverlap="1" wp14:anchorId="62ABEB08" wp14:editId="7864746F">
              <wp:simplePos x="0" y="0"/>
              <wp:positionH relativeFrom="page">
                <wp:posOffset>5568315</wp:posOffset>
              </wp:positionH>
              <wp:positionV relativeFrom="page">
                <wp:posOffset>7118062</wp:posOffset>
              </wp:positionV>
              <wp:extent cx="1141730" cy="149225"/>
              <wp:effectExtent l="0" t="0" r="0" b="0"/>
              <wp:wrapNone/>
              <wp:docPr id="454" name="Text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EA41E90"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62ABEB08" id="Textbox 454" o:spid="_x0000_s1169" type="#_x0000_t202" style="position:absolute;margin-left:438.45pt;margin-top:560.5pt;width:89.9pt;height:11.75pt;z-index:-1947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" filled="f" stroked="f">
              <v:textbox inset="0,0,0,0">
                <w:txbxContent>
                  <w:p w14:paraId="4EA41E90"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B4909"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39488" behindDoc="1" locked="0" layoutInCell="1" allowOverlap="1" wp14:anchorId="40D3C10F" wp14:editId="16A2244F">
              <wp:simplePos x="0" y="0"/>
              <wp:positionH relativeFrom="page">
                <wp:posOffset>3705225</wp:posOffset>
              </wp:positionH>
              <wp:positionV relativeFrom="page">
                <wp:posOffset>10192400</wp:posOffset>
              </wp:positionV>
              <wp:extent cx="283210" cy="149225"/>
              <wp:effectExtent l="0" t="0" r="0" b="0"/>
              <wp:wrapNone/>
              <wp:docPr id="455" name="Text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5CF8B8B4"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112</w:t>
                          </w:r>
                          <w:r>
                            <w:rPr>
                              <w:spacing w:val="-5"/>
                              <w:sz w:val="16"/>
                            </w:rPr>
                            <w:fldChar w:fldCharType="end"/>
                          </w:r>
                        </w:p>
                      </w:txbxContent>
                    </wps:txbx>
                    <wps:bodyPr wrap="square" lIns="0" tIns="0" rIns="0" bIns="0" rtlCol="0">
                      <a:noAutofit/>
                    </wps:bodyPr>
                  </wps:wsp>
                </a:graphicData>
              </a:graphic>
            </wp:anchor>
          </w:drawing>
        </mc:Choice>
        <mc:Fallback>
          <w:pict>
            <v:shapetype w14:anchorId="40D3C10F" id="_x0000_t202" coordsize="21600,21600" o:spt="202" path="m,l,21600r21600,l21600,xe">
              <v:stroke joinstyle="miter"/>
              <v:path gradientshapeok="t" o:connecttype="rect"/>
            </v:shapetype>
            <v:shape id="Textbox 455" o:spid="_x0000_s1170" type="#_x0000_t202" style="position:absolute;margin-left:291.75pt;margin-top:802.55pt;width:22.3pt;height:11.75pt;z-index:-1947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" filled="f" stroked="f">
              <v:textbox inset="0,0,0,0">
                <w:txbxContent>
                  <w:p w14:paraId="5CF8B8B4"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112</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40000" behindDoc="1" locked="0" layoutInCell="1" allowOverlap="1" wp14:anchorId="6557A597" wp14:editId="6E788937">
              <wp:simplePos x="0" y="0"/>
              <wp:positionH relativeFrom="page">
                <wp:posOffset>5568315</wp:posOffset>
              </wp:positionH>
              <wp:positionV relativeFrom="page">
                <wp:posOffset>10249882</wp:posOffset>
              </wp:positionV>
              <wp:extent cx="1141730" cy="149225"/>
              <wp:effectExtent l="0" t="0" r="0" b="0"/>
              <wp:wrapNone/>
              <wp:docPr id="456" name="Text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9110754"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6557A597" id="Textbox 456" o:spid="_x0000_s1171" type="#_x0000_t202" style="position:absolute;margin-left:438.45pt;margin-top:807.1pt;width:89.9pt;height:11.75pt;z-index:-1947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Cu8Qu6mAEA&#10;ACMDAAAOAAAAAAAAAAAAAAAAAC4CAABkcnMvZTJvRG9jLnhtbFBLAQItABQABgAIAAAAIQBma1Mv&#10;4QAAAA4BAAAPAAAAAAAAAAAAAAAAAPIDAABkcnMvZG93bnJldi54bWxQSwUGAAAAAAQABADzAAAA&#10;AAUAAAAA&#10;" filled="f" stroked="f">
              <v:textbox inset="0,0,0,0">
                <w:txbxContent>
                  <w:p w14:paraId="49110754"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C7AC7"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40512" behindDoc="1" locked="0" layoutInCell="1" allowOverlap="1" wp14:anchorId="2134EA62" wp14:editId="06107E8F">
              <wp:simplePos x="0" y="0"/>
              <wp:positionH relativeFrom="page">
                <wp:posOffset>3705225</wp:posOffset>
              </wp:positionH>
              <wp:positionV relativeFrom="page">
                <wp:posOffset>10192400</wp:posOffset>
              </wp:positionV>
              <wp:extent cx="283210" cy="149225"/>
              <wp:effectExtent l="0" t="0" r="0" b="0"/>
              <wp:wrapNone/>
              <wp:docPr id="459" name="Text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657B8CF8"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113</w:t>
                          </w:r>
                          <w:r>
                            <w:rPr>
                              <w:spacing w:val="-5"/>
                              <w:sz w:val="16"/>
                            </w:rPr>
                            <w:fldChar w:fldCharType="end"/>
                          </w:r>
                        </w:p>
                      </w:txbxContent>
                    </wps:txbx>
                    <wps:bodyPr wrap="square" lIns="0" tIns="0" rIns="0" bIns="0" rtlCol="0">
                      <a:noAutofit/>
                    </wps:bodyPr>
                  </wps:wsp>
                </a:graphicData>
              </a:graphic>
            </wp:anchor>
          </w:drawing>
        </mc:Choice>
        <mc:Fallback>
          <w:pict>
            <v:shapetype w14:anchorId="2134EA62" id="_x0000_t202" coordsize="21600,21600" o:spt="202" path="m,l,21600r21600,l21600,xe">
              <v:stroke joinstyle="miter"/>
              <v:path gradientshapeok="t" o:connecttype="rect"/>
            </v:shapetype>
            <v:shape id="Textbox 459" o:spid="_x0000_s1172" type="#_x0000_t202" style="position:absolute;margin-left:291.75pt;margin-top:802.55pt;width:22.3pt;height:11.75pt;z-index:-1947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" filled="f" stroked="f">
              <v:textbox inset="0,0,0,0">
                <w:txbxContent>
                  <w:p w14:paraId="657B8CF8"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113</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41024" behindDoc="1" locked="0" layoutInCell="1" allowOverlap="1" wp14:anchorId="41D3D5F8" wp14:editId="76C45066">
              <wp:simplePos x="0" y="0"/>
              <wp:positionH relativeFrom="page">
                <wp:posOffset>5568315</wp:posOffset>
              </wp:positionH>
              <wp:positionV relativeFrom="page">
                <wp:posOffset>10249882</wp:posOffset>
              </wp:positionV>
              <wp:extent cx="1141730" cy="149225"/>
              <wp:effectExtent l="0" t="0" r="0" b="0"/>
              <wp:wrapNone/>
              <wp:docPr id="460" name="Text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41A36011"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41D3D5F8" id="Textbox 460" o:spid="_x0000_s1173" type="#_x0000_t202" style="position:absolute;margin-left:438.45pt;margin-top:807.1pt;width:89.9pt;height:11.75pt;z-index:-1947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" filled="f" stroked="f">
              <v:textbox inset="0,0,0,0">
                <w:txbxContent>
                  <w:p w14:paraId="41A36011"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74D8C"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41536" behindDoc="1" locked="0" layoutInCell="1" allowOverlap="1" wp14:anchorId="644D59EE" wp14:editId="067FE97D">
              <wp:simplePos x="0" y="0"/>
              <wp:positionH relativeFrom="page">
                <wp:posOffset>3705225</wp:posOffset>
              </wp:positionH>
              <wp:positionV relativeFrom="page">
                <wp:posOffset>10192400</wp:posOffset>
              </wp:positionV>
              <wp:extent cx="283210" cy="149225"/>
              <wp:effectExtent l="0" t="0" r="0" b="0"/>
              <wp:wrapNone/>
              <wp:docPr id="461" name="Text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7CED7BC8"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114</w:t>
                          </w:r>
                          <w:r>
                            <w:rPr>
                              <w:spacing w:val="-5"/>
                              <w:sz w:val="16"/>
                            </w:rPr>
                            <w:fldChar w:fldCharType="end"/>
                          </w:r>
                        </w:p>
                      </w:txbxContent>
                    </wps:txbx>
                    <wps:bodyPr wrap="square" lIns="0" tIns="0" rIns="0" bIns="0" rtlCol="0">
                      <a:noAutofit/>
                    </wps:bodyPr>
                  </wps:wsp>
                </a:graphicData>
              </a:graphic>
            </wp:anchor>
          </w:drawing>
        </mc:Choice>
        <mc:Fallback>
          <w:pict>
            <v:shapetype w14:anchorId="644D59EE" id="_x0000_t202" coordsize="21600,21600" o:spt="202" path="m,l,21600r21600,l21600,xe">
              <v:stroke joinstyle="miter"/>
              <v:path gradientshapeok="t" o:connecttype="rect"/>
            </v:shapetype>
            <v:shape id="Textbox 461" o:spid="_x0000_s1174" type="#_x0000_t202" style="position:absolute;margin-left:291.75pt;margin-top:802.55pt;width:22.3pt;height:11.75pt;z-index:-1947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" filled="f" stroked="f">
              <v:textbox inset="0,0,0,0">
                <w:txbxContent>
                  <w:p w14:paraId="7CED7BC8"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114</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42048" behindDoc="1" locked="0" layoutInCell="1" allowOverlap="1" wp14:anchorId="742D14B5" wp14:editId="00805BB8">
              <wp:simplePos x="0" y="0"/>
              <wp:positionH relativeFrom="page">
                <wp:posOffset>5568315</wp:posOffset>
              </wp:positionH>
              <wp:positionV relativeFrom="page">
                <wp:posOffset>10249882</wp:posOffset>
              </wp:positionV>
              <wp:extent cx="1141730" cy="149225"/>
              <wp:effectExtent l="0" t="0" r="0" b="0"/>
              <wp:wrapNone/>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0896C36A"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742D14B5" id="Textbox 462" o:spid="_x0000_s1175" type="#_x0000_t202" style="position:absolute;margin-left:438.45pt;margin-top:807.1pt;width:89.9pt;height:11.75pt;z-index:-1947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lDG0vpkB&#10;AAAjAwAADgAAAAAAAAAAAAAAAAAuAgAAZHJzL2Uyb0RvYy54bWxQSwECLQAUAAYACAAAACEAZmtT&#10;L+EAAAAOAQAADwAAAAAAAAAAAAAAAADzAwAAZHJzL2Rvd25yZXYueG1sUEsFBgAAAAAEAAQA8wAA&#10;AAEFAAAAAA==&#10;" filled="f" stroked="f">
              <v:textbox inset="0,0,0,0">
                <w:txbxContent>
                  <w:p w14:paraId="0896C36A"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BE42F"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42560" behindDoc="1" locked="0" layoutInCell="1" allowOverlap="1" wp14:anchorId="574B4DFA" wp14:editId="7EFB4922">
              <wp:simplePos x="0" y="0"/>
              <wp:positionH relativeFrom="page">
                <wp:posOffset>3705225</wp:posOffset>
              </wp:positionH>
              <wp:positionV relativeFrom="page">
                <wp:posOffset>10192400</wp:posOffset>
              </wp:positionV>
              <wp:extent cx="283210" cy="149225"/>
              <wp:effectExtent l="0" t="0" r="0" b="0"/>
              <wp:wrapNone/>
              <wp:docPr id="467" name="Textbox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3E6D15AC"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115</w:t>
                          </w:r>
                          <w:r>
                            <w:rPr>
                              <w:spacing w:val="-5"/>
                              <w:sz w:val="16"/>
                            </w:rPr>
                            <w:fldChar w:fldCharType="end"/>
                          </w:r>
                        </w:p>
                      </w:txbxContent>
                    </wps:txbx>
                    <wps:bodyPr wrap="square" lIns="0" tIns="0" rIns="0" bIns="0" rtlCol="0">
                      <a:noAutofit/>
                    </wps:bodyPr>
                  </wps:wsp>
                </a:graphicData>
              </a:graphic>
            </wp:anchor>
          </w:drawing>
        </mc:Choice>
        <mc:Fallback>
          <w:pict>
            <v:shapetype w14:anchorId="574B4DFA" id="_x0000_t202" coordsize="21600,21600" o:spt="202" path="m,l,21600r21600,l21600,xe">
              <v:stroke joinstyle="miter"/>
              <v:path gradientshapeok="t" o:connecttype="rect"/>
            </v:shapetype>
            <v:shape id="Textbox 467" o:spid="_x0000_s1176" type="#_x0000_t202" style="position:absolute;margin-left:291.75pt;margin-top:802.55pt;width:22.3pt;height:11.75pt;z-index:-1947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" filled="f" stroked="f">
              <v:textbox inset="0,0,0,0">
                <w:txbxContent>
                  <w:p w14:paraId="3E6D15AC"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115</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43072" behindDoc="1" locked="0" layoutInCell="1" allowOverlap="1" wp14:anchorId="09319670" wp14:editId="4E650E8B">
              <wp:simplePos x="0" y="0"/>
              <wp:positionH relativeFrom="page">
                <wp:posOffset>5568315</wp:posOffset>
              </wp:positionH>
              <wp:positionV relativeFrom="page">
                <wp:posOffset>10249882</wp:posOffset>
              </wp:positionV>
              <wp:extent cx="1141730" cy="149225"/>
              <wp:effectExtent l="0" t="0" r="0" b="0"/>
              <wp:wrapNone/>
              <wp:docPr id="468" name="Text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6BA5F7B5"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09319670" id="Textbox 468" o:spid="_x0000_s1177" type="#_x0000_t202" style="position:absolute;margin-left:438.45pt;margin-top:807.1pt;width:89.9pt;height:11.75pt;z-index:-19473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" filled="f" stroked="f">
              <v:textbox inset="0,0,0,0">
                <w:txbxContent>
                  <w:p w14:paraId="6BA5F7B5"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D5A35"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43584" behindDoc="1" locked="0" layoutInCell="1" allowOverlap="1" wp14:anchorId="15EBCBC2" wp14:editId="11F47C1D">
              <wp:simplePos x="0" y="0"/>
              <wp:positionH relativeFrom="page">
                <wp:posOffset>3705225</wp:posOffset>
              </wp:positionH>
              <wp:positionV relativeFrom="page">
                <wp:posOffset>10192400</wp:posOffset>
              </wp:positionV>
              <wp:extent cx="283210" cy="149225"/>
              <wp:effectExtent l="0" t="0" r="0" b="0"/>
              <wp:wrapNone/>
              <wp:docPr id="482" name="Text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210" cy="149225"/>
                      </a:xfrm>
                      <a:prstGeom prst="rect">
                        <a:avLst/>
                      </a:prstGeom>
                    </wps:spPr>
                    <wps:txbx>
                      <w:txbxContent>
                        <w:p w14:paraId="4381755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116</w:t>
                          </w:r>
                          <w:r>
                            <w:rPr>
                              <w:spacing w:val="-5"/>
                              <w:sz w:val="16"/>
                            </w:rPr>
                            <w:fldChar w:fldCharType="end"/>
                          </w:r>
                        </w:p>
                      </w:txbxContent>
                    </wps:txbx>
                    <wps:bodyPr wrap="square" lIns="0" tIns="0" rIns="0" bIns="0" rtlCol="0">
                      <a:noAutofit/>
                    </wps:bodyPr>
                  </wps:wsp>
                </a:graphicData>
              </a:graphic>
            </wp:anchor>
          </w:drawing>
        </mc:Choice>
        <mc:Fallback>
          <w:pict>
            <v:shapetype w14:anchorId="15EBCBC2" id="_x0000_t202" coordsize="21600,21600" o:spt="202" path="m,l,21600r21600,l21600,xe">
              <v:stroke joinstyle="miter"/>
              <v:path gradientshapeok="t" o:connecttype="rect"/>
            </v:shapetype>
            <v:shape id="Textbox 482" o:spid="_x0000_s1178" type="#_x0000_t202" style="position:absolute;margin-left:291.75pt;margin-top:802.55pt;width:22.3pt;height:11.75pt;z-index:-1947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" filled="f" stroked="f">
              <v:textbox inset="0,0,0,0">
                <w:txbxContent>
                  <w:p w14:paraId="43817552" w14:textId="77777777" w:rsidR="008A16DA" w:rsidRDefault="00C24321">
                    <w:pPr>
                      <w:spacing w:before="20"/>
                      <w:ind w:left="60"/>
                      <w:rPr>
                        <w:sz w:val="16"/>
                      </w:rPr>
                    </w:pPr>
                    <w:r>
                      <w:rPr>
                        <w:spacing w:val="-5"/>
                        <w:sz w:val="16"/>
                      </w:rPr>
                      <w:fldChar w:fldCharType="begin"/>
                    </w:r>
                    <w:r>
                      <w:rPr>
                        <w:spacing w:val="-5"/>
                        <w:sz w:val="16"/>
                      </w:rPr>
                      <w:instrText xml:space="preserve"> PAGE </w:instrText>
                    </w:r>
                    <w:r>
                      <w:rPr>
                        <w:spacing w:val="-5"/>
                        <w:sz w:val="16"/>
                      </w:rPr>
                      <w:fldChar w:fldCharType="separate"/>
                    </w:r>
                    <w:r>
                      <w:rPr>
                        <w:spacing w:val="-5"/>
                        <w:sz w:val="16"/>
                      </w:rPr>
                      <w:t>116</w:t>
                    </w:r>
                    <w:r>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3844096" behindDoc="1" locked="0" layoutInCell="1" allowOverlap="1" wp14:anchorId="6B4A2592" wp14:editId="1690455B">
              <wp:simplePos x="0" y="0"/>
              <wp:positionH relativeFrom="page">
                <wp:posOffset>5568315</wp:posOffset>
              </wp:positionH>
              <wp:positionV relativeFrom="page">
                <wp:posOffset>10249882</wp:posOffset>
              </wp:positionV>
              <wp:extent cx="1141730" cy="149225"/>
              <wp:effectExtent l="0" t="0" r="0" b="0"/>
              <wp:wrapNone/>
              <wp:docPr id="483" name="Text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149225"/>
                      </a:xfrm>
                      <a:prstGeom prst="rect">
                        <a:avLst/>
                      </a:prstGeom>
                    </wps:spPr>
                    <wps:txbx>
                      <w:txbxContent>
                        <w:p w14:paraId="0B877CCC" w14:textId="77777777" w:rsidR="008A16DA" w:rsidRDefault="00C24321">
                          <w:pPr>
                            <w:spacing w:before="20"/>
                            <w:ind w:left="20"/>
                            <w:rPr>
                              <w:sz w:val="16"/>
                            </w:rPr>
                          </w:pPr>
                          <w:r>
                            <w:rPr>
                              <w:color w:val="2E5395"/>
                              <w:sz w:val="16"/>
                            </w:rPr>
                            <w:t>Expte nº: 19/2026-</w:t>
                          </w:r>
                          <w:r>
                            <w:rPr>
                              <w:color w:val="2E5395"/>
                              <w:spacing w:val="-5"/>
                              <w:sz w:val="16"/>
                            </w:rPr>
                            <w:t>JE</w:t>
                          </w:r>
                        </w:p>
                      </w:txbxContent>
                    </wps:txbx>
                    <wps:bodyPr wrap="square" lIns="0" tIns="0" rIns="0" bIns="0" rtlCol="0">
                      <a:noAutofit/>
                    </wps:bodyPr>
                  </wps:wsp>
                </a:graphicData>
              </a:graphic>
            </wp:anchor>
          </w:drawing>
        </mc:Choice>
        <mc:Fallback>
          <w:pict>
            <v:shape w14:anchorId="6B4A2592" id="Textbox 483" o:spid="_x0000_s1179" type="#_x0000_t202" style="position:absolute;margin-left:438.45pt;margin-top:807.1pt;width:89.9pt;height:11.75pt;z-index:-1947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" filled="f" stroked="f">
              <v:textbox inset="0,0,0,0">
                <w:txbxContent>
                  <w:p w14:paraId="0B877CCC" w14:textId="77777777" w:rsidR="008A16DA" w:rsidRDefault="00C24321">
                    <w:pPr>
                      <w:spacing w:before="20"/>
                      <w:ind w:left="20"/>
                      <w:rPr>
                        <w:sz w:val="16"/>
                      </w:rPr>
                    </w:pPr>
                    <w:r>
                      <w:rPr>
                        <w:color w:val="2E5395"/>
                        <w:sz w:val="16"/>
                      </w:rPr>
                      <w:t>Expte nº: 19/2026-</w:t>
                    </w:r>
                    <w:r>
                      <w:rPr>
                        <w:color w:val="2E5395"/>
                        <w:spacing w:val="-5"/>
                        <w:sz w:val="16"/>
                      </w:rPr>
                      <w:t>JE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21145" w14:textId="77777777" w:rsidR="008F1027" w:rsidRDefault="008F1027">
      <w:r>
        <w:separator/>
      </w:r>
    </w:p>
  </w:footnote>
  <w:footnote w:type="continuationSeparator" w:id="0">
    <w:p w14:paraId="75D3368B" w14:textId="77777777" w:rsidR="008F1027" w:rsidRDefault="008F1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C30FB" w14:textId="77777777" w:rsidR="008A16DA" w:rsidRDefault="00C24321">
    <w:pPr>
      <w:pStyle w:val="Textoindependiente"/>
      <w:spacing w:line="14" w:lineRule="auto"/>
      <w:rPr>
        <w:sz w:val="20"/>
      </w:rPr>
    </w:pPr>
    <w:r>
      <w:rPr>
        <w:noProof/>
        <w:sz w:val="20"/>
      </w:rPr>
      <w:drawing>
        <wp:anchor distT="0" distB="0" distL="0" distR="0" simplePos="0" relativeHeight="483792896" behindDoc="1" locked="0" layoutInCell="1" allowOverlap="1" wp14:anchorId="4E2916CC" wp14:editId="195C5F63">
          <wp:simplePos x="0" y="0"/>
          <wp:positionH relativeFrom="page">
            <wp:posOffset>2495232</wp:posOffset>
          </wp:positionH>
          <wp:positionV relativeFrom="page">
            <wp:posOffset>180339</wp:posOffset>
          </wp:positionV>
          <wp:extent cx="2417389" cy="262248"/>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417389" cy="262248"/>
                  </a:xfrm>
                  <a:prstGeom prst="rect">
                    <a:avLst/>
                  </a:prstGeom>
                </pic:spPr>
              </pic:pic>
            </a:graphicData>
          </a:graphic>
        </wp:anchor>
      </w:drawing>
    </w:r>
    <w:r>
      <w:rPr>
        <w:noProof/>
        <w:sz w:val="20"/>
      </w:rPr>
      <w:drawing>
        <wp:anchor distT="0" distB="0" distL="0" distR="0" simplePos="0" relativeHeight="483793408" behindDoc="1" locked="0" layoutInCell="1" allowOverlap="1" wp14:anchorId="07C41330" wp14:editId="0820D116">
          <wp:simplePos x="0" y="0"/>
          <wp:positionH relativeFrom="page">
            <wp:posOffset>402590</wp:posOffset>
          </wp:positionH>
          <wp:positionV relativeFrom="page">
            <wp:posOffset>197485</wp:posOffset>
          </wp:positionV>
          <wp:extent cx="825500" cy="499745"/>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825500" cy="499745"/>
                  </a:xfrm>
                  <a:prstGeom prst="rect">
                    <a:avLst/>
                  </a:prstGeom>
                </pic:spPr>
              </pic:pic>
            </a:graphicData>
          </a:graphic>
        </wp:anchor>
      </w:drawing>
    </w:r>
    <w:r>
      <w:rPr>
        <w:noProof/>
        <w:sz w:val="20"/>
      </w:rPr>
      <mc:AlternateContent>
        <mc:Choice Requires="wps">
          <w:drawing>
            <wp:anchor distT="0" distB="0" distL="0" distR="0" simplePos="0" relativeHeight="483793920" behindDoc="1" locked="0" layoutInCell="1" allowOverlap="1" wp14:anchorId="6E01F8C1" wp14:editId="5CB0F40E">
              <wp:simplePos x="0" y="0"/>
              <wp:positionH relativeFrom="page">
                <wp:posOffset>3508128</wp:posOffset>
              </wp:positionH>
              <wp:positionV relativeFrom="page">
                <wp:posOffset>532121</wp:posOffset>
              </wp:positionV>
              <wp:extent cx="3237865" cy="2419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7865" cy="241935"/>
                      </a:xfrm>
                      <a:prstGeom prst="rect">
                        <a:avLst/>
                      </a:prstGeom>
                    </wps:spPr>
                    <wps:txbx>
                      <w:txbxContent>
                        <w:p w14:paraId="2DD6F7AA" w14:textId="77777777" w:rsidR="008A16DA" w:rsidRDefault="00C24321">
                          <w:pPr>
                            <w:spacing w:before="20"/>
                            <w:ind w:right="18"/>
                            <w:jc w:val="right"/>
                            <w:rPr>
                              <w:i/>
                              <w:sz w:val="14"/>
                            </w:rPr>
                          </w:pPr>
                          <w:r>
                            <w:rPr>
                              <w:i/>
                              <w:sz w:val="14"/>
                            </w:rPr>
                            <w:t xml:space="preserve">Pliego de cláusulas administrativas particulares de contrato de </w:t>
                          </w:r>
                          <w:r>
                            <w:rPr>
                              <w:i/>
                              <w:spacing w:val="-2"/>
                              <w:sz w:val="14"/>
                            </w:rPr>
                            <w:t>servicios</w:t>
                          </w:r>
                        </w:p>
                        <w:p w14:paraId="2AE7FB0B" w14:textId="77777777" w:rsidR="008A16DA" w:rsidRDefault="00C24321">
                          <w:pPr>
                            <w:ind w:right="18"/>
                            <w:jc w:val="right"/>
                            <w:rPr>
                              <w:i/>
                              <w:sz w:val="14"/>
                            </w:rPr>
                          </w:pPr>
                          <w:r>
                            <w:rPr>
                              <w:i/>
                              <w:sz w:val="14"/>
                            </w:rPr>
                            <w:t xml:space="preserve">Procedimiento </w:t>
                          </w:r>
                          <w:r>
                            <w:rPr>
                              <w:i/>
                              <w:spacing w:val="-2"/>
                              <w:sz w:val="14"/>
                            </w:rPr>
                            <w:t>abierto</w:t>
                          </w:r>
                        </w:p>
                      </w:txbxContent>
                    </wps:txbx>
                    <wps:bodyPr wrap="square" lIns="0" tIns="0" rIns="0" bIns="0" rtlCol="0">
                      <a:noAutofit/>
                    </wps:bodyPr>
                  </wps:wsp>
                </a:graphicData>
              </a:graphic>
            </wp:anchor>
          </w:drawing>
        </mc:Choice>
        <mc:Fallback>
          <w:pict>
            <v:shapetype w14:anchorId="6E01F8C1" id="_x0000_t202" coordsize="21600,21600" o:spt="202" path="m,l,21600r21600,l21600,xe">
              <v:stroke joinstyle="miter"/>
              <v:path gradientshapeok="t" o:connecttype="rect"/>
            </v:shapetype>
            <v:shape id="Textbox 5" o:spid="_x0000_s1093" type="#_x0000_t202" style="position:absolute;margin-left:276.25pt;margin-top:41.9pt;width:254.95pt;height:19.05pt;z-index:-1952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" filled="f" stroked="f">
              <v:textbox inset="0,0,0,0">
                <w:txbxContent>
                  <w:p w14:paraId="2DD6F7AA" w14:textId="77777777" w:rsidR="008A16DA" w:rsidRDefault="00C24321">
                    <w:pPr>
                      <w:spacing w:before="20"/>
                      <w:ind w:right="18"/>
                      <w:jc w:val="right"/>
                      <w:rPr>
                        <w:i/>
                        <w:sz w:val="14"/>
                      </w:rPr>
                    </w:pPr>
                    <w:r>
                      <w:rPr>
                        <w:i/>
                        <w:sz w:val="14"/>
                      </w:rPr>
                      <w:t xml:space="preserve">Pliego de cláusulas administrativas particulares de contrato de </w:t>
                    </w:r>
                    <w:r>
                      <w:rPr>
                        <w:i/>
                        <w:spacing w:val="-2"/>
                        <w:sz w:val="14"/>
                      </w:rPr>
                      <w:t>servicios</w:t>
                    </w:r>
                  </w:p>
                  <w:p w14:paraId="2AE7FB0B" w14:textId="77777777" w:rsidR="008A16DA" w:rsidRDefault="00C24321">
                    <w:pPr>
                      <w:ind w:right="18"/>
                      <w:jc w:val="right"/>
                      <w:rPr>
                        <w:i/>
                        <w:sz w:val="14"/>
                      </w:rPr>
                    </w:pPr>
                    <w:r>
                      <w:rPr>
                        <w:i/>
                        <w:sz w:val="14"/>
                      </w:rPr>
                      <w:t xml:space="preserve">Procedimiento </w:t>
                    </w:r>
                    <w:r>
                      <w:rPr>
                        <w:i/>
                        <w:spacing w:val="-2"/>
                        <w:sz w:val="14"/>
                      </w:rPr>
                      <w:t>abierto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F0F9D" w14:textId="77777777" w:rsidR="008A16DA" w:rsidRDefault="00C24321">
    <w:pPr>
      <w:pStyle w:val="Textoindependiente"/>
      <w:spacing w:line="14" w:lineRule="auto"/>
      <w:rPr>
        <w:sz w:val="20"/>
      </w:rPr>
    </w:pPr>
    <w:r>
      <w:rPr>
        <w:noProof/>
        <w:sz w:val="20"/>
      </w:rPr>
      <w:drawing>
        <wp:anchor distT="0" distB="0" distL="0" distR="0" simplePos="0" relativeHeight="483795456" behindDoc="1" locked="0" layoutInCell="1" allowOverlap="1" wp14:anchorId="5B096808" wp14:editId="12E8E874">
          <wp:simplePos x="0" y="0"/>
          <wp:positionH relativeFrom="page">
            <wp:posOffset>2592070</wp:posOffset>
          </wp:positionH>
          <wp:positionV relativeFrom="page">
            <wp:posOffset>179704</wp:posOffset>
          </wp:positionV>
          <wp:extent cx="2222448" cy="262248"/>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2222448" cy="262248"/>
                  </a:xfrm>
                  <a:prstGeom prst="rect">
                    <a:avLst/>
                  </a:prstGeom>
                </pic:spPr>
              </pic:pic>
            </a:graphicData>
          </a:graphic>
        </wp:anchor>
      </w:drawing>
    </w:r>
    <w:r>
      <w:rPr>
        <w:noProof/>
        <w:sz w:val="20"/>
      </w:rPr>
      <w:drawing>
        <wp:anchor distT="0" distB="0" distL="0" distR="0" simplePos="0" relativeHeight="483795968" behindDoc="1" locked="0" layoutInCell="1" allowOverlap="1" wp14:anchorId="0C2A730D" wp14:editId="538C6315">
          <wp:simplePos x="0" y="0"/>
          <wp:positionH relativeFrom="page">
            <wp:posOffset>402590</wp:posOffset>
          </wp:positionH>
          <wp:positionV relativeFrom="page">
            <wp:posOffset>196850</wp:posOffset>
          </wp:positionV>
          <wp:extent cx="825500" cy="499745"/>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 cstate="print"/>
                  <a:stretch>
                    <a:fillRect/>
                  </a:stretch>
                </pic:blipFill>
                <pic:spPr>
                  <a:xfrm>
                    <a:off x="0" y="0"/>
                    <a:ext cx="825500" cy="499745"/>
                  </a:xfrm>
                  <a:prstGeom prst="rect">
                    <a:avLst/>
                  </a:prstGeom>
                </pic:spPr>
              </pic:pic>
            </a:graphicData>
          </a:graphic>
        </wp:anchor>
      </w:drawing>
    </w:r>
    <w:r>
      <w:rPr>
        <w:noProof/>
        <w:sz w:val="20"/>
      </w:rPr>
      <mc:AlternateContent>
        <mc:Choice Requires="wps">
          <w:drawing>
            <wp:anchor distT="0" distB="0" distL="0" distR="0" simplePos="0" relativeHeight="483796480" behindDoc="1" locked="0" layoutInCell="1" allowOverlap="1" wp14:anchorId="4BC200A8" wp14:editId="6CA019AD">
              <wp:simplePos x="0" y="0"/>
              <wp:positionH relativeFrom="page">
                <wp:posOffset>3796418</wp:posOffset>
              </wp:positionH>
              <wp:positionV relativeFrom="page">
                <wp:posOffset>546090</wp:posOffset>
              </wp:positionV>
              <wp:extent cx="3237865" cy="2419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7865" cy="241935"/>
                      </a:xfrm>
                      <a:prstGeom prst="rect">
                        <a:avLst/>
                      </a:prstGeom>
                    </wps:spPr>
                    <wps:txbx>
                      <w:txbxContent>
                        <w:p w14:paraId="6DADDCDF" w14:textId="77777777" w:rsidR="008A16DA" w:rsidRDefault="00C24321">
                          <w:pPr>
                            <w:spacing w:before="20"/>
                            <w:ind w:right="18"/>
                            <w:jc w:val="right"/>
                            <w:rPr>
                              <w:i/>
                              <w:sz w:val="14"/>
                            </w:rPr>
                          </w:pPr>
                          <w:r>
                            <w:rPr>
                              <w:i/>
                              <w:sz w:val="14"/>
                            </w:rPr>
                            <w:t xml:space="preserve">Pliego de cláusulas administrativas particulares de contrato de </w:t>
                          </w:r>
                          <w:r>
                            <w:rPr>
                              <w:i/>
                              <w:spacing w:val="-2"/>
                              <w:sz w:val="14"/>
                            </w:rPr>
                            <w:t>servicios</w:t>
                          </w:r>
                        </w:p>
                        <w:p w14:paraId="41FF4A07" w14:textId="77777777" w:rsidR="008A16DA" w:rsidRDefault="00C24321">
                          <w:pPr>
                            <w:ind w:right="18"/>
                            <w:jc w:val="right"/>
                            <w:rPr>
                              <w:i/>
                              <w:sz w:val="14"/>
                            </w:rPr>
                          </w:pPr>
                          <w:r>
                            <w:rPr>
                              <w:i/>
                              <w:sz w:val="14"/>
                            </w:rPr>
                            <w:t xml:space="preserve">Procedimiento </w:t>
                          </w:r>
                          <w:r>
                            <w:rPr>
                              <w:i/>
                              <w:spacing w:val="-2"/>
                              <w:sz w:val="14"/>
                            </w:rPr>
                            <w:t>abierto</w:t>
                          </w:r>
                        </w:p>
                      </w:txbxContent>
                    </wps:txbx>
                    <wps:bodyPr wrap="square" lIns="0" tIns="0" rIns="0" bIns="0" rtlCol="0">
                      <a:noAutofit/>
                    </wps:bodyPr>
                  </wps:wsp>
                </a:graphicData>
              </a:graphic>
            </wp:anchor>
          </w:drawing>
        </mc:Choice>
        <mc:Fallback>
          <w:pict>
            <v:shapetype w14:anchorId="4BC200A8" id="_x0000_t202" coordsize="21600,21600" o:spt="202" path="m,l,21600r21600,l21600,xe">
              <v:stroke joinstyle="miter"/>
              <v:path gradientshapeok="t" o:connecttype="rect"/>
            </v:shapetype>
            <v:shape id="Textbox 10" o:spid="_x0000_s1096" type="#_x0000_t202" style="position:absolute;margin-left:298.95pt;margin-top:43pt;width:254.95pt;height:19.05pt;z-index:-19520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" filled="f" stroked="f">
              <v:textbox inset="0,0,0,0">
                <w:txbxContent>
                  <w:p w14:paraId="6DADDCDF" w14:textId="77777777" w:rsidR="008A16DA" w:rsidRDefault="00C24321">
                    <w:pPr>
                      <w:spacing w:before="20"/>
                      <w:ind w:right="18"/>
                      <w:jc w:val="right"/>
                      <w:rPr>
                        <w:i/>
                        <w:sz w:val="14"/>
                      </w:rPr>
                    </w:pPr>
                    <w:r>
                      <w:rPr>
                        <w:i/>
                        <w:sz w:val="14"/>
                      </w:rPr>
                      <w:t xml:space="preserve">Pliego de cláusulas administrativas particulares de contrato de </w:t>
                    </w:r>
                    <w:r>
                      <w:rPr>
                        <w:i/>
                        <w:spacing w:val="-2"/>
                        <w:sz w:val="14"/>
                      </w:rPr>
                      <w:t>servicios</w:t>
                    </w:r>
                  </w:p>
                  <w:p w14:paraId="41FF4A07" w14:textId="77777777" w:rsidR="008A16DA" w:rsidRDefault="00C24321">
                    <w:pPr>
                      <w:ind w:right="18"/>
                      <w:jc w:val="right"/>
                      <w:rPr>
                        <w:i/>
                        <w:sz w:val="14"/>
                      </w:rPr>
                    </w:pPr>
                    <w:r>
                      <w:rPr>
                        <w:i/>
                        <w:sz w:val="14"/>
                      </w:rPr>
                      <w:t xml:space="preserve">Procedimiento </w:t>
                    </w:r>
                    <w:r>
                      <w:rPr>
                        <w:i/>
                        <w:spacing w:val="-2"/>
                        <w:sz w:val="14"/>
                      </w:rPr>
                      <w:t>abierto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AFA68" w14:textId="77777777" w:rsidR="008A16DA" w:rsidRDefault="008A16DA">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864AA" w14:textId="77777777" w:rsidR="008A16DA" w:rsidRDefault="00C24321">
    <w:pPr>
      <w:pStyle w:val="Textoindependiente"/>
      <w:spacing w:line="14" w:lineRule="auto"/>
      <w:rPr>
        <w:sz w:val="20"/>
      </w:rPr>
    </w:pPr>
    <w:r>
      <w:rPr>
        <w:noProof/>
        <w:sz w:val="20"/>
      </w:rPr>
      <w:drawing>
        <wp:anchor distT="0" distB="0" distL="0" distR="0" simplePos="0" relativeHeight="483799040" behindDoc="1" locked="0" layoutInCell="1" allowOverlap="1" wp14:anchorId="49BC3FD0" wp14:editId="55E8F3A4">
          <wp:simplePos x="0" y="0"/>
          <wp:positionH relativeFrom="page">
            <wp:posOffset>2592070</wp:posOffset>
          </wp:positionH>
          <wp:positionV relativeFrom="page">
            <wp:posOffset>180339</wp:posOffset>
          </wp:positionV>
          <wp:extent cx="2222448" cy="262248"/>
          <wp:effectExtent l="0" t="0" r="0" b="0"/>
          <wp:wrapNone/>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 cstate="print"/>
                  <a:stretch>
                    <a:fillRect/>
                  </a:stretch>
                </pic:blipFill>
                <pic:spPr>
                  <a:xfrm>
                    <a:off x="0" y="0"/>
                    <a:ext cx="2222448" cy="262248"/>
                  </a:xfrm>
                  <a:prstGeom prst="rect">
                    <a:avLst/>
                  </a:prstGeom>
                </pic:spPr>
              </pic:pic>
            </a:graphicData>
          </a:graphic>
        </wp:anchor>
      </w:drawing>
    </w:r>
    <w:r>
      <w:rPr>
        <w:noProof/>
        <w:sz w:val="20"/>
      </w:rPr>
      <w:drawing>
        <wp:anchor distT="0" distB="0" distL="0" distR="0" simplePos="0" relativeHeight="483799552" behindDoc="1" locked="0" layoutInCell="1" allowOverlap="1" wp14:anchorId="64D7B5B0" wp14:editId="42621C58">
          <wp:simplePos x="0" y="0"/>
          <wp:positionH relativeFrom="page">
            <wp:posOffset>402590</wp:posOffset>
          </wp:positionH>
          <wp:positionV relativeFrom="page">
            <wp:posOffset>197485</wp:posOffset>
          </wp:positionV>
          <wp:extent cx="825500" cy="499745"/>
          <wp:effectExtent l="0" t="0" r="0" b="0"/>
          <wp:wrapNone/>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2" cstate="print"/>
                  <a:stretch>
                    <a:fillRect/>
                  </a:stretch>
                </pic:blipFill>
                <pic:spPr>
                  <a:xfrm>
                    <a:off x="0" y="0"/>
                    <a:ext cx="825500" cy="499745"/>
                  </a:xfrm>
                  <a:prstGeom prst="rect">
                    <a:avLst/>
                  </a:prstGeom>
                </pic:spPr>
              </pic:pic>
            </a:graphicData>
          </a:graphic>
        </wp:anchor>
      </w:drawing>
    </w:r>
    <w:r>
      <w:rPr>
        <w:noProof/>
        <w:sz w:val="20"/>
      </w:rPr>
      <mc:AlternateContent>
        <mc:Choice Requires="wps">
          <w:drawing>
            <wp:anchor distT="0" distB="0" distL="0" distR="0" simplePos="0" relativeHeight="483800064" behindDoc="1" locked="0" layoutInCell="1" allowOverlap="1" wp14:anchorId="48E63C07" wp14:editId="4399AD23">
              <wp:simplePos x="0" y="0"/>
              <wp:positionH relativeFrom="page">
                <wp:posOffset>3796418</wp:posOffset>
              </wp:positionH>
              <wp:positionV relativeFrom="page">
                <wp:posOffset>546725</wp:posOffset>
              </wp:positionV>
              <wp:extent cx="3237865" cy="241935"/>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7865" cy="241935"/>
                      </a:xfrm>
                      <a:prstGeom prst="rect">
                        <a:avLst/>
                      </a:prstGeom>
                    </wps:spPr>
                    <wps:txbx>
                      <w:txbxContent>
                        <w:p w14:paraId="2994DABD" w14:textId="77777777" w:rsidR="008A16DA" w:rsidRDefault="00C24321">
                          <w:pPr>
                            <w:spacing w:before="20"/>
                            <w:ind w:right="18"/>
                            <w:jc w:val="right"/>
                            <w:rPr>
                              <w:i/>
                              <w:sz w:val="14"/>
                            </w:rPr>
                          </w:pPr>
                          <w:r>
                            <w:rPr>
                              <w:i/>
                              <w:sz w:val="14"/>
                            </w:rPr>
                            <w:t xml:space="preserve">Pliego de cláusulas administrativas particulares de contrato de </w:t>
                          </w:r>
                          <w:r>
                            <w:rPr>
                              <w:i/>
                              <w:spacing w:val="-2"/>
                              <w:sz w:val="14"/>
                            </w:rPr>
                            <w:t>servicios</w:t>
                          </w:r>
                        </w:p>
                        <w:p w14:paraId="4E9846BF" w14:textId="77777777" w:rsidR="008A16DA" w:rsidRDefault="00C24321">
                          <w:pPr>
                            <w:ind w:right="18"/>
                            <w:jc w:val="right"/>
                            <w:rPr>
                              <w:i/>
                              <w:sz w:val="14"/>
                            </w:rPr>
                          </w:pPr>
                          <w:r>
                            <w:rPr>
                              <w:i/>
                              <w:sz w:val="14"/>
                            </w:rPr>
                            <w:t xml:space="preserve">Procedimiento </w:t>
                          </w:r>
                          <w:r>
                            <w:rPr>
                              <w:i/>
                              <w:spacing w:val="-2"/>
                              <w:sz w:val="14"/>
                            </w:rPr>
                            <w:t>abierto</w:t>
                          </w:r>
                        </w:p>
                      </w:txbxContent>
                    </wps:txbx>
                    <wps:bodyPr wrap="square" lIns="0" tIns="0" rIns="0" bIns="0" rtlCol="0">
                      <a:noAutofit/>
                    </wps:bodyPr>
                  </wps:wsp>
                </a:graphicData>
              </a:graphic>
            </wp:anchor>
          </w:drawing>
        </mc:Choice>
        <mc:Fallback>
          <w:pict>
            <v:shapetype w14:anchorId="48E63C07" id="_x0000_t202" coordsize="21600,21600" o:spt="202" path="m,l,21600r21600,l21600,xe">
              <v:stroke joinstyle="miter"/>
              <v:path gradientshapeok="t" o:connecttype="rect"/>
            </v:shapetype>
            <v:shape id="Textbox 168" o:spid="_x0000_s1101" type="#_x0000_t202" style="position:absolute;margin-left:298.95pt;margin-top:43.05pt;width:254.95pt;height:19.05pt;z-index:-19516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" filled="f" stroked="f">
              <v:textbox inset="0,0,0,0">
                <w:txbxContent>
                  <w:p w14:paraId="2994DABD" w14:textId="77777777" w:rsidR="008A16DA" w:rsidRDefault="00C24321">
                    <w:pPr>
                      <w:spacing w:before="20"/>
                      <w:ind w:right="18"/>
                      <w:jc w:val="right"/>
                      <w:rPr>
                        <w:i/>
                        <w:sz w:val="14"/>
                      </w:rPr>
                    </w:pPr>
                    <w:r>
                      <w:rPr>
                        <w:i/>
                        <w:sz w:val="14"/>
                      </w:rPr>
                      <w:t xml:space="preserve">Pliego de cláusulas administrativas particulares de contrato de </w:t>
                    </w:r>
                    <w:r>
                      <w:rPr>
                        <w:i/>
                        <w:spacing w:val="-2"/>
                        <w:sz w:val="14"/>
                      </w:rPr>
                      <w:t>servicios</w:t>
                    </w:r>
                  </w:p>
                  <w:p w14:paraId="4E9846BF" w14:textId="77777777" w:rsidR="008A16DA" w:rsidRDefault="00C24321">
                    <w:pPr>
                      <w:ind w:right="18"/>
                      <w:jc w:val="right"/>
                      <w:rPr>
                        <w:i/>
                        <w:sz w:val="14"/>
                      </w:rPr>
                    </w:pPr>
                    <w:r>
                      <w:rPr>
                        <w:i/>
                        <w:sz w:val="14"/>
                      </w:rPr>
                      <w:t xml:space="preserve">Procedimiento </w:t>
                    </w:r>
                    <w:r>
                      <w:rPr>
                        <w:i/>
                        <w:spacing w:val="-2"/>
                        <w:sz w:val="14"/>
                      </w:rPr>
                      <w:t>abierto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60B2D" w14:textId="77777777" w:rsidR="008A16DA" w:rsidRDefault="008A16DA">
    <w:pPr>
      <w:pStyle w:val="Textoindependiente"/>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D17D" w14:textId="77777777" w:rsidR="008A16DA" w:rsidRDefault="008A16DA">
    <w:pPr>
      <w:pStyle w:val="Textoindependiente"/>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3FBA2" w14:textId="77777777" w:rsidR="008A16DA" w:rsidRDefault="008A16DA">
    <w:pPr>
      <w:pStyle w:val="Textoindependiente"/>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C8D45" w14:textId="77777777" w:rsidR="008A16DA" w:rsidRDefault="008A16DA">
    <w:pPr>
      <w:pStyle w:val="Textoindependiente"/>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C937A" w14:textId="77777777" w:rsidR="008A16DA" w:rsidRDefault="008A16DA">
    <w:pPr>
      <w:pStyle w:val="Textoindependiente"/>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E2B93" w14:textId="77777777" w:rsidR="008A16DA" w:rsidRDefault="008A16DA">
    <w:pPr>
      <w:pStyle w:val="Textoindependiente"/>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F4386" w14:textId="77777777" w:rsidR="008A16DA" w:rsidRDefault="008A16DA">
    <w:pPr>
      <w:pStyle w:val="Textoindependiente"/>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B7BE2" w14:textId="77777777" w:rsidR="008A16DA" w:rsidRDefault="008A16DA">
    <w:pPr>
      <w:pStyle w:val="Textoindependiente"/>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BA9D9" w14:textId="77777777" w:rsidR="008A16DA" w:rsidRDefault="008A16DA">
    <w:pPr>
      <w:pStyle w:val="Textoindependiente"/>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CF93F" w14:textId="77777777" w:rsidR="008A16DA" w:rsidRDefault="008A16DA">
    <w:pPr>
      <w:pStyle w:val="Textoindependiente"/>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426CE" w14:textId="77777777" w:rsidR="008A16DA" w:rsidRDefault="00C24321">
    <w:pPr>
      <w:pStyle w:val="Textoindependiente"/>
      <w:spacing w:line="14" w:lineRule="auto"/>
      <w:rPr>
        <w:sz w:val="16"/>
      </w:rPr>
    </w:pPr>
    <w:r>
      <w:rPr>
        <w:noProof/>
        <w:sz w:val="16"/>
      </w:rPr>
      <mc:AlternateContent>
        <mc:Choice Requires="wpg">
          <w:drawing>
            <wp:anchor distT="0" distB="0" distL="0" distR="0" simplePos="0" relativeHeight="483811840" behindDoc="1" locked="0" layoutInCell="1" allowOverlap="1" wp14:anchorId="4316C2B0" wp14:editId="5B37A4DD">
              <wp:simplePos x="0" y="0"/>
              <wp:positionH relativeFrom="page">
                <wp:posOffset>605155</wp:posOffset>
              </wp:positionH>
              <wp:positionV relativeFrom="page">
                <wp:posOffset>356870</wp:posOffset>
              </wp:positionV>
              <wp:extent cx="6362065" cy="73660"/>
              <wp:effectExtent l="0" t="0" r="0" b="0"/>
              <wp:wrapNone/>
              <wp:docPr id="352"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2065" cy="73660"/>
                        <a:chOff x="0" y="0"/>
                        <a:chExt cx="6362065" cy="73660"/>
                      </a:xfrm>
                    </wpg:grpSpPr>
                    <wps:wsp>
                      <wps:cNvPr id="353" name="Graphic 353"/>
                      <wps:cNvSpPr/>
                      <wps:spPr>
                        <a:xfrm>
                          <a:off x="3175" y="3175"/>
                          <a:ext cx="6355715" cy="67310"/>
                        </a:xfrm>
                        <a:custGeom>
                          <a:avLst/>
                          <a:gdLst/>
                          <a:ahLst/>
                          <a:cxnLst/>
                          <a:rect l="l" t="t" r="r" b="b"/>
                          <a:pathLst>
                            <a:path w="6355715" h="67310">
                              <a:moveTo>
                                <a:pt x="6355715" y="67164"/>
                              </a:moveTo>
                              <a:lnTo>
                                <a:pt x="0" y="67164"/>
                              </a:lnTo>
                              <a:lnTo>
                                <a:pt x="0" y="0"/>
                              </a:lnTo>
                              <a:lnTo>
                                <a:pt x="6355715" y="0"/>
                              </a:lnTo>
                              <a:lnTo>
                                <a:pt x="6355715" y="67164"/>
                              </a:lnTo>
                              <a:close/>
                            </a:path>
                          </a:pathLst>
                        </a:custGeom>
                        <a:solidFill>
                          <a:srgbClr val="D9D9D9"/>
                        </a:solidFill>
                      </wps:spPr>
                      <wps:bodyPr wrap="square" lIns="0" tIns="0" rIns="0" bIns="0" rtlCol="0">
                        <a:prstTxWarp prst="textNoShape">
                          <a:avLst/>
                        </a:prstTxWarp>
                        <a:noAutofit/>
                      </wps:bodyPr>
                    </wps:wsp>
                    <wps:wsp>
                      <wps:cNvPr id="354" name="Graphic 354"/>
                      <wps:cNvSpPr/>
                      <wps:spPr>
                        <a:xfrm>
                          <a:off x="0" y="3175"/>
                          <a:ext cx="6362065" cy="67310"/>
                        </a:xfrm>
                        <a:custGeom>
                          <a:avLst/>
                          <a:gdLst/>
                          <a:ahLst/>
                          <a:cxnLst/>
                          <a:rect l="l" t="t" r="r" b="b"/>
                          <a:pathLst>
                            <a:path w="6362065" h="67310">
                              <a:moveTo>
                                <a:pt x="3175" y="0"/>
                              </a:moveTo>
                              <a:lnTo>
                                <a:pt x="3175" y="67164"/>
                              </a:lnTo>
                            </a:path>
                            <a:path w="6362065" h="67310">
                              <a:moveTo>
                                <a:pt x="6358890" y="0"/>
                              </a:moveTo>
                              <a:lnTo>
                                <a:pt x="6358890" y="67164"/>
                              </a:lnTo>
                            </a:path>
                            <a:path w="6362065" h="67310">
                              <a:moveTo>
                                <a:pt x="0" y="0"/>
                              </a:moveTo>
                              <a:lnTo>
                                <a:pt x="6362065" y="0"/>
                              </a:lnTo>
                            </a:path>
                            <a:path w="6362065" h="67310">
                              <a:moveTo>
                                <a:pt x="0" y="67164"/>
                              </a:moveTo>
                              <a:lnTo>
                                <a:pt x="6362065" y="67164"/>
                              </a:lnTo>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C3452F" id="Group 352" o:spid="_x0000_s1026" style="position:absolute;margin-left:47.65pt;margin-top:28.1pt;width:500.95pt;height:5.8pt;z-index:-19504640;mso-wrap-distance-left:0;mso-wrap-distance-right:0;mso-position-horizontal-relative:page;mso-position-vertical-relative:page" coordsize="63620,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">
              <v:shape id="Graphic 353" o:spid="_x0000_s1027" style="position:absolute;left:31;top:31;width:63557;height:673;visibility:visible;mso-wrap-style:square;v-text-anchor:top" coordsize="6355715,6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" path="m6355715,67164l,67164,,,6355715,r,67164xe" fillcolor="#d9d9d9" stroked="f">
                <v:path arrowok="t"/>
              </v:shape>
              <v:shape id="Graphic 354" o:spid="_x0000_s1028" style="position:absolute;top:31;width:63620;height:673;visibility:visible;mso-wrap-style:square;v-text-anchor:top" coordsize="6362065,6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" path="m3175,r,67164em6358890,r,67164em,l6362065,em,67164r6362065,e" filled="f" strokeweight=".5pt">
                <v:path arrowok="t"/>
              </v:shape>
              <w10:wrap anchorx="page" anchory="page"/>
            </v:group>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FC500" w14:textId="77777777" w:rsidR="008A16DA" w:rsidRDefault="008A16DA">
    <w:pPr>
      <w:pStyle w:val="Textoindependiente"/>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8D964" w14:textId="77777777" w:rsidR="008A16DA" w:rsidRDefault="008A16DA">
    <w:pPr>
      <w:pStyle w:val="Textoindependiente"/>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76C53"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15424" behindDoc="1" locked="0" layoutInCell="1" allowOverlap="1" wp14:anchorId="48DC2881" wp14:editId="410AB3B5">
              <wp:simplePos x="0" y="0"/>
              <wp:positionH relativeFrom="page">
                <wp:posOffset>720090</wp:posOffset>
              </wp:positionH>
              <wp:positionV relativeFrom="page">
                <wp:posOffset>515620</wp:posOffset>
              </wp:positionV>
              <wp:extent cx="6031230" cy="1270"/>
              <wp:effectExtent l="0" t="0" r="0" b="0"/>
              <wp:wrapNone/>
              <wp:docPr id="379" name="Graphic 3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1230" cy="1270"/>
                      </a:xfrm>
                      <a:custGeom>
                        <a:avLst/>
                        <a:gdLst/>
                        <a:ahLst/>
                        <a:cxnLst/>
                        <a:rect l="l" t="t" r="r" b="b"/>
                        <a:pathLst>
                          <a:path w="6031230">
                            <a:moveTo>
                              <a:pt x="0" y="0"/>
                            </a:moveTo>
                            <a:lnTo>
                              <a:pt x="603123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706B5C" id="Graphic 379" o:spid="_x0000_s1026" style="position:absolute;margin-left:56.7pt;margin-top:40.6pt;width:474.9pt;height:.1pt;z-index:-19501056;visibility:visible;mso-wrap-style:square;mso-wrap-distance-left:0;mso-wrap-distance-top:0;mso-wrap-distance-right:0;mso-wrap-distance-bottom:0;mso-position-horizontal:absolute;mso-position-horizontal-relative:page;mso-position-vertical:absolute;mso-position-vertical-relative:page;v-text-anchor:top" coordsize="6031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" path="m,l6031230,e" filled="f" strokeweight=".5pt">
              <v:path arrowok="t"/>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0A453" w14:textId="77777777" w:rsidR="008A16DA" w:rsidRDefault="008A16DA">
    <w:pPr>
      <w:pStyle w:val="Textoindependiente"/>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E76D5"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17984" behindDoc="1" locked="0" layoutInCell="1" allowOverlap="1" wp14:anchorId="2DD94EEC" wp14:editId="04B57154">
              <wp:simplePos x="0" y="0"/>
              <wp:positionH relativeFrom="page">
                <wp:posOffset>720090</wp:posOffset>
              </wp:positionH>
              <wp:positionV relativeFrom="page">
                <wp:posOffset>515620</wp:posOffset>
              </wp:positionV>
              <wp:extent cx="6029960" cy="1270"/>
              <wp:effectExtent l="0" t="0" r="0" b="0"/>
              <wp:wrapNone/>
              <wp:docPr id="388" name="Graphic 3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699C36" id="Graphic 388" o:spid="_x0000_s1026" style="position:absolute;margin-left:56.7pt;margin-top:40.6pt;width:474.8pt;height:.1pt;z-index:-19498496;visibility:visible;mso-wrap-style:square;mso-wrap-distance-left:0;mso-wrap-distance-top:0;mso-wrap-distance-right:0;mso-wrap-distance-bottom:0;mso-position-horizontal:absolute;mso-position-horizontal-relative:page;mso-position-vertical:absolute;mso-position-vertical-relative:page;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WixuFOAAAAAKAQAADwAAAAAAAAAAAAAAAABpBAAAZHJzL2Rvd25yZXYueG1sUEsFBgAAAAAEAAQA&#10;8wAAAHYFAAAAAA==&#10;" path="m,l6029960,e" filled="f" strokeweight=".5pt">
              <v:path arrowok="t"/>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F618F"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19520" behindDoc="1" locked="0" layoutInCell="1" allowOverlap="1" wp14:anchorId="7BB97283" wp14:editId="146B111D">
              <wp:simplePos x="0" y="0"/>
              <wp:positionH relativeFrom="page">
                <wp:posOffset>720090</wp:posOffset>
              </wp:positionH>
              <wp:positionV relativeFrom="page">
                <wp:posOffset>363220</wp:posOffset>
              </wp:positionV>
              <wp:extent cx="6029960" cy="1270"/>
              <wp:effectExtent l="0" t="0" r="0" b="0"/>
              <wp:wrapNone/>
              <wp:docPr id="391" name="Graphic 3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24E7A6" id="Graphic 391" o:spid="_x0000_s1026" style="position:absolute;margin-left:56.7pt;margin-top:28.6pt;width:474.8pt;height:.1pt;z-index:-19496960;visibility:visible;mso-wrap-style:square;mso-wrap-distance-left:0;mso-wrap-distance-top:0;mso-wrap-distance-right:0;mso-wrap-distance-bottom:0;mso-position-horizontal:absolute;mso-position-horizontal-relative:page;mso-position-vertical:absolute;mso-position-vertical-relative:page;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" path="m,l6029960,e" filled="f" strokeweight=".5pt">
              <v:path arrowok="t"/>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A3150" w14:textId="77777777" w:rsidR="008A16DA" w:rsidRDefault="008A16DA">
    <w:pPr>
      <w:pStyle w:val="Textoindependiente"/>
      <w:spacing w:line="14" w:lineRule="auto"/>
      <w:rPr>
        <w:sz w:val="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1B3EA" w14:textId="77777777" w:rsidR="008A16DA" w:rsidRDefault="008A16DA">
    <w:pPr>
      <w:pStyle w:val="Textoindependiente"/>
      <w:spacing w:line="14" w:lineRule="auto"/>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1E156"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23104" behindDoc="1" locked="0" layoutInCell="1" allowOverlap="1" wp14:anchorId="1C243F64" wp14:editId="35A0ABE8">
              <wp:simplePos x="0" y="0"/>
              <wp:positionH relativeFrom="page">
                <wp:posOffset>720090</wp:posOffset>
              </wp:positionH>
              <wp:positionV relativeFrom="page">
                <wp:posOffset>515620</wp:posOffset>
              </wp:positionV>
              <wp:extent cx="6029960" cy="1270"/>
              <wp:effectExtent l="0" t="0" r="0" b="0"/>
              <wp:wrapNone/>
              <wp:docPr id="410" name="Graphic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C5D8F8" id="Graphic 410" o:spid="_x0000_s1026" style="position:absolute;margin-left:56.7pt;margin-top:40.6pt;width:474.8pt;height:.1pt;z-index:-19493376;visibility:visible;mso-wrap-style:square;mso-wrap-distance-left:0;mso-wrap-distance-top:0;mso-wrap-distance-right:0;mso-wrap-distance-bottom:0;mso-position-horizontal:absolute;mso-position-horizontal-relative:page;mso-position-vertical:absolute;mso-position-vertical-relative:page;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WixuFOAAAAAKAQAADwAAAAAAAAAAAAAAAABpBAAAZHJzL2Rvd25yZXYueG1sUEsFBgAAAAAEAAQA&#10;8wAAAHYFAAAAAA==&#10;" path="m,l6029960,e" filled="f" strokeweight=".5pt">
              <v:path arrowok="t"/>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6915E" w14:textId="77777777" w:rsidR="008A16DA" w:rsidRDefault="008A16DA">
    <w:pPr>
      <w:pStyle w:val="Textoindependiente"/>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A7FD4" w14:textId="77777777" w:rsidR="008A16DA" w:rsidRDefault="008A16DA">
    <w:pPr>
      <w:pStyle w:val="Textoindependiente"/>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BBD4C" w14:textId="77777777" w:rsidR="008A16DA" w:rsidRDefault="008A16DA">
    <w:pPr>
      <w:pStyle w:val="Textoindependiente"/>
      <w:spacing w:line="14" w:lineRule="auto"/>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7A00E" w14:textId="77777777" w:rsidR="008A16DA" w:rsidRDefault="008A16DA">
    <w:pPr>
      <w:pStyle w:val="Textoindependiente"/>
      <w:spacing w:line="14" w:lineRule="auto"/>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B2BA1" w14:textId="77777777" w:rsidR="008A16DA" w:rsidRDefault="008A16DA">
    <w:pPr>
      <w:pStyle w:val="Textoindependiente"/>
      <w:spacing w:line="14" w:lineRule="auto"/>
      <w:rPr>
        <w:sz w:val="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76403" w14:textId="77777777" w:rsidR="008A16DA" w:rsidRDefault="008A16DA">
    <w:pPr>
      <w:pStyle w:val="Textoindependiente"/>
      <w:spacing w:line="14" w:lineRule="auto"/>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3D374"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30784" behindDoc="1" locked="0" layoutInCell="1" allowOverlap="1" wp14:anchorId="03E82B37" wp14:editId="7CCE9805">
              <wp:simplePos x="0" y="0"/>
              <wp:positionH relativeFrom="page">
                <wp:posOffset>707390</wp:posOffset>
              </wp:positionH>
              <wp:positionV relativeFrom="page">
                <wp:posOffset>642272</wp:posOffset>
              </wp:positionV>
              <wp:extent cx="6091555" cy="180340"/>
              <wp:effectExtent l="0" t="0" r="0" b="0"/>
              <wp:wrapNone/>
              <wp:docPr id="437" name="Text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1555" cy="180340"/>
                      </a:xfrm>
                      <a:prstGeom prst="rect">
                        <a:avLst/>
                      </a:prstGeom>
                    </wps:spPr>
                    <wps:txbx>
                      <w:txbxContent>
                        <w:p w14:paraId="5DFA7E5F" w14:textId="77777777" w:rsidR="008A16DA" w:rsidRDefault="00C24321">
                          <w:pPr>
                            <w:spacing w:before="22"/>
                            <w:ind w:left="20"/>
                            <w:rPr>
                              <w:b/>
                              <w:sz w:val="20"/>
                            </w:rPr>
                          </w:pPr>
                          <w:r>
                            <w:rPr>
                              <w:b/>
                              <w:sz w:val="19"/>
                            </w:rPr>
                            <w:t xml:space="preserve">ANEXO VI.- </w:t>
                          </w:r>
                          <w:r>
                            <w:rPr>
                              <w:b/>
                              <w:sz w:val="20"/>
                            </w:rPr>
                            <w:t xml:space="preserve">DECLARACIÓN DE UBICACIÓN DE SERVIDORES Y SERVICIOS </w:t>
                          </w:r>
                          <w:r>
                            <w:rPr>
                              <w:b/>
                              <w:spacing w:val="-2"/>
                              <w:sz w:val="20"/>
                            </w:rPr>
                            <w:t>ASOCIADOS</w:t>
                          </w:r>
                        </w:p>
                      </w:txbxContent>
                    </wps:txbx>
                    <wps:bodyPr wrap="square" lIns="0" tIns="0" rIns="0" bIns="0" rtlCol="0">
                      <a:noAutofit/>
                    </wps:bodyPr>
                  </wps:wsp>
                </a:graphicData>
              </a:graphic>
            </wp:anchor>
          </w:drawing>
        </mc:Choice>
        <mc:Fallback>
          <w:pict>
            <v:shapetype w14:anchorId="03E82B37" id="_x0000_t202" coordsize="21600,21600" o:spt="202" path="m,l,21600r21600,l21600,xe">
              <v:stroke joinstyle="miter"/>
              <v:path gradientshapeok="t" o:connecttype="rect"/>
            </v:shapetype>
            <v:shape id="Textbox 437" o:spid="_x0000_s1156" type="#_x0000_t202" style="position:absolute;margin-left:55.7pt;margin-top:50.55pt;width:479.65pt;height:14.2pt;z-index:-1948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" filled="f" stroked="f">
              <v:textbox inset="0,0,0,0">
                <w:txbxContent>
                  <w:p w14:paraId="5DFA7E5F" w14:textId="77777777" w:rsidR="008A16DA" w:rsidRDefault="00C24321">
                    <w:pPr>
                      <w:spacing w:before="22"/>
                      <w:ind w:left="20"/>
                      <w:rPr>
                        <w:b/>
                        <w:sz w:val="20"/>
                      </w:rPr>
                    </w:pPr>
                    <w:r>
                      <w:rPr>
                        <w:b/>
                        <w:sz w:val="19"/>
                      </w:rPr>
                      <w:t xml:space="preserve">ANEXO VI.- </w:t>
                    </w:r>
                    <w:r>
                      <w:rPr>
                        <w:b/>
                        <w:sz w:val="20"/>
                      </w:rPr>
                      <w:t xml:space="preserve">DECLARACIÓN DE UBICACIÓN DE SERVIDORES Y SERVICIOS </w:t>
                    </w:r>
                    <w:r>
                      <w:rPr>
                        <w:b/>
                        <w:spacing w:val="-2"/>
                        <w:sz w:val="20"/>
                      </w:rPr>
                      <w:t>ASOCIADOS</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2319C"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32320" behindDoc="1" locked="0" layoutInCell="1" allowOverlap="1" wp14:anchorId="12D85314" wp14:editId="0FF7E62F">
              <wp:simplePos x="0" y="0"/>
              <wp:positionH relativeFrom="page">
                <wp:posOffset>720090</wp:posOffset>
              </wp:positionH>
              <wp:positionV relativeFrom="page">
                <wp:posOffset>515620</wp:posOffset>
              </wp:positionV>
              <wp:extent cx="6029960" cy="1270"/>
              <wp:effectExtent l="0" t="0" r="0" b="0"/>
              <wp:wrapNone/>
              <wp:docPr id="441" name="Graphic 4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33FD68" id="Graphic 441" o:spid="_x0000_s1026" style="position:absolute;margin-left:56.7pt;margin-top:40.6pt;width:474.8pt;height:.1pt;z-index:-19484160;visibility:visible;mso-wrap-style:square;mso-wrap-distance-left:0;mso-wrap-distance-top:0;mso-wrap-distance-right:0;mso-wrap-distance-bottom:0;mso-position-horizontal:absolute;mso-position-horizontal-relative:page;mso-position-vertical:absolute;mso-position-vertical-relative:page;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WixuFOAAAAAKAQAADwAAAAAAAAAAAAAAAABpBAAAZHJzL2Rvd25yZXYueG1sUEsFBgAAAAAEAAQA&#10;8wAAAHYFAAAAAA==&#10;" path="m,l6029960,e" filled="f" strokeweight=".5pt">
              <v:path arrowok="t"/>
              <w10:wrap anchorx="page" anchory="page"/>
            </v:shape>
          </w:pict>
        </mc:Fallback>
      </mc:AlternateContent>
    </w:r>
    <w:r>
      <w:rPr>
        <w:noProof/>
        <w:sz w:val="20"/>
      </w:rPr>
      <mc:AlternateContent>
        <mc:Choice Requires="wps">
          <w:drawing>
            <wp:anchor distT="0" distB="0" distL="0" distR="0" simplePos="0" relativeHeight="483832832" behindDoc="1" locked="0" layoutInCell="1" allowOverlap="1" wp14:anchorId="34464A3A" wp14:editId="079A72E8">
              <wp:simplePos x="0" y="0"/>
              <wp:positionH relativeFrom="page">
                <wp:posOffset>707390</wp:posOffset>
              </wp:positionH>
              <wp:positionV relativeFrom="page">
                <wp:posOffset>518795</wp:posOffset>
              </wp:positionV>
              <wp:extent cx="4631055" cy="172085"/>
              <wp:effectExtent l="0" t="0" r="0" b="0"/>
              <wp:wrapNone/>
              <wp:docPr id="442" name="Text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1055" cy="172085"/>
                      </a:xfrm>
                      <a:prstGeom prst="rect">
                        <a:avLst/>
                      </a:prstGeom>
                    </wps:spPr>
                    <wps:txbx>
                      <w:txbxContent>
                        <w:p w14:paraId="509E725E" w14:textId="77777777" w:rsidR="008A16DA" w:rsidRDefault="00C24321">
                          <w:pPr>
                            <w:spacing w:before="20"/>
                            <w:ind w:left="20"/>
                            <w:rPr>
                              <w:b/>
                              <w:sz w:val="19"/>
                            </w:rPr>
                          </w:pPr>
                          <w:r>
                            <w:rPr>
                              <w:b/>
                              <w:sz w:val="19"/>
                            </w:rPr>
                            <w:t>ANEXO VI.BIS.1.-</w:t>
                          </w:r>
                          <w:r>
                            <w:rPr>
                              <w:b/>
                              <w:spacing w:val="66"/>
                              <w:w w:val="150"/>
                              <w:sz w:val="19"/>
                            </w:rPr>
                            <w:t xml:space="preserve"> </w:t>
                          </w:r>
                          <w:r>
                            <w:rPr>
                              <w:b/>
                              <w:sz w:val="19"/>
                            </w:rPr>
                            <w:t xml:space="preserve">APROBACIÓN DE CERTIFICACIÓN DE </w:t>
                          </w:r>
                          <w:r>
                            <w:rPr>
                              <w:b/>
                              <w:spacing w:val="-2"/>
                              <w:sz w:val="19"/>
                            </w:rPr>
                            <w:t>SERVICIOS</w:t>
                          </w:r>
                        </w:p>
                      </w:txbxContent>
                    </wps:txbx>
                    <wps:bodyPr wrap="square" lIns="0" tIns="0" rIns="0" bIns="0" rtlCol="0">
                      <a:noAutofit/>
                    </wps:bodyPr>
                  </wps:wsp>
                </a:graphicData>
              </a:graphic>
            </wp:anchor>
          </w:drawing>
        </mc:Choice>
        <mc:Fallback>
          <w:pict>
            <v:shapetype w14:anchorId="34464A3A" id="_x0000_t202" coordsize="21600,21600" o:spt="202" path="m,l,21600r21600,l21600,xe">
              <v:stroke joinstyle="miter"/>
              <v:path gradientshapeok="t" o:connecttype="rect"/>
            </v:shapetype>
            <v:shape id="Textbox 442" o:spid="_x0000_s1159" type="#_x0000_t202" style="position:absolute;margin-left:55.7pt;margin-top:40.85pt;width:364.65pt;height:13.55pt;z-index:-19483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" filled="f" stroked="f">
              <v:textbox inset="0,0,0,0">
                <w:txbxContent>
                  <w:p w14:paraId="509E725E" w14:textId="77777777" w:rsidR="008A16DA" w:rsidRDefault="00C24321">
                    <w:pPr>
                      <w:spacing w:before="20"/>
                      <w:ind w:left="20"/>
                      <w:rPr>
                        <w:b/>
                        <w:sz w:val="19"/>
                      </w:rPr>
                    </w:pPr>
                    <w:r>
                      <w:rPr>
                        <w:b/>
                        <w:sz w:val="19"/>
                      </w:rPr>
                      <w:t>ANEXO VI.BIS.1.-</w:t>
                    </w:r>
                    <w:r>
                      <w:rPr>
                        <w:b/>
                        <w:spacing w:val="66"/>
                        <w:w w:val="150"/>
                        <w:sz w:val="19"/>
                      </w:rPr>
                      <w:t xml:space="preserve"> </w:t>
                    </w:r>
                    <w:r>
                      <w:rPr>
                        <w:b/>
                        <w:sz w:val="19"/>
                      </w:rPr>
                      <w:t xml:space="preserve">APROBACIÓN DE CERTIFICACIÓN DE </w:t>
                    </w:r>
                    <w:r>
                      <w:rPr>
                        <w:b/>
                        <w:spacing w:val="-2"/>
                        <w:sz w:val="19"/>
                      </w:rPr>
                      <w:t>SERVICIOS</w:t>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95625"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34368" behindDoc="1" locked="0" layoutInCell="1" allowOverlap="1" wp14:anchorId="1EA0CD3B" wp14:editId="19EE0782">
              <wp:simplePos x="0" y="0"/>
              <wp:positionH relativeFrom="page">
                <wp:posOffset>720090</wp:posOffset>
              </wp:positionH>
              <wp:positionV relativeFrom="page">
                <wp:posOffset>515620</wp:posOffset>
              </wp:positionV>
              <wp:extent cx="6029960" cy="1270"/>
              <wp:effectExtent l="0" t="0" r="0" b="0"/>
              <wp:wrapNone/>
              <wp:docPr id="445" name="Graphic 4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3ACFD0" id="Graphic 445" o:spid="_x0000_s1026" style="position:absolute;margin-left:56.7pt;margin-top:40.6pt;width:474.8pt;height:.1pt;z-index:-19482112;visibility:visible;mso-wrap-style:square;mso-wrap-distance-left:0;mso-wrap-distance-top:0;mso-wrap-distance-right:0;mso-wrap-distance-bottom:0;mso-position-horizontal:absolute;mso-position-horizontal-relative:page;mso-position-vertical:absolute;mso-position-vertical-relative:page;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WixuFOAAAAAKAQAADwAAAAAAAAAAAAAAAABpBAAAZHJzL2Rvd25yZXYueG1sUEsFBgAAAAAEAAQA&#10;8wAAAHYFAAAAAA==&#10;" path="m,l6029960,e" filled="f" strokeweight=".5pt">
              <v:path arrowok="t"/>
              <w10:wrap anchorx="page" anchory="page"/>
            </v:shape>
          </w:pict>
        </mc:Fallback>
      </mc:AlternateContent>
    </w:r>
    <w:r>
      <w:rPr>
        <w:noProof/>
        <w:sz w:val="20"/>
      </w:rPr>
      <mc:AlternateContent>
        <mc:Choice Requires="wps">
          <w:drawing>
            <wp:anchor distT="0" distB="0" distL="0" distR="0" simplePos="0" relativeHeight="483834880" behindDoc="1" locked="0" layoutInCell="1" allowOverlap="1" wp14:anchorId="5BA2CD1B" wp14:editId="0FA37E92">
              <wp:simplePos x="0" y="0"/>
              <wp:positionH relativeFrom="page">
                <wp:posOffset>707390</wp:posOffset>
              </wp:positionH>
              <wp:positionV relativeFrom="page">
                <wp:posOffset>518795</wp:posOffset>
              </wp:positionV>
              <wp:extent cx="4067175" cy="172085"/>
              <wp:effectExtent l="0" t="0" r="0" b="0"/>
              <wp:wrapNone/>
              <wp:docPr id="446" name="Text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67175" cy="172085"/>
                      </a:xfrm>
                      <a:prstGeom prst="rect">
                        <a:avLst/>
                      </a:prstGeom>
                    </wps:spPr>
                    <wps:txbx>
                      <w:txbxContent>
                        <w:p w14:paraId="501BECE2" w14:textId="77777777" w:rsidR="008A16DA" w:rsidRDefault="00C24321">
                          <w:pPr>
                            <w:tabs>
                              <w:tab w:val="left" w:pos="2059"/>
                            </w:tabs>
                            <w:spacing w:before="20"/>
                            <w:ind w:left="20"/>
                            <w:rPr>
                              <w:b/>
                              <w:sz w:val="19"/>
                            </w:rPr>
                          </w:pPr>
                          <w:r>
                            <w:rPr>
                              <w:b/>
                              <w:sz w:val="19"/>
                            </w:rPr>
                            <w:t xml:space="preserve">ANEXO </w:t>
                          </w:r>
                          <w:r>
                            <w:rPr>
                              <w:b/>
                              <w:spacing w:val="-2"/>
                              <w:sz w:val="19"/>
                            </w:rPr>
                            <w:t>VI.BIS2.-</w:t>
                          </w:r>
                          <w:r>
                            <w:rPr>
                              <w:b/>
                              <w:sz w:val="19"/>
                            </w:rPr>
                            <w:tab/>
                            <w:t xml:space="preserve">COMUNICACIÓN DE </w:t>
                          </w:r>
                          <w:r>
                            <w:rPr>
                              <w:b/>
                              <w:spacing w:val="-2"/>
                              <w:sz w:val="19"/>
                            </w:rPr>
                            <w:t>SUBCONTRATACIÓN</w:t>
                          </w:r>
                        </w:p>
                      </w:txbxContent>
                    </wps:txbx>
                    <wps:bodyPr wrap="square" lIns="0" tIns="0" rIns="0" bIns="0" rtlCol="0">
                      <a:noAutofit/>
                    </wps:bodyPr>
                  </wps:wsp>
                </a:graphicData>
              </a:graphic>
            </wp:anchor>
          </w:drawing>
        </mc:Choice>
        <mc:Fallback>
          <w:pict>
            <v:shapetype w14:anchorId="5BA2CD1B" id="_x0000_t202" coordsize="21600,21600" o:spt="202" path="m,l,21600r21600,l21600,xe">
              <v:stroke joinstyle="miter"/>
              <v:path gradientshapeok="t" o:connecttype="rect"/>
            </v:shapetype>
            <v:shape id="Textbox 446" o:spid="_x0000_s1162" type="#_x0000_t202" style="position:absolute;margin-left:55.7pt;margin-top:40.85pt;width:320.25pt;height:13.55pt;z-index:-1948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" filled="f" stroked="f">
              <v:textbox inset="0,0,0,0">
                <w:txbxContent>
                  <w:p w14:paraId="501BECE2" w14:textId="77777777" w:rsidR="008A16DA" w:rsidRDefault="00C24321">
                    <w:pPr>
                      <w:tabs>
                        <w:tab w:val="left" w:pos="2059"/>
                      </w:tabs>
                      <w:spacing w:before="20"/>
                      <w:ind w:left="20"/>
                      <w:rPr>
                        <w:b/>
                        <w:sz w:val="19"/>
                      </w:rPr>
                    </w:pPr>
                    <w:r>
                      <w:rPr>
                        <w:b/>
                        <w:sz w:val="19"/>
                      </w:rPr>
                      <w:t xml:space="preserve">ANEXO </w:t>
                    </w:r>
                    <w:r>
                      <w:rPr>
                        <w:b/>
                        <w:spacing w:val="-2"/>
                        <w:sz w:val="19"/>
                      </w:rPr>
                      <w:t>VI.BIS2.-</w:t>
                    </w:r>
                    <w:r>
                      <w:rPr>
                        <w:b/>
                        <w:sz w:val="19"/>
                      </w:rPr>
                      <w:tab/>
                      <w:t xml:space="preserve">COMUNICACIÓN DE </w:t>
                    </w:r>
                    <w:r>
                      <w:rPr>
                        <w:b/>
                        <w:spacing w:val="-2"/>
                        <w:sz w:val="19"/>
                      </w:rPr>
                      <w:t>SUBCONTRATACIÓN</w:t>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A6177" w14:textId="77777777" w:rsidR="008A16DA" w:rsidRDefault="00C24321">
    <w:pPr>
      <w:pStyle w:val="Textoindependiente"/>
      <w:spacing w:line="14" w:lineRule="auto"/>
      <w:rPr>
        <w:sz w:val="20"/>
      </w:rPr>
    </w:pPr>
    <w:r>
      <w:rPr>
        <w:noProof/>
        <w:sz w:val="20"/>
      </w:rPr>
      <mc:AlternateContent>
        <mc:Choice Requires="wps">
          <w:drawing>
            <wp:anchor distT="0" distB="0" distL="0" distR="0" simplePos="0" relativeHeight="483836416" behindDoc="1" locked="0" layoutInCell="1" allowOverlap="1" wp14:anchorId="461BD2D4" wp14:editId="3473E842">
              <wp:simplePos x="0" y="0"/>
              <wp:positionH relativeFrom="page">
                <wp:posOffset>720090</wp:posOffset>
              </wp:positionH>
              <wp:positionV relativeFrom="page">
                <wp:posOffset>515620</wp:posOffset>
              </wp:positionV>
              <wp:extent cx="6029960" cy="1270"/>
              <wp:effectExtent l="0" t="0" r="0" b="0"/>
              <wp:wrapNone/>
              <wp:docPr id="449" name="Graphic 4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960" cy="1270"/>
                      </a:xfrm>
                      <a:custGeom>
                        <a:avLst/>
                        <a:gdLst/>
                        <a:ahLst/>
                        <a:cxnLst/>
                        <a:rect l="l" t="t" r="r" b="b"/>
                        <a:pathLst>
                          <a:path w="6029960">
                            <a:moveTo>
                              <a:pt x="0" y="0"/>
                            </a:moveTo>
                            <a:lnTo>
                              <a:pt x="602996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E68DF4" id="Graphic 449" o:spid="_x0000_s1026" style="position:absolute;margin-left:56.7pt;margin-top:40.6pt;width:474.8pt;height:.1pt;z-index:-19480064;visibility:visible;mso-wrap-style:square;mso-wrap-distance-left:0;mso-wrap-distance-top:0;mso-wrap-distance-right:0;mso-wrap-distance-bottom:0;mso-position-horizontal:absolute;mso-position-horizontal-relative:page;mso-position-vertical:absolute;mso-position-vertical-relative:page;v-text-anchor:top" coordsize="6029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" path="m,l6029960,e" filled="f" strokeweight=".5pt">
              <v:path arrowok="t"/>
              <w10:wrap anchorx="page" anchory="page"/>
            </v:shape>
          </w:pict>
        </mc:Fallback>
      </mc:AlternateContent>
    </w:r>
    <w:r>
      <w:rPr>
        <w:noProof/>
        <w:sz w:val="20"/>
      </w:rPr>
      <mc:AlternateContent>
        <mc:Choice Requires="wps">
          <w:drawing>
            <wp:anchor distT="0" distB="0" distL="0" distR="0" simplePos="0" relativeHeight="483836928" behindDoc="1" locked="0" layoutInCell="1" allowOverlap="1" wp14:anchorId="5DA1EC43" wp14:editId="27F1C0B3">
              <wp:simplePos x="0" y="0"/>
              <wp:positionH relativeFrom="page">
                <wp:posOffset>707390</wp:posOffset>
              </wp:positionH>
              <wp:positionV relativeFrom="page">
                <wp:posOffset>518795</wp:posOffset>
              </wp:positionV>
              <wp:extent cx="6326505" cy="172085"/>
              <wp:effectExtent l="0" t="0" r="0" b="0"/>
              <wp:wrapNone/>
              <wp:docPr id="450" name="Text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6505" cy="172085"/>
                      </a:xfrm>
                      <a:prstGeom prst="rect">
                        <a:avLst/>
                      </a:prstGeom>
                    </wps:spPr>
                    <wps:txbx>
                      <w:txbxContent>
                        <w:p w14:paraId="4FC06DC6" w14:textId="77777777" w:rsidR="008A16DA" w:rsidRDefault="00C24321">
                          <w:pPr>
                            <w:spacing w:before="20"/>
                            <w:ind w:left="20"/>
                            <w:rPr>
                              <w:b/>
                              <w:sz w:val="19"/>
                            </w:rPr>
                          </w:pPr>
                          <w:r>
                            <w:rPr>
                              <w:b/>
                              <w:sz w:val="19"/>
                            </w:rPr>
                            <w:t>ANEXO</w:t>
                          </w:r>
                          <w:r>
                            <w:rPr>
                              <w:b/>
                              <w:spacing w:val="35"/>
                              <w:sz w:val="19"/>
                            </w:rPr>
                            <w:t xml:space="preserve"> </w:t>
                          </w:r>
                          <w:r>
                            <w:rPr>
                              <w:b/>
                              <w:sz w:val="19"/>
                            </w:rPr>
                            <w:t>VI.BIS.3.-</w:t>
                          </w:r>
                          <w:r>
                            <w:rPr>
                              <w:b/>
                              <w:spacing w:val="66"/>
                              <w:w w:val="150"/>
                              <w:sz w:val="19"/>
                            </w:rPr>
                            <w:t xml:space="preserve"> </w:t>
                          </w:r>
                          <w:r>
                            <w:rPr>
                              <w:b/>
                              <w:sz w:val="19"/>
                            </w:rPr>
                            <w:t>DECLARACIÓN</w:t>
                          </w:r>
                          <w:r>
                            <w:rPr>
                              <w:b/>
                              <w:spacing w:val="35"/>
                              <w:sz w:val="19"/>
                            </w:rPr>
                            <w:t xml:space="preserve"> </w:t>
                          </w:r>
                          <w:r>
                            <w:rPr>
                              <w:b/>
                              <w:sz w:val="19"/>
                            </w:rPr>
                            <w:t>SOBRE</w:t>
                          </w:r>
                          <w:r>
                            <w:rPr>
                              <w:b/>
                              <w:spacing w:val="35"/>
                              <w:sz w:val="19"/>
                            </w:rPr>
                            <w:t xml:space="preserve"> </w:t>
                          </w:r>
                          <w:r>
                            <w:rPr>
                              <w:b/>
                              <w:sz w:val="19"/>
                            </w:rPr>
                            <w:t>LOS</w:t>
                          </w:r>
                          <w:r>
                            <w:rPr>
                              <w:b/>
                              <w:spacing w:val="35"/>
                              <w:sz w:val="19"/>
                            </w:rPr>
                            <w:t xml:space="preserve"> </w:t>
                          </w:r>
                          <w:r>
                            <w:rPr>
                              <w:b/>
                              <w:sz w:val="19"/>
                            </w:rPr>
                            <w:t>DATOS</w:t>
                          </w:r>
                          <w:r>
                            <w:rPr>
                              <w:b/>
                              <w:spacing w:val="35"/>
                              <w:sz w:val="19"/>
                            </w:rPr>
                            <w:t xml:space="preserve"> </w:t>
                          </w:r>
                          <w:r>
                            <w:rPr>
                              <w:b/>
                              <w:sz w:val="19"/>
                            </w:rPr>
                            <w:t>RELATIVOS</w:t>
                          </w:r>
                          <w:r>
                            <w:rPr>
                              <w:b/>
                              <w:spacing w:val="35"/>
                              <w:sz w:val="19"/>
                            </w:rPr>
                            <w:t xml:space="preserve"> </w:t>
                          </w:r>
                          <w:r>
                            <w:rPr>
                              <w:b/>
                              <w:sz w:val="19"/>
                            </w:rPr>
                            <w:t>A</w:t>
                          </w:r>
                          <w:r>
                            <w:rPr>
                              <w:b/>
                              <w:spacing w:val="35"/>
                              <w:sz w:val="19"/>
                            </w:rPr>
                            <w:t xml:space="preserve"> </w:t>
                          </w:r>
                          <w:r>
                            <w:rPr>
                              <w:b/>
                              <w:sz w:val="19"/>
                            </w:rPr>
                            <w:t>LAS</w:t>
                          </w:r>
                          <w:r>
                            <w:rPr>
                              <w:b/>
                              <w:spacing w:val="35"/>
                              <w:sz w:val="19"/>
                            </w:rPr>
                            <w:t xml:space="preserve"> </w:t>
                          </w:r>
                          <w:r>
                            <w:rPr>
                              <w:b/>
                              <w:sz w:val="19"/>
                            </w:rPr>
                            <w:t>CONDICIONES</w:t>
                          </w:r>
                          <w:r>
                            <w:rPr>
                              <w:b/>
                              <w:spacing w:val="35"/>
                              <w:sz w:val="19"/>
                            </w:rPr>
                            <w:t xml:space="preserve"> </w:t>
                          </w:r>
                          <w:r>
                            <w:rPr>
                              <w:b/>
                              <w:spacing w:val="-5"/>
                              <w:sz w:val="19"/>
                            </w:rPr>
                            <w:t>DE</w:t>
                          </w:r>
                        </w:p>
                      </w:txbxContent>
                    </wps:txbx>
                    <wps:bodyPr wrap="square" lIns="0" tIns="0" rIns="0" bIns="0" rtlCol="0">
                      <a:noAutofit/>
                    </wps:bodyPr>
                  </wps:wsp>
                </a:graphicData>
              </a:graphic>
            </wp:anchor>
          </w:drawing>
        </mc:Choice>
        <mc:Fallback>
          <w:pict>
            <v:shapetype w14:anchorId="5DA1EC43" id="_x0000_t202" coordsize="21600,21600" o:spt="202" path="m,l,21600r21600,l21600,xe">
              <v:stroke joinstyle="miter"/>
              <v:path gradientshapeok="t" o:connecttype="rect"/>
            </v:shapetype>
            <v:shape id="Textbox 450" o:spid="_x0000_s1165" type="#_x0000_t202" style="position:absolute;margin-left:55.7pt;margin-top:40.85pt;width:498.15pt;height:13.55pt;z-index:-19479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" filled="f" stroked="f">
              <v:textbox inset="0,0,0,0">
                <w:txbxContent>
                  <w:p w14:paraId="4FC06DC6" w14:textId="77777777" w:rsidR="008A16DA" w:rsidRDefault="00C24321">
                    <w:pPr>
                      <w:spacing w:before="20"/>
                      <w:ind w:left="20"/>
                      <w:rPr>
                        <w:b/>
                        <w:sz w:val="19"/>
                      </w:rPr>
                    </w:pPr>
                    <w:r>
                      <w:rPr>
                        <w:b/>
                        <w:sz w:val="19"/>
                      </w:rPr>
                      <w:t>ANEXO</w:t>
                    </w:r>
                    <w:r>
                      <w:rPr>
                        <w:b/>
                        <w:spacing w:val="35"/>
                        <w:sz w:val="19"/>
                      </w:rPr>
                      <w:t xml:space="preserve"> </w:t>
                    </w:r>
                    <w:r>
                      <w:rPr>
                        <w:b/>
                        <w:sz w:val="19"/>
                      </w:rPr>
                      <w:t>VI.BIS.3.-</w:t>
                    </w:r>
                    <w:r>
                      <w:rPr>
                        <w:b/>
                        <w:spacing w:val="66"/>
                        <w:w w:val="150"/>
                        <w:sz w:val="19"/>
                      </w:rPr>
                      <w:t xml:space="preserve"> </w:t>
                    </w:r>
                    <w:r>
                      <w:rPr>
                        <w:b/>
                        <w:sz w:val="19"/>
                      </w:rPr>
                      <w:t>DECLARACIÓN</w:t>
                    </w:r>
                    <w:r>
                      <w:rPr>
                        <w:b/>
                        <w:spacing w:val="35"/>
                        <w:sz w:val="19"/>
                      </w:rPr>
                      <w:t xml:space="preserve"> </w:t>
                    </w:r>
                    <w:r>
                      <w:rPr>
                        <w:b/>
                        <w:sz w:val="19"/>
                      </w:rPr>
                      <w:t>SOBRE</w:t>
                    </w:r>
                    <w:r>
                      <w:rPr>
                        <w:b/>
                        <w:spacing w:val="35"/>
                        <w:sz w:val="19"/>
                      </w:rPr>
                      <w:t xml:space="preserve"> </w:t>
                    </w:r>
                    <w:r>
                      <w:rPr>
                        <w:b/>
                        <w:sz w:val="19"/>
                      </w:rPr>
                      <w:t>LOS</w:t>
                    </w:r>
                    <w:r>
                      <w:rPr>
                        <w:b/>
                        <w:spacing w:val="35"/>
                        <w:sz w:val="19"/>
                      </w:rPr>
                      <w:t xml:space="preserve"> </w:t>
                    </w:r>
                    <w:r>
                      <w:rPr>
                        <w:b/>
                        <w:sz w:val="19"/>
                      </w:rPr>
                      <w:t>DATOS</w:t>
                    </w:r>
                    <w:r>
                      <w:rPr>
                        <w:b/>
                        <w:spacing w:val="35"/>
                        <w:sz w:val="19"/>
                      </w:rPr>
                      <w:t xml:space="preserve"> </w:t>
                    </w:r>
                    <w:r>
                      <w:rPr>
                        <w:b/>
                        <w:sz w:val="19"/>
                      </w:rPr>
                      <w:t>RELATIVOS</w:t>
                    </w:r>
                    <w:r>
                      <w:rPr>
                        <w:b/>
                        <w:spacing w:val="35"/>
                        <w:sz w:val="19"/>
                      </w:rPr>
                      <w:t xml:space="preserve"> </w:t>
                    </w:r>
                    <w:r>
                      <w:rPr>
                        <w:b/>
                        <w:sz w:val="19"/>
                      </w:rPr>
                      <w:t>A</w:t>
                    </w:r>
                    <w:r>
                      <w:rPr>
                        <w:b/>
                        <w:spacing w:val="35"/>
                        <w:sz w:val="19"/>
                      </w:rPr>
                      <w:t xml:space="preserve"> </w:t>
                    </w:r>
                    <w:r>
                      <w:rPr>
                        <w:b/>
                        <w:sz w:val="19"/>
                      </w:rPr>
                      <w:t>LAS</w:t>
                    </w:r>
                    <w:r>
                      <w:rPr>
                        <w:b/>
                        <w:spacing w:val="35"/>
                        <w:sz w:val="19"/>
                      </w:rPr>
                      <w:t xml:space="preserve"> </w:t>
                    </w:r>
                    <w:r>
                      <w:rPr>
                        <w:b/>
                        <w:sz w:val="19"/>
                      </w:rPr>
                      <w:t>CONDICIONES</w:t>
                    </w:r>
                    <w:r>
                      <w:rPr>
                        <w:b/>
                        <w:spacing w:val="35"/>
                        <w:sz w:val="19"/>
                      </w:rPr>
                      <w:t xml:space="preserve"> </w:t>
                    </w:r>
                    <w:r>
                      <w:rPr>
                        <w:b/>
                        <w:spacing w:val="-5"/>
                        <w:sz w:val="19"/>
                      </w:rPr>
                      <w:t>DE</w:t>
                    </w:r>
                  </w:p>
                </w:txbxContent>
              </v:textbox>
              <w10:wrap anchorx="page" anchory="page"/>
            </v:shape>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3AA64" w14:textId="77777777" w:rsidR="008A16DA" w:rsidRDefault="008A16DA">
    <w:pPr>
      <w:pStyle w:val="Textoindependiente"/>
      <w:spacing w:line="14" w:lineRule="auto"/>
      <w:rPr>
        <w:sz w:val="2"/>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07780" w14:textId="77777777" w:rsidR="008A16DA" w:rsidRDefault="008A16DA">
    <w:pPr>
      <w:pStyle w:val="Textoindependiente"/>
      <w:spacing w:line="14" w:lineRule="auto"/>
      <w:rPr>
        <w:sz w:val="2"/>
      </w:rP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160B0" w14:textId="77777777" w:rsidR="008A16DA" w:rsidRDefault="008A16DA">
    <w:pPr>
      <w:pStyle w:val="Textoindependiente"/>
      <w:spacing w:line="14" w:lineRule="auto"/>
      <w:rPr>
        <w:sz w:val="2"/>
      </w:rP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D1A5" w14:textId="77777777" w:rsidR="008A16DA" w:rsidRDefault="008A16DA">
    <w:pPr>
      <w:pStyle w:val="Textoindependiente"/>
      <w:spacing w:line="14" w:lineRule="auto"/>
      <w:rPr>
        <w:sz w:val="2"/>
      </w:rP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E3ECF" w14:textId="77777777" w:rsidR="008A16DA" w:rsidRDefault="008A16DA">
    <w:pPr>
      <w:pStyle w:val="Textoindependiente"/>
      <w:spacing w:line="14" w:lineRule="auto"/>
      <w:rPr>
        <w:sz w:val="2"/>
      </w:rP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F06AC" w14:textId="77777777" w:rsidR="008A16DA" w:rsidRDefault="008A16DA">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1E5B"/>
    <w:multiLevelType w:val="hybridMultilevel"/>
    <w:tmpl w:val="A342A7B4"/>
    <w:lvl w:ilvl="0" w:tplc="3FAE52B4">
      <w:start w:val="1"/>
      <w:numFmt w:val="lowerLetter"/>
      <w:lvlText w:val="%1)"/>
      <w:lvlJc w:val="left"/>
      <w:pPr>
        <w:ind w:left="1702" w:hanging="283"/>
      </w:pPr>
      <w:rPr>
        <w:rFonts w:ascii="Verdana" w:eastAsia="Verdana" w:hAnsi="Verdana" w:cs="Verdana" w:hint="default"/>
        <w:b/>
        <w:bCs/>
        <w:i w:val="0"/>
        <w:iCs w:val="0"/>
        <w:spacing w:val="0"/>
        <w:w w:val="100"/>
        <w:sz w:val="19"/>
        <w:szCs w:val="19"/>
        <w:lang w:val="es-ES" w:eastAsia="en-US" w:bidi="ar-SA"/>
      </w:rPr>
    </w:lvl>
    <w:lvl w:ilvl="1" w:tplc="5BE83806">
      <w:start w:val="1"/>
      <w:numFmt w:val="lowerLetter"/>
      <w:lvlText w:val="%2)"/>
      <w:lvlJc w:val="left"/>
      <w:pPr>
        <w:ind w:left="2269" w:hanging="284"/>
      </w:pPr>
      <w:rPr>
        <w:rFonts w:ascii="Verdana" w:eastAsia="Verdana" w:hAnsi="Verdana" w:cs="Verdana" w:hint="default"/>
        <w:b/>
        <w:bCs/>
        <w:i w:val="0"/>
        <w:iCs w:val="0"/>
        <w:spacing w:val="0"/>
        <w:w w:val="100"/>
        <w:sz w:val="19"/>
        <w:szCs w:val="19"/>
        <w:lang w:val="es-ES" w:eastAsia="en-US" w:bidi="ar-SA"/>
      </w:rPr>
    </w:lvl>
    <w:lvl w:ilvl="2" w:tplc="A07065F0">
      <w:start w:val="1"/>
      <w:numFmt w:val="decimal"/>
      <w:lvlText w:val="%3."/>
      <w:lvlJc w:val="left"/>
      <w:pPr>
        <w:ind w:left="2836" w:hanging="283"/>
      </w:pPr>
      <w:rPr>
        <w:rFonts w:ascii="Verdana" w:eastAsia="Verdana" w:hAnsi="Verdana" w:cs="Verdana" w:hint="default"/>
        <w:b/>
        <w:bCs/>
        <w:i w:val="0"/>
        <w:iCs w:val="0"/>
        <w:spacing w:val="0"/>
        <w:w w:val="100"/>
        <w:sz w:val="19"/>
        <w:szCs w:val="19"/>
        <w:lang w:val="es-ES" w:eastAsia="en-US" w:bidi="ar-SA"/>
      </w:rPr>
    </w:lvl>
    <w:lvl w:ilvl="3" w:tplc="1C903584">
      <w:numFmt w:val="bullet"/>
      <w:lvlText w:val="•"/>
      <w:lvlJc w:val="left"/>
      <w:pPr>
        <w:ind w:left="3777" w:hanging="283"/>
      </w:pPr>
      <w:rPr>
        <w:rFonts w:hint="default"/>
        <w:lang w:val="es-ES" w:eastAsia="en-US" w:bidi="ar-SA"/>
      </w:rPr>
    </w:lvl>
    <w:lvl w:ilvl="4" w:tplc="980440E4">
      <w:numFmt w:val="bullet"/>
      <w:lvlText w:val="•"/>
      <w:lvlJc w:val="left"/>
      <w:pPr>
        <w:ind w:left="4715" w:hanging="283"/>
      </w:pPr>
      <w:rPr>
        <w:rFonts w:hint="default"/>
        <w:lang w:val="es-ES" w:eastAsia="en-US" w:bidi="ar-SA"/>
      </w:rPr>
    </w:lvl>
    <w:lvl w:ilvl="5" w:tplc="F0A8056A">
      <w:numFmt w:val="bullet"/>
      <w:lvlText w:val="•"/>
      <w:lvlJc w:val="left"/>
      <w:pPr>
        <w:ind w:left="5653" w:hanging="283"/>
      </w:pPr>
      <w:rPr>
        <w:rFonts w:hint="default"/>
        <w:lang w:val="es-ES" w:eastAsia="en-US" w:bidi="ar-SA"/>
      </w:rPr>
    </w:lvl>
    <w:lvl w:ilvl="6" w:tplc="1A50B148">
      <w:numFmt w:val="bullet"/>
      <w:lvlText w:val="•"/>
      <w:lvlJc w:val="left"/>
      <w:pPr>
        <w:ind w:left="6591" w:hanging="283"/>
      </w:pPr>
      <w:rPr>
        <w:rFonts w:hint="default"/>
        <w:lang w:val="es-ES" w:eastAsia="en-US" w:bidi="ar-SA"/>
      </w:rPr>
    </w:lvl>
    <w:lvl w:ilvl="7" w:tplc="BF34E9E8">
      <w:numFmt w:val="bullet"/>
      <w:lvlText w:val="•"/>
      <w:lvlJc w:val="left"/>
      <w:pPr>
        <w:ind w:left="7528" w:hanging="283"/>
      </w:pPr>
      <w:rPr>
        <w:rFonts w:hint="default"/>
        <w:lang w:val="es-ES" w:eastAsia="en-US" w:bidi="ar-SA"/>
      </w:rPr>
    </w:lvl>
    <w:lvl w:ilvl="8" w:tplc="EA1CE88C">
      <w:numFmt w:val="bullet"/>
      <w:lvlText w:val="•"/>
      <w:lvlJc w:val="left"/>
      <w:pPr>
        <w:ind w:left="8466" w:hanging="283"/>
      </w:pPr>
      <w:rPr>
        <w:rFonts w:hint="default"/>
        <w:lang w:val="es-ES" w:eastAsia="en-US" w:bidi="ar-SA"/>
      </w:rPr>
    </w:lvl>
  </w:abstractNum>
  <w:abstractNum w:abstractNumId="1" w15:restartNumberingAfterBreak="0">
    <w:nsid w:val="000B4DD2"/>
    <w:multiLevelType w:val="hybridMultilevel"/>
    <w:tmpl w:val="5B06641A"/>
    <w:lvl w:ilvl="0" w:tplc="BB288CF6">
      <w:start w:val="1"/>
      <w:numFmt w:val="lowerLetter"/>
      <w:lvlText w:val="%1)"/>
      <w:lvlJc w:val="left"/>
      <w:pPr>
        <w:ind w:left="1702" w:hanging="283"/>
      </w:pPr>
      <w:rPr>
        <w:rFonts w:ascii="Verdana" w:eastAsia="Verdana" w:hAnsi="Verdana" w:cs="Verdana" w:hint="default"/>
        <w:b/>
        <w:bCs/>
        <w:i w:val="0"/>
        <w:iCs w:val="0"/>
        <w:spacing w:val="0"/>
        <w:w w:val="100"/>
        <w:sz w:val="19"/>
        <w:szCs w:val="19"/>
        <w:lang w:val="es-ES" w:eastAsia="en-US" w:bidi="ar-SA"/>
      </w:rPr>
    </w:lvl>
    <w:lvl w:ilvl="1" w:tplc="2DAA4014">
      <w:numFmt w:val="bullet"/>
      <w:lvlText w:val="•"/>
      <w:lvlJc w:val="left"/>
      <w:pPr>
        <w:ind w:left="2564" w:hanging="283"/>
      </w:pPr>
      <w:rPr>
        <w:rFonts w:hint="default"/>
        <w:lang w:val="es-ES" w:eastAsia="en-US" w:bidi="ar-SA"/>
      </w:rPr>
    </w:lvl>
    <w:lvl w:ilvl="2" w:tplc="D31A25D6">
      <w:numFmt w:val="bullet"/>
      <w:lvlText w:val="•"/>
      <w:lvlJc w:val="left"/>
      <w:pPr>
        <w:ind w:left="3428" w:hanging="283"/>
      </w:pPr>
      <w:rPr>
        <w:rFonts w:hint="default"/>
        <w:lang w:val="es-ES" w:eastAsia="en-US" w:bidi="ar-SA"/>
      </w:rPr>
    </w:lvl>
    <w:lvl w:ilvl="3" w:tplc="101A2CCA">
      <w:numFmt w:val="bullet"/>
      <w:lvlText w:val="•"/>
      <w:lvlJc w:val="left"/>
      <w:pPr>
        <w:ind w:left="4292" w:hanging="283"/>
      </w:pPr>
      <w:rPr>
        <w:rFonts w:hint="default"/>
        <w:lang w:val="es-ES" w:eastAsia="en-US" w:bidi="ar-SA"/>
      </w:rPr>
    </w:lvl>
    <w:lvl w:ilvl="4" w:tplc="9E1AFAEC">
      <w:numFmt w:val="bullet"/>
      <w:lvlText w:val="•"/>
      <w:lvlJc w:val="left"/>
      <w:pPr>
        <w:ind w:left="5156" w:hanging="283"/>
      </w:pPr>
      <w:rPr>
        <w:rFonts w:hint="default"/>
        <w:lang w:val="es-ES" w:eastAsia="en-US" w:bidi="ar-SA"/>
      </w:rPr>
    </w:lvl>
    <w:lvl w:ilvl="5" w:tplc="B56ECA0E">
      <w:numFmt w:val="bullet"/>
      <w:lvlText w:val="•"/>
      <w:lvlJc w:val="left"/>
      <w:pPr>
        <w:ind w:left="6021" w:hanging="283"/>
      </w:pPr>
      <w:rPr>
        <w:rFonts w:hint="default"/>
        <w:lang w:val="es-ES" w:eastAsia="en-US" w:bidi="ar-SA"/>
      </w:rPr>
    </w:lvl>
    <w:lvl w:ilvl="6" w:tplc="34D2C79C">
      <w:numFmt w:val="bullet"/>
      <w:lvlText w:val="•"/>
      <w:lvlJc w:val="left"/>
      <w:pPr>
        <w:ind w:left="6885" w:hanging="283"/>
      </w:pPr>
      <w:rPr>
        <w:rFonts w:hint="default"/>
        <w:lang w:val="es-ES" w:eastAsia="en-US" w:bidi="ar-SA"/>
      </w:rPr>
    </w:lvl>
    <w:lvl w:ilvl="7" w:tplc="67AEF714">
      <w:numFmt w:val="bullet"/>
      <w:lvlText w:val="•"/>
      <w:lvlJc w:val="left"/>
      <w:pPr>
        <w:ind w:left="7749" w:hanging="283"/>
      </w:pPr>
      <w:rPr>
        <w:rFonts w:hint="default"/>
        <w:lang w:val="es-ES" w:eastAsia="en-US" w:bidi="ar-SA"/>
      </w:rPr>
    </w:lvl>
    <w:lvl w:ilvl="8" w:tplc="842063A8">
      <w:numFmt w:val="bullet"/>
      <w:lvlText w:val="•"/>
      <w:lvlJc w:val="left"/>
      <w:pPr>
        <w:ind w:left="8613" w:hanging="283"/>
      </w:pPr>
      <w:rPr>
        <w:rFonts w:hint="default"/>
        <w:lang w:val="es-ES" w:eastAsia="en-US" w:bidi="ar-SA"/>
      </w:rPr>
    </w:lvl>
  </w:abstractNum>
  <w:abstractNum w:abstractNumId="2" w15:restartNumberingAfterBreak="0">
    <w:nsid w:val="02632F3D"/>
    <w:multiLevelType w:val="hybridMultilevel"/>
    <w:tmpl w:val="D0608E7A"/>
    <w:lvl w:ilvl="0" w:tplc="6868B7BC">
      <w:start w:val="1"/>
      <w:numFmt w:val="decimal"/>
      <w:lvlText w:val="%1."/>
      <w:lvlJc w:val="left"/>
      <w:pPr>
        <w:ind w:left="284" w:hanging="291"/>
      </w:pPr>
      <w:rPr>
        <w:rFonts w:ascii="Verdana" w:eastAsia="Verdana" w:hAnsi="Verdana" w:cs="Verdana" w:hint="default"/>
        <w:b w:val="0"/>
        <w:bCs w:val="0"/>
        <w:i w:val="0"/>
        <w:iCs w:val="0"/>
        <w:spacing w:val="0"/>
        <w:w w:val="100"/>
        <w:sz w:val="19"/>
        <w:szCs w:val="19"/>
        <w:lang w:val="es-ES" w:eastAsia="en-US" w:bidi="ar-SA"/>
      </w:rPr>
    </w:lvl>
    <w:lvl w:ilvl="1" w:tplc="457AA6BE">
      <w:start w:val="1"/>
      <w:numFmt w:val="lowerLetter"/>
      <w:lvlText w:val="%2)"/>
      <w:lvlJc w:val="left"/>
      <w:pPr>
        <w:ind w:left="284" w:hanging="276"/>
      </w:pPr>
      <w:rPr>
        <w:rFonts w:ascii="Verdana" w:eastAsia="Verdana" w:hAnsi="Verdana" w:cs="Verdana" w:hint="default"/>
        <w:b w:val="0"/>
        <w:bCs w:val="0"/>
        <w:i w:val="0"/>
        <w:iCs w:val="0"/>
        <w:spacing w:val="0"/>
        <w:w w:val="100"/>
        <w:sz w:val="19"/>
        <w:szCs w:val="19"/>
        <w:lang w:val="es-ES" w:eastAsia="en-US" w:bidi="ar-SA"/>
      </w:rPr>
    </w:lvl>
    <w:lvl w:ilvl="2" w:tplc="53B49EEC">
      <w:numFmt w:val="bullet"/>
      <w:lvlText w:val="•"/>
      <w:lvlJc w:val="left"/>
      <w:pPr>
        <w:ind w:left="2320" w:hanging="276"/>
      </w:pPr>
      <w:rPr>
        <w:rFonts w:hint="default"/>
        <w:lang w:val="es-ES" w:eastAsia="en-US" w:bidi="ar-SA"/>
      </w:rPr>
    </w:lvl>
    <w:lvl w:ilvl="3" w:tplc="46D0E6F4">
      <w:numFmt w:val="bullet"/>
      <w:lvlText w:val="•"/>
      <w:lvlJc w:val="left"/>
      <w:pPr>
        <w:ind w:left="3341" w:hanging="276"/>
      </w:pPr>
      <w:rPr>
        <w:rFonts w:hint="default"/>
        <w:lang w:val="es-ES" w:eastAsia="en-US" w:bidi="ar-SA"/>
      </w:rPr>
    </w:lvl>
    <w:lvl w:ilvl="4" w:tplc="A9AA7F24">
      <w:numFmt w:val="bullet"/>
      <w:lvlText w:val="•"/>
      <w:lvlJc w:val="left"/>
      <w:pPr>
        <w:ind w:left="4361" w:hanging="276"/>
      </w:pPr>
      <w:rPr>
        <w:rFonts w:hint="default"/>
        <w:lang w:val="es-ES" w:eastAsia="en-US" w:bidi="ar-SA"/>
      </w:rPr>
    </w:lvl>
    <w:lvl w:ilvl="5" w:tplc="F048A6D0">
      <w:numFmt w:val="bullet"/>
      <w:lvlText w:val="•"/>
      <w:lvlJc w:val="left"/>
      <w:pPr>
        <w:ind w:left="5382" w:hanging="276"/>
      </w:pPr>
      <w:rPr>
        <w:rFonts w:hint="default"/>
        <w:lang w:val="es-ES" w:eastAsia="en-US" w:bidi="ar-SA"/>
      </w:rPr>
    </w:lvl>
    <w:lvl w:ilvl="6" w:tplc="108C3706">
      <w:numFmt w:val="bullet"/>
      <w:lvlText w:val="•"/>
      <w:lvlJc w:val="left"/>
      <w:pPr>
        <w:ind w:left="6402" w:hanging="276"/>
      </w:pPr>
      <w:rPr>
        <w:rFonts w:hint="default"/>
        <w:lang w:val="es-ES" w:eastAsia="en-US" w:bidi="ar-SA"/>
      </w:rPr>
    </w:lvl>
    <w:lvl w:ilvl="7" w:tplc="6A084A08">
      <w:numFmt w:val="bullet"/>
      <w:lvlText w:val="•"/>
      <w:lvlJc w:val="left"/>
      <w:pPr>
        <w:ind w:left="7422" w:hanging="276"/>
      </w:pPr>
      <w:rPr>
        <w:rFonts w:hint="default"/>
        <w:lang w:val="es-ES" w:eastAsia="en-US" w:bidi="ar-SA"/>
      </w:rPr>
    </w:lvl>
    <w:lvl w:ilvl="8" w:tplc="A9942EDA">
      <w:numFmt w:val="bullet"/>
      <w:lvlText w:val="•"/>
      <w:lvlJc w:val="left"/>
      <w:pPr>
        <w:ind w:left="8443" w:hanging="276"/>
      </w:pPr>
      <w:rPr>
        <w:rFonts w:hint="default"/>
        <w:lang w:val="es-ES" w:eastAsia="en-US" w:bidi="ar-SA"/>
      </w:rPr>
    </w:lvl>
  </w:abstractNum>
  <w:abstractNum w:abstractNumId="3" w15:restartNumberingAfterBreak="0">
    <w:nsid w:val="0391795B"/>
    <w:multiLevelType w:val="hybridMultilevel"/>
    <w:tmpl w:val="F8881D1A"/>
    <w:lvl w:ilvl="0" w:tplc="D1345544">
      <w:start w:val="1"/>
      <w:numFmt w:val="decimal"/>
      <w:lvlText w:val="%1."/>
      <w:lvlJc w:val="left"/>
      <w:pPr>
        <w:ind w:left="1004" w:hanging="360"/>
      </w:pPr>
      <w:rPr>
        <w:rFonts w:ascii="Verdana" w:eastAsia="Verdana" w:hAnsi="Verdana" w:cs="Verdana" w:hint="default"/>
        <w:b/>
        <w:bCs/>
        <w:i w:val="0"/>
        <w:iCs w:val="0"/>
        <w:spacing w:val="0"/>
        <w:w w:val="100"/>
        <w:sz w:val="14"/>
        <w:szCs w:val="14"/>
        <w:lang w:val="es-ES" w:eastAsia="en-US" w:bidi="ar-SA"/>
      </w:rPr>
    </w:lvl>
    <w:lvl w:ilvl="1" w:tplc="948C47C4">
      <w:numFmt w:val="bullet"/>
      <w:lvlText w:val="•"/>
      <w:lvlJc w:val="left"/>
      <w:pPr>
        <w:ind w:left="1948" w:hanging="360"/>
      </w:pPr>
      <w:rPr>
        <w:rFonts w:hint="default"/>
        <w:lang w:val="es-ES" w:eastAsia="en-US" w:bidi="ar-SA"/>
      </w:rPr>
    </w:lvl>
    <w:lvl w:ilvl="2" w:tplc="8A5A0BDA">
      <w:numFmt w:val="bullet"/>
      <w:lvlText w:val="•"/>
      <w:lvlJc w:val="left"/>
      <w:pPr>
        <w:ind w:left="2896" w:hanging="360"/>
      </w:pPr>
      <w:rPr>
        <w:rFonts w:hint="default"/>
        <w:lang w:val="es-ES" w:eastAsia="en-US" w:bidi="ar-SA"/>
      </w:rPr>
    </w:lvl>
    <w:lvl w:ilvl="3" w:tplc="E57AFE9C">
      <w:numFmt w:val="bullet"/>
      <w:lvlText w:val="•"/>
      <w:lvlJc w:val="left"/>
      <w:pPr>
        <w:ind w:left="3845" w:hanging="360"/>
      </w:pPr>
      <w:rPr>
        <w:rFonts w:hint="default"/>
        <w:lang w:val="es-ES" w:eastAsia="en-US" w:bidi="ar-SA"/>
      </w:rPr>
    </w:lvl>
    <w:lvl w:ilvl="4" w:tplc="3C66A33C">
      <w:numFmt w:val="bullet"/>
      <w:lvlText w:val="•"/>
      <w:lvlJc w:val="left"/>
      <w:pPr>
        <w:ind w:left="4793" w:hanging="360"/>
      </w:pPr>
      <w:rPr>
        <w:rFonts w:hint="default"/>
        <w:lang w:val="es-ES" w:eastAsia="en-US" w:bidi="ar-SA"/>
      </w:rPr>
    </w:lvl>
    <w:lvl w:ilvl="5" w:tplc="B3B48B2C">
      <w:numFmt w:val="bullet"/>
      <w:lvlText w:val="•"/>
      <w:lvlJc w:val="left"/>
      <w:pPr>
        <w:ind w:left="5742" w:hanging="360"/>
      </w:pPr>
      <w:rPr>
        <w:rFonts w:hint="default"/>
        <w:lang w:val="es-ES" w:eastAsia="en-US" w:bidi="ar-SA"/>
      </w:rPr>
    </w:lvl>
    <w:lvl w:ilvl="6" w:tplc="891EC2D0">
      <w:numFmt w:val="bullet"/>
      <w:lvlText w:val="•"/>
      <w:lvlJc w:val="left"/>
      <w:pPr>
        <w:ind w:left="6690" w:hanging="360"/>
      </w:pPr>
      <w:rPr>
        <w:rFonts w:hint="default"/>
        <w:lang w:val="es-ES" w:eastAsia="en-US" w:bidi="ar-SA"/>
      </w:rPr>
    </w:lvl>
    <w:lvl w:ilvl="7" w:tplc="192E528A">
      <w:numFmt w:val="bullet"/>
      <w:lvlText w:val="•"/>
      <w:lvlJc w:val="left"/>
      <w:pPr>
        <w:ind w:left="7638" w:hanging="360"/>
      </w:pPr>
      <w:rPr>
        <w:rFonts w:hint="default"/>
        <w:lang w:val="es-ES" w:eastAsia="en-US" w:bidi="ar-SA"/>
      </w:rPr>
    </w:lvl>
    <w:lvl w:ilvl="8" w:tplc="D2406454">
      <w:numFmt w:val="bullet"/>
      <w:lvlText w:val="•"/>
      <w:lvlJc w:val="left"/>
      <w:pPr>
        <w:ind w:left="8587" w:hanging="360"/>
      </w:pPr>
      <w:rPr>
        <w:rFonts w:hint="default"/>
        <w:lang w:val="es-ES" w:eastAsia="en-US" w:bidi="ar-SA"/>
      </w:rPr>
    </w:lvl>
  </w:abstractNum>
  <w:abstractNum w:abstractNumId="4" w15:restartNumberingAfterBreak="0">
    <w:nsid w:val="04473A38"/>
    <w:multiLevelType w:val="hybridMultilevel"/>
    <w:tmpl w:val="66ECDD5C"/>
    <w:lvl w:ilvl="0" w:tplc="B184991E">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B9B04DD8">
      <w:numFmt w:val="bullet"/>
      <w:lvlText w:val="•"/>
      <w:lvlJc w:val="left"/>
      <w:pPr>
        <w:ind w:left="1948" w:hanging="360"/>
      </w:pPr>
      <w:rPr>
        <w:rFonts w:hint="default"/>
        <w:lang w:val="es-ES" w:eastAsia="en-US" w:bidi="ar-SA"/>
      </w:rPr>
    </w:lvl>
    <w:lvl w:ilvl="2" w:tplc="EADEFD34">
      <w:numFmt w:val="bullet"/>
      <w:lvlText w:val="•"/>
      <w:lvlJc w:val="left"/>
      <w:pPr>
        <w:ind w:left="2896" w:hanging="360"/>
      </w:pPr>
      <w:rPr>
        <w:rFonts w:hint="default"/>
        <w:lang w:val="es-ES" w:eastAsia="en-US" w:bidi="ar-SA"/>
      </w:rPr>
    </w:lvl>
    <w:lvl w:ilvl="3" w:tplc="37A4DBCC">
      <w:numFmt w:val="bullet"/>
      <w:lvlText w:val="•"/>
      <w:lvlJc w:val="left"/>
      <w:pPr>
        <w:ind w:left="3845" w:hanging="360"/>
      </w:pPr>
      <w:rPr>
        <w:rFonts w:hint="default"/>
        <w:lang w:val="es-ES" w:eastAsia="en-US" w:bidi="ar-SA"/>
      </w:rPr>
    </w:lvl>
    <w:lvl w:ilvl="4" w:tplc="B164FB3E">
      <w:numFmt w:val="bullet"/>
      <w:lvlText w:val="•"/>
      <w:lvlJc w:val="left"/>
      <w:pPr>
        <w:ind w:left="4793" w:hanging="360"/>
      </w:pPr>
      <w:rPr>
        <w:rFonts w:hint="default"/>
        <w:lang w:val="es-ES" w:eastAsia="en-US" w:bidi="ar-SA"/>
      </w:rPr>
    </w:lvl>
    <w:lvl w:ilvl="5" w:tplc="25AA3E4C">
      <w:numFmt w:val="bullet"/>
      <w:lvlText w:val="•"/>
      <w:lvlJc w:val="left"/>
      <w:pPr>
        <w:ind w:left="5742" w:hanging="360"/>
      </w:pPr>
      <w:rPr>
        <w:rFonts w:hint="default"/>
        <w:lang w:val="es-ES" w:eastAsia="en-US" w:bidi="ar-SA"/>
      </w:rPr>
    </w:lvl>
    <w:lvl w:ilvl="6" w:tplc="47109ADE">
      <w:numFmt w:val="bullet"/>
      <w:lvlText w:val="•"/>
      <w:lvlJc w:val="left"/>
      <w:pPr>
        <w:ind w:left="6690" w:hanging="360"/>
      </w:pPr>
      <w:rPr>
        <w:rFonts w:hint="default"/>
        <w:lang w:val="es-ES" w:eastAsia="en-US" w:bidi="ar-SA"/>
      </w:rPr>
    </w:lvl>
    <w:lvl w:ilvl="7" w:tplc="A4CEE12A">
      <w:numFmt w:val="bullet"/>
      <w:lvlText w:val="•"/>
      <w:lvlJc w:val="left"/>
      <w:pPr>
        <w:ind w:left="7638" w:hanging="360"/>
      </w:pPr>
      <w:rPr>
        <w:rFonts w:hint="default"/>
        <w:lang w:val="es-ES" w:eastAsia="en-US" w:bidi="ar-SA"/>
      </w:rPr>
    </w:lvl>
    <w:lvl w:ilvl="8" w:tplc="9AEAAF70">
      <w:numFmt w:val="bullet"/>
      <w:lvlText w:val="•"/>
      <w:lvlJc w:val="left"/>
      <w:pPr>
        <w:ind w:left="8587" w:hanging="360"/>
      </w:pPr>
      <w:rPr>
        <w:rFonts w:hint="default"/>
        <w:lang w:val="es-ES" w:eastAsia="en-US" w:bidi="ar-SA"/>
      </w:rPr>
    </w:lvl>
  </w:abstractNum>
  <w:abstractNum w:abstractNumId="5" w15:restartNumberingAfterBreak="0">
    <w:nsid w:val="049E5B96"/>
    <w:multiLevelType w:val="hybridMultilevel"/>
    <w:tmpl w:val="9ECEB674"/>
    <w:lvl w:ilvl="0" w:tplc="18501364">
      <w:numFmt w:val="bullet"/>
      <w:lvlText w:val=""/>
      <w:lvlJc w:val="left"/>
      <w:pPr>
        <w:ind w:left="1288" w:hanging="360"/>
      </w:pPr>
      <w:rPr>
        <w:rFonts w:ascii="Wingdings" w:eastAsia="Wingdings" w:hAnsi="Wingdings" w:cs="Wingdings" w:hint="default"/>
        <w:b w:val="0"/>
        <w:bCs w:val="0"/>
        <w:i w:val="0"/>
        <w:iCs w:val="0"/>
        <w:color w:val="0000FF"/>
        <w:spacing w:val="0"/>
        <w:w w:val="100"/>
        <w:sz w:val="19"/>
        <w:szCs w:val="19"/>
        <w:lang w:val="es-ES" w:eastAsia="en-US" w:bidi="ar-SA"/>
      </w:rPr>
    </w:lvl>
    <w:lvl w:ilvl="1" w:tplc="4C5840CA">
      <w:numFmt w:val="bullet"/>
      <w:lvlText w:val="•"/>
      <w:lvlJc w:val="left"/>
      <w:pPr>
        <w:ind w:left="2186" w:hanging="360"/>
      </w:pPr>
      <w:rPr>
        <w:rFonts w:hint="default"/>
        <w:lang w:val="es-ES" w:eastAsia="en-US" w:bidi="ar-SA"/>
      </w:rPr>
    </w:lvl>
    <w:lvl w:ilvl="2" w:tplc="0962699C">
      <w:numFmt w:val="bullet"/>
      <w:lvlText w:val="•"/>
      <w:lvlJc w:val="left"/>
      <w:pPr>
        <w:ind w:left="3092" w:hanging="360"/>
      </w:pPr>
      <w:rPr>
        <w:rFonts w:hint="default"/>
        <w:lang w:val="es-ES" w:eastAsia="en-US" w:bidi="ar-SA"/>
      </w:rPr>
    </w:lvl>
    <w:lvl w:ilvl="3" w:tplc="15CA5F80">
      <w:numFmt w:val="bullet"/>
      <w:lvlText w:val="•"/>
      <w:lvlJc w:val="left"/>
      <w:pPr>
        <w:ind w:left="3998" w:hanging="360"/>
      </w:pPr>
      <w:rPr>
        <w:rFonts w:hint="default"/>
        <w:lang w:val="es-ES" w:eastAsia="en-US" w:bidi="ar-SA"/>
      </w:rPr>
    </w:lvl>
    <w:lvl w:ilvl="4" w:tplc="25EAD4BC">
      <w:numFmt w:val="bullet"/>
      <w:lvlText w:val="•"/>
      <w:lvlJc w:val="left"/>
      <w:pPr>
        <w:ind w:left="4904" w:hanging="360"/>
      </w:pPr>
      <w:rPr>
        <w:rFonts w:hint="default"/>
        <w:lang w:val="es-ES" w:eastAsia="en-US" w:bidi="ar-SA"/>
      </w:rPr>
    </w:lvl>
    <w:lvl w:ilvl="5" w:tplc="F0E28D22">
      <w:numFmt w:val="bullet"/>
      <w:lvlText w:val="•"/>
      <w:lvlJc w:val="left"/>
      <w:pPr>
        <w:ind w:left="5811" w:hanging="360"/>
      </w:pPr>
      <w:rPr>
        <w:rFonts w:hint="default"/>
        <w:lang w:val="es-ES" w:eastAsia="en-US" w:bidi="ar-SA"/>
      </w:rPr>
    </w:lvl>
    <w:lvl w:ilvl="6" w:tplc="DC28AA0E">
      <w:numFmt w:val="bullet"/>
      <w:lvlText w:val="•"/>
      <w:lvlJc w:val="left"/>
      <w:pPr>
        <w:ind w:left="6717" w:hanging="360"/>
      </w:pPr>
      <w:rPr>
        <w:rFonts w:hint="default"/>
        <w:lang w:val="es-ES" w:eastAsia="en-US" w:bidi="ar-SA"/>
      </w:rPr>
    </w:lvl>
    <w:lvl w:ilvl="7" w:tplc="6038C380">
      <w:numFmt w:val="bullet"/>
      <w:lvlText w:val="•"/>
      <w:lvlJc w:val="left"/>
      <w:pPr>
        <w:ind w:left="7623" w:hanging="360"/>
      </w:pPr>
      <w:rPr>
        <w:rFonts w:hint="default"/>
        <w:lang w:val="es-ES" w:eastAsia="en-US" w:bidi="ar-SA"/>
      </w:rPr>
    </w:lvl>
    <w:lvl w:ilvl="8" w:tplc="9F642BF6">
      <w:numFmt w:val="bullet"/>
      <w:lvlText w:val="•"/>
      <w:lvlJc w:val="left"/>
      <w:pPr>
        <w:ind w:left="8529" w:hanging="360"/>
      </w:pPr>
      <w:rPr>
        <w:rFonts w:hint="default"/>
        <w:lang w:val="es-ES" w:eastAsia="en-US" w:bidi="ar-SA"/>
      </w:rPr>
    </w:lvl>
  </w:abstractNum>
  <w:abstractNum w:abstractNumId="6" w15:restartNumberingAfterBreak="0">
    <w:nsid w:val="086C4E49"/>
    <w:multiLevelType w:val="hybridMultilevel"/>
    <w:tmpl w:val="37DA19E4"/>
    <w:lvl w:ilvl="0" w:tplc="BF6E986C">
      <w:start w:val="1"/>
      <w:numFmt w:val="lowerLetter"/>
      <w:lvlText w:val="%1)"/>
      <w:lvlJc w:val="left"/>
      <w:pPr>
        <w:ind w:left="1004" w:hanging="442"/>
      </w:pPr>
      <w:rPr>
        <w:rFonts w:ascii="Verdana" w:eastAsia="Verdana" w:hAnsi="Verdana" w:cs="Verdana" w:hint="default"/>
        <w:b w:val="0"/>
        <w:bCs w:val="0"/>
        <w:i w:val="0"/>
        <w:iCs w:val="0"/>
        <w:spacing w:val="0"/>
        <w:w w:val="100"/>
        <w:sz w:val="19"/>
        <w:szCs w:val="19"/>
        <w:lang w:val="es-ES" w:eastAsia="en-US" w:bidi="ar-SA"/>
      </w:rPr>
    </w:lvl>
    <w:lvl w:ilvl="1" w:tplc="CCD0C370">
      <w:start w:val="1"/>
      <w:numFmt w:val="lowerLetter"/>
      <w:lvlText w:val="%2)"/>
      <w:lvlJc w:val="left"/>
      <w:pPr>
        <w:ind w:left="1284" w:hanging="300"/>
      </w:pPr>
      <w:rPr>
        <w:rFonts w:ascii="Verdana" w:eastAsia="Verdana" w:hAnsi="Verdana" w:cs="Verdana" w:hint="default"/>
        <w:b/>
        <w:bCs/>
        <w:i w:val="0"/>
        <w:iCs w:val="0"/>
        <w:spacing w:val="0"/>
        <w:w w:val="100"/>
        <w:sz w:val="19"/>
        <w:szCs w:val="19"/>
        <w:lang w:val="es-ES" w:eastAsia="en-US" w:bidi="ar-SA"/>
      </w:rPr>
    </w:lvl>
    <w:lvl w:ilvl="2" w:tplc="25EE9A1E">
      <w:numFmt w:val="bullet"/>
      <w:lvlText w:val="•"/>
      <w:lvlJc w:val="left"/>
      <w:pPr>
        <w:ind w:left="2302" w:hanging="300"/>
      </w:pPr>
      <w:rPr>
        <w:rFonts w:hint="default"/>
        <w:lang w:val="es-ES" w:eastAsia="en-US" w:bidi="ar-SA"/>
      </w:rPr>
    </w:lvl>
    <w:lvl w:ilvl="3" w:tplc="0E3C8148">
      <w:numFmt w:val="bullet"/>
      <w:lvlText w:val="•"/>
      <w:lvlJc w:val="left"/>
      <w:pPr>
        <w:ind w:left="3325" w:hanging="300"/>
      </w:pPr>
      <w:rPr>
        <w:rFonts w:hint="default"/>
        <w:lang w:val="es-ES" w:eastAsia="en-US" w:bidi="ar-SA"/>
      </w:rPr>
    </w:lvl>
    <w:lvl w:ilvl="4" w:tplc="4BB60B90">
      <w:numFmt w:val="bullet"/>
      <w:lvlText w:val="•"/>
      <w:lvlJc w:val="left"/>
      <w:pPr>
        <w:ind w:left="4348" w:hanging="300"/>
      </w:pPr>
      <w:rPr>
        <w:rFonts w:hint="default"/>
        <w:lang w:val="es-ES" w:eastAsia="en-US" w:bidi="ar-SA"/>
      </w:rPr>
    </w:lvl>
    <w:lvl w:ilvl="5" w:tplc="07743CAA">
      <w:numFmt w:val="bullet"/>
      <w:lvlText w:val="•"/>
      <w:lvlJc w:val="left"/>
      <w:pPr>
        <w:ind w:left="5370" w:hanging="300"/>
      </w:pPr>
      <w:rPr>
        <w:rFonts w:hint="default"/>
        <w:lang w:val="es-ES" w:eastAsia="en-US" w:bidi="ar-SA"/>
      </w:rPr>
    </w:lvl>
    <w:lvl w:ilvl="6" w:tplc="B83E9B08">
      <w:numFmt w:val="bullet"/>
      <w:lvlText w:val="•"/>
      <w:lvlJc w:val="left"/>
      <w:pPr>
        <w:ind w:left="6393" w:hanging="300"/>
      </w:pPr>
      <w:rPr>
        <w:rFonts w:hint="default"/>
        <w:lang w:val="es-ES" w:eastAsia="en-US" w:bidi="ar-SA"/>
      </w:rPr>
    </w:lvl>
    <w:lvl w:ilvl="7" w:tplc="2D161614">
      <w:numFmt w:val="bullet"/>
      <w:lvlText w:val="•"/>
      <w:lvlJc w:val="left"/>
      <w:pPr>
        <w:ind w:left="7416" w:hanging="300"/>
      </w:pPr>
      <w:rPr>
        <w:rFonts w:hint="default"/>
        <w:lang w:val="es-ES" w:eastAsia="en-US" w:bidi="ar-SA"/>
      </w:rPr>
    </w:lvl>
    <w:lvl w:ilvl="8" w:tplc="78086502">
      <w:numFmt w:val="bullet"/>
      <w:lvlText w:val="•"/>
      <w:lvlJc w:val="left"/>
      <w:pPr>
        <w:ind w:left="8438" w:hanging="300"/>
      </w:pPr>
      <w:rPr>
        <w:rFonts w:hint="default"/>
        <w:lang w:val="es-ES" w:eastAsia="en-US" w:bidi="ar-SA"/>
      </w:rPr>
    </w:lvl>
  </w:abstractNum>
  <w:abstractNum w:abstractNumId="7" w15:restartNumberingAfterBreak="0">
    <w:nsid w:val="087528B8"/>
    <w:multiLevelType w:val="hybridMultilevel"/>
    <w:tmpl w:val="92CC3830"/>
    <w:lvl w:ilvl="0" w:tplc="E014E8E6">
      <w:start w:val="1"/>
      <w:numFmt w:val="lowerLetter"/>
      <w:lvlText w:val="%1)"/>
      <w:lvlJc w:val="left"/>
      <w:pPr>
        <w:ind w:left="1702" w:hanging="284"/>
      </w:pPr>
      <w:rPr>
        <w:rFonts w:ascii="Verdana" w:eastAsia="Verdana" w:hAnsi="Verdana" w:cs="Verdana" w:hint="default"/>
        <w:b/>
        <w:bCs/>
        <w:i w:val="0"/>
        <w:iCs w:val="0"/>
        <w:spacing w:val="0"/>
        <w:w w:val="100"/>
        <w:sz w:val="19"/>
        <w:szCs w:val="19"/>
        <w:lang w:val="es-ES" w:eastAsia="en-US" w:bidi="ar-SA"/>
      </w:rPr>
    </w:lvl>
    <w:lvl w:ilvl="1" w:tplc="7916ABF8">
      <w:numFmt w:val="bullet"/>
      <w:lvlText w:val=""/>
      <w:lvlJc w:val="left"/>
      <w:pPr>
        <w:ind w:left="2269" w:hanging="284"/>
      </w:pPr>
      <w:rPr>
        <w:rFonts w:ascii="Symbol" w:eastAsia="Symbol" w:hAnsi="Symbol" w:cs="Symbol" w:hint="default"/>
        <w:b w:val="0"/>
        <w:bCs w:val="0"/>
        <w:i w:val="0"/>
        <w:iCs w:val="0"/>
        <w:spacing w:val="0"/>
        <w:w w:val="100"/>
        <w:sz w:val="19"/>
        <w:szCs w:val="19"/>
        <w:lang w:val="es-ES" w:eastAsia="en-US" w:bidi="ar-SA"/>
      </w:rPr>
    </w:lvl>
    <w:lvl w:ilvl="2" w:tplc="F29AA59C">
      <w:numFmt w:val="bullet"/>
      <w:lvlText w:val="•"/>
      <w:lvlJc w:val="left"/>
      <w:pPr>
        <w:ind w:left="3158" w:hanging="284"/>
      </w:pPr>
      <w:rPr>
        <w:rFonts w:hint="default"/>
        <w:lang w:val="es-ES" w:eastAsia="en-US" w:bidi="ar-SA"/>
      </w:rPr>
    </w:lvl>
    <w:lvl w:ilvl="3" w:tplc="E9FE3EAA">
      <w:numFmt w:val="bullet"/>
      <w:lvlText w:val="•"/>
      <w:lvlJc w:val="left"/>
      <w:pPr>
        <w:ind w:left="4056" w:hanging="284"/>
      </w:pPr>
      <w:rPr>
        <w:rFonts w:hint="default"/>
        <w:lang w:val="es-ES" w:eastAsia="en-US" w:bidi="ar-SA"/>
      </w:rPr>
    </w:lvl>
    <w:lvl w:ilvl="4" w:tplc="7164A41E">
      <w:numFmt w:val="bullet"/>
      <w:lvlText w:val="•"/>
      <w:lvlJc w:val="left"/>
      <w:pPr>
        <w:ind w:left="4954" w:hanging="284"/>
      </w:pPr>
      <w:rPr>
        <w:rFonts w:hint="default"/>
        <w:lang w:val="es-ES" w:eastAsia="en-US" w:bidi="ar-SA"/>
      </w:rPr>
    </w:lvl>
    <w:lvl w:ilvl="5" w:tplc="A9EC6686">
      <w:numFmt w:val="bullet"/>
      <w:lvlText w:val="•"/>
      <w:lvlJc w:val="left"/>
      <w:pPr>
        <w:ind w:left="5852" w:hanging="284"/>
      </w:pPr>
      <w:rPr>
        <w:rFonts w:hint="default"/>
        <w:lang w:val="es-ES" w:eastAsia="en-US" w:bidi="ar-SA"/>
      </w:rPr>
    </w:lvl>
    <w:lvl w:ilvl="6" w:tplc="B4A47656">
      <w:numFmt w:val="bullet"/>
      <w:lvlText w:val="•"/>
      <w:lvlJc w:val="left"/>
      <w:pPr>
        <w:ind w:left="6750" w:hanging="284"/>
      </w:pPr>
      <w:rPr>
        <w:rFonts w:hint="default"/>
        <w:lang w:val="es-ES" w:eastAsia="en-US" w:bidi="ar-SA"/>
      </w:rPr>
    </w:lvl>
    <w:lvl w:ilvl="7" w:tplc="555AD646">
      <w:numFmt w:val="bullet"/>
      <w:lvlText w:val="•"/>
      <w:lvlJc w:val="left"/>
      <w:pPr>
        <w:ind w:left="7648" w:hanging="284"/>
      </w:pPr>
      <w:rPr>
        <w:rFonts w:hint="default"/>
        <w:lang w:val="es-ES" w:eastAsia="en-US" w:bidi="ar-SA"/>
      </w:rPr>
    </w:lvl>
    <w:lvl w:ilvl="8" w:tplc="E1F88D88">
      <w:numFmt w:val="bullet"/>
      <w:lvlText w:val="•"/>
      <w:lvlJc w:val="left"/>
      <w:pPr>
        <w:ind w:left="8546" w:hanging="284"/>
      </w:pPr>
      <w:rPr>
        <w:rFonts w:hint="default"/>
        <w:lang w:val="es-ES" w:eastAsia="en-US" w:bidi="ar-SA"/>
      </w:rPr>
    </w:lvl>
  </w:abstractNum>
  <w:abstractNum w:abstractNumId="8" w15:restartNumberingAfterBreak="0">
    <w:nsid w:val="0929293F"/>
    <w:multiLevelType w:val="hybridMultilevel"/>
    <w:tmpl w:val="FEA0CFB8"/>
    <w:lvl w:ilvl="0" w:tplc="43D21FE0">
      <w:start w:val="1"/>
      <w:numFmt w:val="lowerLetter"/>
      <w:lvlText w:val="%1)"/>
      <w:lvlJc w:val="left"/>
      <w:pPr>
        <w:ind w:left="1135" w:hanging="283"/>
        <w:jc w:val="right"/>
      </w:pPr>
      <w:rPr>
        <w:rFonts w:ascii="Verdana" w:eastAsia="Verdana" w:hAnsi="Verdana" w:cs="Verdana" w:hint="default"/>
        <w:b/>
        <w:bCs/>
        <w:i w:val="0"/>
        <w:iCs w:val="0"/>
        <w:spacing w:val="0"/>
        <w:w w:val="100"/>
        <w:sz w:val="19"/>
        <w:szCs w:val="19"/>
        <w:lang w:val="es-ES" w:eastAsia="en-US" w:bidi="ar-SA"/>
      </w:rPr>
    </w:lvl>
    <w:lvl w:ilvl="1" w:tplc="261A35AA">
      <w:numFmt w:val="bullet"/>
      <w:lvlText w:val="•"/>
      <w:lvlJc w:val="left"/>
      <w:pPr>
        <w:ind w:left="2060" w:hanging="283"/>
      </w:pPr>
      <w:rPr>
        <w:rFonts w:hint="default"/>
        <w:lang w:val="es-ES" w:eastAsia="en-US" w:bidi="ar-SA"/>
      </w:rPr>
    </w:lvl>
    <w:lvl w:ilvl="2" w:tplc="3FF61040">
      <w:numFmt w:val="bullet"/>
      <w:lvlText w:val="•"/>
      <w:lvlJc w:val="left"/>
      <w:pPr>
        <w:ind w:left="2980" w:hanging="283"/>
      </w:pPr>
      <w:rPr>
        <w:rFonts w:hint="default"/>
        <w:lang w:val="es-ES" w:eastAsia="en-US" w:bidi="ar-SA"/>
      </w:rPr>
    </w:lvl>
    <w:lvl w:ilvl="3" w:tplc="B6B0F7CC">
      <w:numFmt w:val="bullet"/>
      <w:lvlText w:val="•"/>
      <w:lvlJc w:val="left"/>
      <w:pPr>
        <w:ind w:left="3900" w:hanging="283"/>
      </w:pPr>
      <w:rPr>
        <w:rFonts w:hint="default"/>
        <w:lang w:val="es-ES" w:eastAsia="en-US" w:bidi="ar-SA"/>
      </w:rPr>
    </w:lvl>
    <w:lvl w:ilvl="4" w:tplc="F15A88E2">
      <w:numFmt w:val="bullet"/>
      <w:lvlText w:val="•"/>
      <w:lvlJc w:val="left"/>
      <w:pPr>
        <w:ind w:left="4820" w:hanging="283"/>
      </w:pPr>
      <w:rPr>
        <w:rFonts w:hint="default"/>
        <w:lang w:val="es-ES" w:eastAsia="en-US" w:bidi="ar-SA"/>
      </w:rPr>
    </w:lvl>
    <w:lvl w:ilvl="5" w:tplc="E69A4DAE">
      <w:numFmt w:val="bullet"/>
      <w:lvlText w:val="•"/>
      <w:lvlJc w:val="left"/>
      <w:pPr>
        <w:ind w:left="5741" w:hanging="283"/>
      </w:pPr>
      <w:rPr>
        <w:rFonts w:hint="default"/>
        <w:lang w:val="es-ES" w:eastAsia="en-US" w:bidi="ar-SA"/>
      </w:rPr>
    </w:lvl>
    <w:lvl w:ilvl="6" w:tplc="997CD09A">
      <w:numFmt w:val="bullet"/>
      <w:lvlText w:val="•"/>
      <w:lvlJc w:val="left"/>
      <w:pPr>
        <w:ind w:left="6661" w:hanging="283"/>
      </w:pPr>
      <w:rPr>
        <w:rFonts w:hint="default"/>
        <w:lang w:val="es-ES" w:eastAsia="en-US" w:bidi="ar-SA"/>
      </w:rPr>
    </w:lvl>
    <w:lvl w:ilvl="7" w:tplc="478C392E">
      <w:numFmt w:val="bullet"/>
      <w:lvlText w:val="•"/>
      <w:lvlJc w:val="left"/>
      <w:pPr>
        <w:ind w:left="7581" w:hanging="283"/>
      </w:pPr>
      <w:rPr>
        <w:rFonts w:hint="default"/>
        <w:lang w:val="es-ES" w:eastAsia="en-US" w:bidi="ar-SA"/>
      </w:rPr>
    </w:lvl>
    <w:lvl w:ilvl="8" w:tplc="F134F494">
      <w:numFmt w:val="bullet"/>
      <w:lvlText w:val="•"/>
      <w:lvlJc w:val="left"/>
      <w:pPr>
        <w:ind w:left="8501" w:hanging="283"/>
      </w:pPr>
      <w:rPr>
        <w:rFonts w:hint="default"/>
        <w:lang w:val="es-ES" w:eastAsia="en-US" w:bidi="ar-SA"/>
      </w:rPr>
    </w:lvl>
  </w:abstractNum>
  <w:abstractNum w:abstractNumId="9" w15:restartNumberingAfterBreak="0">
    <w:nsid w:val="0AB57B91"/>
    <w:multiLevelType w:val="hybridMultilevel"/>
    <w:tmpl w:val="9CDAD6DA"/>
    <w:lvl w:ilvl="0" w:tplc="1A689214">
      <w:start w:val="1"/>
      <w:numFmt w:val="upperRoman"/>
      <w:lvlText w:val="%1."/>
      <w:lvlJc w:val="left"/>
      <w:pPr>
        <w:ind w:left="794" w:hanging="510"/>
      </w:pPr>
      <w:rPr>
        <w:rFonts w:ascii="Verdana" w:eastAsia="Verdana" w:hAnsi="Verdana" w:cs="Verdana" w:hint="default"/>
        <w:b/>
        <w:bCs/>
        <w:i w:val="0"/>
        <w:iCs w:val="0"/>
        <w:spacing w:val="0"/>
        <w:w w:val="100"/>
        <w:sz w:val="16"/>
        <w:szCs w:val="16"/>
        <w:lang w:val="es-ES" w:eastAsia="en-US" w:bidi="ar-SA"/>
      </w:rPr>
    </w:lvl>
    <w:lvl w:ilvl="1" w:tplc="6E2E37CC">
      <w:start w:val="1"/>
      <w:numFmt w:val="decimal"/>
      <w:lvlText w:val="%2."/>
      <w:lvlJc w:val="left"/>
      <w:pPr>
        <w:ind w:left="1854" w:hanging="360"/>
      </w:pPr>
      <w:rPr>
        <w:rFonts w:ascii="Verdana" w:eastAsia="Verdana" w:hAnsi="Verdana" w:cs="Verdana" w:hint="default"/>
        <w:b/>
        <w:bCs/>
        <w:i w:val="0"/>
        <w:iCs w:val="0"/>
        <w:spacing w:val="0"/>
        <w:w w:val="100"/>
        <w:sz w:val="12"/>
        <w:szCs w:val="12"/>
        <w:lang w:val="es-ES" w:eastAsia="en-US" w:bidi="ar-SA"/>
      </w:rPr>
    </w:lvl>
    <w:lvl w:ilvl="2" w:tplc="1F08D88C">
      <w:numFmt w:val="bullet"/>
      <w:lvlText w:val="•"/>
      <w:lvlJc w:val="left"/>
      <w:pPr>
        <w:ind w:left="2802" w:hanging="360"/>
      </w:pPr>
      <w:rPr>
        <w:rFonts w:hint="default"/>
        <w:lang w:val="es-ES" w:eastAsia="en-US" w:bidi="ar-SA"/>
      </w:rPr>
    </w:lvl>
    <w:lvl w:ilvl="3" w:tplc="11846D24">
      <w:numFmt w:val="bullet"/>
      <w:lvlText w:val="•"/>
      <w:lvlJc w:val="left"/>
      <w:pPr>
        <w:ind w:left="3744" w:hanging="360"/>
      </w:pPr>
      <w:rPr>
        <w:rFonts w:hint="default"/>
        <w:lang w:val="es-ES" w:eastAsia="en-US" w:bidi="ar-SA"/>
      </w:rPr>
    </w:lvl>
    <w:lvl w:ilvl="4" w:tplc="9490EE52">
      <w:numFmt w:val="bullet"/>
      <w:lvlText w:val="•"/>
      <w:lvlJc w:val="left"/>
      <w:pPr>
        <w:ind w:left="4687" w:hanging="360"/>
      </w:pPr>
      <w:rPr>
        <w:rFonts w:hint="default"/>
        <w:lang w:val="es-ES" w:eastAsia="en-US" w:bidi="ar-SA"/>
      </w:rPr>
    </w:lvl>
    <w:lvl w:ilvl="5" w:tplc="6722DF90">
      <w:numFmt w:val="bullet"/>
      <w:lvlText w:val="•"/>
      <w:lvlJc w:val="left"/>
      <w:pPr>
        <w:ind w:left="5629" w:hanging="360"/>
      </w:pPr>
      <w:rPr>
        <w:rFonts w:hint="default"/>
        <w:lang w:val="es-ES" w:eastAsia="en-US" w:bidi="ar-SA"/>
      </w:rPr>
    </w:lvl>
    <w:lvl w:ilvl="6" w:tplc="59AEC8AE">
      <w:numFmt w:val="bullet"/>
      <w:lvlText w:val="•"/>
      <w:lvlJc w:val="left"/>
      <w:pPr>
        <w:ind w:left="6572" w:hanging="360"/>
      </w:pPr>
      <w:rPr>
        <w:rFonts w:hint="default"/>
        <w:lang w:val="es-ES" w:eastAsia="en-US" w:bidi="ar-SA"/>
      </w:rPr>
    </w:lvl>
    <w:lvl w:ilvl="7" w:tplc="526417C6">
      <w:numFmt w:val="bullet"/>
      <w:lvlText w:val="•"/>
      <w:lvlJc w:val="left"/>
      <w:pPr>
        <w:ind w:left="7514" w:hanging="360"/>
      </w:pPr>
      <w:rPr>
        <w:rFonts w:hint="default"/>
        <w:lang w:val="es-ES" w:eastAsia="en-US" w:bidi="ar-SA"/>
      </w:rPr>
    </w:lvl>
    <w:lvl w:ilvl="8" w:tplc="5C186F04">
      <w:numFmt w:val="bullet"/>
      <w:lvlText w:val="•"/>
      <w:lvlJc w:val="left"/>
      <w:pPr>
        <w:ind w:left="8457" w:hanging="360"/>
      </w:pPr>
      <w:rPr>
        <w:rFonts w:hint="default"/>
        <w:lang w:val="es-ES" w:eastAsia="en-US" w:bidi="ar-SA"/>
      </w:rPr>
    </w:lvl>
  </w:abstractNum>
  <w:abstractNum w:abstractNumId="10" w15:restartNumberingAfterBreak="0">
    <w:nsid w:val="0BDE70AC"/>
    <w:multiLevelType w:val="hybridMultilevel"/>
    <w:tmpl w:val="9B70C894"/>
    <w:lvl w:ilvl="0" w:tplc="5DAC0348">
      <w:start w:val="1"/>
      <w:numFmt w:val="lowerLetter"/>
      <w:lvlText w:val="%1)"/>
      <w:lvlJc w:val="left"/>
      <w:pPr>
        <w:ind w:left="1702" w:hanging="255"/>
      </w:pPr>
      <w:rPr>
        <w:rFonts w:ascii="Verdana" w:eastAsia="Verdana" w:hAnsi="Verdana" w:cs="Verdana" w:hint="default"/>
        <w:b/>
        <w:bCs/>
        <w:i w:val="0"/>
        <w:iCs w:val="0"/>
        <w:spacing w:val="0"/>
        <w:w w:val="100"/>
        <w:sz w:val="18"/>
        <w:szCs w:val="18"/>
        <w:lang w:val="es-ES" w:eastAsia="en-US" w:bidi="ar-SA"/>
      </w:rPr>
    </w:lvl>
    <w:lvl w:ilvl="1" w:tplc="3A02D990">
      <w:numFmt w:val="bullet"/>
      <w:lvlText w:val=""/>
      <w:lvlJc w:val="left"/>
      <w:pPr>
        <w:ind w:left="2978" w:hanging="284"/>
      </w:pPr>
      <w:rPr>
        <w:rFonts w:ascii="Symbol" w:eastAsia="Symbol" w:hAnsi="Symbol" w:cs="Symbol" w:hint="default"/>
        <w:b w:val="0"/>
        <w:bCs w:val="0"/>
        <w:i w:val="0"/>
        <w:iCs w:val="0"/>
        <w:spacing w:val="0"/>
        <w:w w:val="100"/>
        <w:sz w:val="19"/>
        <w:szCs w:val="19"/>
        <w:lang w:val="es-ES" w:eastAsia="en-US" w:bidi="ar-SA"/>
      </w:rPr>
    </w:lvl>
    <w:lvl w:ilvl="2" w:tplc="22F0A562">
      <w:numFmt w:val="bullet"/>
      <w:lvlText w:val="•"/>
      <w:lvlJc w:val="left"/>
      <w:pPr>
        <w:ind w:left="3798" w:hanging="284"/>
      </w:pPr>
      <w:rPr>
        <w:rFonts w:hint="default"/>
        <w:lang w:val="es-ES" w:eastAsia="en-US" w:bidi="ar-SA"/>
      </w:rPr>
    </w:lvl>
    <w:lvl w:ilvl="3" w:tplc="0FA6D9CA">
      <w:numFmt w:val="bullet"/>
      <w:lvlText w:val="•"/>
      <w:lvlJc w:val="left"/>
      <w:pPr>
        <w:ind w:left="4616" w:hanging="284"/>
      </w:pPr>
      <w:rPr>
        <w:rFonts w:hint="default"/>
        <w:lang w:val="es-ES" w:eastAsia="en-US" w:bidi="ar-SA"/>
      </w:rPr>
    </w:lvl>
    <w:lvl w:ilvl="4" w:tplc="9580E8E6">
      <w:numFmt w:val="bullet"/>
      <w:lvlText w:val="•"/>
      <w:lvlJc w:val="left"/>
      <w:pPr>
        <w:ind w:left="5434" w:hanging="284"/>
      </w:pPr>
      <w:rPr>
        <w:rFonts w:hint="default"/>
        <w:lang w:val="es-ES" w:eastAsia="en-US" w:bidi="ar-SA"/>
      </w:rPr>
    </w:lvl>
    <w:lvl w:ilvl="5" w:tplc="6D7CB224">
      <w:numFmt w:val="bullet"/>
      <w:lvlText w:val="•"/>
      <w:lvlJc w:val="left"/>
      <w:pPr>
        <w:ind w:left="6252" w:hanging="284"/>
      </w:pPr>
      <w:rPr>
        <w:rFonts w:hint="default"/>
        <w:lang w:val="es-ES" w:eastAsia="en-US" w:bidi="ar-SA"/>
      </w:rPr>
    </w:lvl>
    <w:lvl w:ilvl="6" w:tplc="C51E9C30">
      <w:numFmt w:val="bullet"/>
      <w:lvlText w:val="•"/>
      <w:lvlJc w:val="left"/>
      <w:pPr>
        <w:ind w:left="7070" w:hanging="284"/>
      </w:pPr>
      <w:rPr>
        <w:rFonts w:hint="default"/>
        <w:lang w:val="es-ES" w:eastAsia="en-US" w:bidi="ar-SA"/>
      </w:rPr>
    </w:lvl>
    <w:lvl w:ilvl="7" w:tplc="7EEA47F4">
      <w:numFmt w:val="bullet"/>
      <w:lvlText w:val="•"/>
      <w:lvlJc w:val="left"/>
      <w:pPr>
        <w:ind w:left="7888" w:hanging="284"/>
      </w:pPr>
      <w:rPr>
        <w:rFonts w:hint="default"/>
        <w:lang w:val="es-ES" w:eastAsia="en-US" w:bidi="ar-SA"/>
      </w:rPr>
    </w:lvl>
    <w:lvl w:ilvl="8" w:tplc="BE94AF7A">
      <w:numFmt w:val="bullet"/>
      <w:lvlText w:val="•"/>
      <w:lvlJc w:val="left"/>
      <w:pPr>
        <w:ind w:left="8706" w:hanging="284"/>
      </w:pPr>
      <w:rPr>
        <w:rFonts w:hint="default"/>
        <w:lang w:val="es-ES" w:eastAsia="en-US" w:bidi="ar-SA"/>
      </w:rPr>
    </w:lvl>
  </w:abstractNum>
  <w:abstractNum w:abstractNumId="11" w15:restartNumberingAfterBreak="0">
    <w:nsid w:val="0F543CBF"/>
    <w:multiLevelType w:val="multilevel"/>
    <w:tmpl w:val="4AF4D356"/>
    <w:lvl w:ilvl="0">
      <w:start w:val="1"/>
      <w:numFmt w:val="upperLetter"/>
      <w:lvlText w:val="%1"/>
      <w:lvlJc w:val="left"/>
      <w:pPr>
        <w:ind w:left="1304" w:hanging="412"/>
      </w:pPr>
      <w:rPr>
        <w:rFonts w:hint="default"/>
        <w:lang w:val="es-ES" w:eastAsia="en-US" w:bidi="ar-SA"/>
      </w:rPr>
    </w:lvl>
    <w:lvl w:ilvl="1">
      <w:start w:val="5"/>
      <w:numFmt w:val="decimal"/>
      <w:lvlText w:val="%1.%2"/>
      <w:lvlJc w:val="left"/>
      <w:pPr>
        <w:ind w:left="1304" w:hanging="412"/>
      </w:pPr>
      <w:rPr>
        <w:rFonts w:ascii="Verdana" w:eastAsia="Verdana" w:hAnsi="Verdana" w:cs="Verdana" w:hint="default"/>
        <w:b w:val="0"/>
        <w:bCs w:val="0"/>
        <w:i w:val="0"/>
        <w:iCs w:val="0"/>
        <w:color w:val="0000FF"/>
        <w:spacing w:val="0"/>
        <w:w w:val="100"/>
        <w:sz w:val="19"/>
        <w:szCs w:val="19"/>
        <w:lang w:val="es-ES" w:eastAsia="en-US" w:bidi="ar-SA"/>
      </w:rPr>
    </w:lvl>
    <w:lvl w:ilvl="2">
      <w:numFmt w:val="bullet"/>
      <w:lvlText w:val="•"/>
      <w:lvlJc w:val="left"/>
      <w:pPr>
        <w:ind w:left="3108" w:hanging="412"/>
      </w:pPr>
      <w:rPr>
        <w:rFonts w:hint="default"/>
        <w:lang w:val="es-ES" w:eastAsia="en-US" w:bidi="ar-SA"/>
      </w:rPr>
    </w:lvl>
    <w:lvl w:ilvl="3">
      <w:numFmt w:val="bullet"/>
      <w:lvlText w:val="•"/>
      <w:lvlJc w:val="left"/>
      <w:pPr>
        <w:ind w:left="4012" w:hanging="412"/>
      </w:pPr>
      <w:rPr>
        <w:rFonts w:hint="default"/>
        <w:lang w:val="es-ES" w:eastAsia="en-US" w:bidi="ar-SA"/>
      </w:rPr>
    </w:lvl>
    <w:lvl w:ilvl="4">
      <w:numFmt w:val="bullet"/>
      <w:lvlText w:val="•"/>
      <w:lvlJc w:val="left"/>
      <w:pPr>
        <w:ind w:left="4916" w:hanging="412"/>
      </w:pPr>
      <w:rPr>
        <w:rFonts w:hint="default"/>
        <w:lang w:val="es-ES" w:eastAsia="en-US" w:bidi="ar-SA"/>
      </w:rPr>
    </w:lvl>
    <w:lvl w:ilvl="5">
      <w:numFmt w:val="bullet"/>
      <w:lvlText w:val="•"/>
      <w:lvlJc w:val="left"/>
      <w:pPr>
        <w:ind w:left="5821" w:hanging="412"/>
      </w:pPr>
      <w:rPr>
        <w:rFonts w:hint="default"/>
        <w:lang w:val="es-ES" w:eastAsia="en-US" w:bidi="ar-SA"/>
      </w:rPr>
    </w:lvl>
    <w:lvl w:ilvl="6">
      <w:numFmt w:val="bullet"/>
      <w:lvlText w:val="•"/>
      <w:lvlJc w:val="left"/>
      <w:pPr>
        <w:ind w:left="6725" w:hanging="412"/>
      </w:pPr>
      <w:rPr>
        <w:rFonts w:hint="default"/>
        <w:lang w:val="es-ES" w:eastAsia="en-US" w:bidi="ar-SA"/>
      </w:rPr>
    </w:lvl>
    <w:lvl w:ilvl="7">
      <w:numFmt w:val="bullet"/>
      <w:lvlText w:val="•"/>
      <w:lvlJc w:val="left"/>
      <w:pPr>
        <w:ind w:left="7629" w:hanging="412"/>
      </w:pPr>
      <w:rPr>
        <w:rFonts w:hint="default"/>
        <w:lang w:val="es-ES" w:eastAsia="en-US" w:bidi="ar-SA"/>
      </w:rPr>
    </w:lvl>
    <w:lvl w:ilvl="8">
      <w:numFmt w:val="bullet"/>
      <w:lvlText w:val="•"/>
      <w:lvlJc w:val="left"/>
      <w:pPr>
        <w:ind w:left="8533" w:hanging="412"/>
      </w:pPr>
      <w:rPr>
        <w:rFonts w:hint="default"/>
        <w:lang w:val="es-ES" w:eastAsia="en-US" w:bidi="ar-SA"/>
      </w:rPr>
    </w:lvl>
  </w:abstractNum>
  <w:abstractNum w:abstractNumId="12" w15:restartNumberingAfterBreak="0">
    <w:nsid w:val="0FDC211F"/>
    <w:multiLevelType w:val="hybridMultilevel"/>
    <w:tmpl w:val="D5A47926"/>
    <w:lvl w:ilvl="0" w:tplc="3CF84D2C">
      <w:start w:val="1"/>
      <w:numFmt w:val="decimal"/>
      <w:lvlText w:val="%1."/>
      <w:lvlJc w:val="left"/>
      <w:pPr>
        <w:ind w:left="1004" w:hanging="360"/>
      </w:pPr>
      <w:rPr>
        <w:rFonts w:hint="default"/>
        <w:spacing w:val="0"/>
        <w:w w:val="100"/>
        <w:lang w:val="es-ES" w:eastAsia="en-US" w:bidi="ar-SA"/>
      </w:rPr>
    </w:lvl>
    <w:lvl w:ilvl="1" w:tplc="164CE6B2">
      <w:numFmt w:val="bullet"/>
      <w:lvlText w:val="•"/>
      <w:lvlJc w:val="left"/>
      <w:pPr>
        <w:ind w:left="1948" w:hanging="360"/>
      </w:pPr>
      <w:rPr>
        <w:rFonts w:hint="default"/>
        <w:lang w:val="es-ES" w:eastAsia="en-US" w:bidi="ar-SA"/>
      </w:rPr>
    </w:lvl>
    <w:lvl w:ilvl="2" w:tplc="F4ACFD3E">
      <w:numFmt w:val="bullet"/>
      <w:lvlText w:val="•"/>
      <w:lvlJc w:val="left"/>
      <w:pPr>
        <w:ind w:left="2896" w:hanging="360"/>
      </w:pPr>
      <w:rPr>
        <w:rFonts w:hint="default"/>
        <w:lang w:val="es-ES" w:eastAsia="en-US" w:bidi="ar-SA"/>
      </w:rPr>
    </w:lvl>
    <w:lvl w:ilvl="3" w:tplc="CF2E9C60">
      <w:numFmt w:val="bullet"/>
      <w:lvlText w:val="•"/>
      <w:lvlJc w:val="left"/>
      <w:pPr>
        <w:ind w:left="3845" w:hanging="360"/>
      </w:pPr>
      <w:rPr>
        <w:rFonts w:hint="default"/>
        <w:lang w:val="es-ES" w:eastAsia="en-US" w:bidi="ar-SA"/>
      </w:rPr>
    </w:lvl>
    <w:lvl w:ilvl="4" w:tplc="9BDE1A3E">
      <w:numFmt w:val="bullet"/>
      <w:lvlText w:val="•"/>
      <w:lvlJc w:val="left"/>
      <w:pPr>
        <w:ind w:left="4793" w:hanging="360"/>
      </w:pPr>
      <w:rPr>
        <w:rFonts w:hint="default"/>
        <w:lang w:val="es-ES" w:eastAsia="en-US" w:bidi="ar-SA"/>
      </w:rPr>
    </w:lvl>
    <w:lvl w:ilvl="5" w:tplc="38383500">
      <w:numFmt w:val="bullet"/>
      <w:lvlText w:val="•"/>
      <w:lvlJc w:val="left"/>
      <w:pPr>
        <w:ind w:left="5742" w:hanging="360"/>
      </w:pPr>
      <w:rPr>
        <w:rFonts w:hint="default"/>
        <w:lang w:val="es-ES" w:eastAsia="en-US" w:bidi="ar-SA"/>
      </w:rPr>
    </w:lvl>
    <w:lvl w:ilvl="6" w:tplc="8FFC29F0">
      <w:numFmt w:val="bullet"/>
      <w:lvlText w:val="•"/>
      <w:lvlJc w:val="left"/>
      <w:pPr>
        <w:ind w:left="6690" w:hanging="360"/>
      </w:pPr>
      <w:rPr>
        <w:rFonts w:hint="default"/>
        <w:lang w:val="es-ES" w:eastAsia="en-US" w:bidi="ar-SA"/>
      </w:rPr>
    </w:lvl>
    <w:lvl w:ilvl="7" w:tplc="63EA6BA0">
      <w:numFmt w:val="bullet"/>
      <w:lvlText w:val="•"/>
      <w:lvlJc w:val="left"/>
      <w:pPr>
        <w:ind w:left="7638" w:hanging="360"/>
      </w:pPr>
      <w:rPr>
        <w:rFonts w:hint="default"/>
        <w:lang w:val="es-ES" w:eastAsia="en-US" w:bidi="ar-SA"/>
      </w:rPr>
    </w:lvl>
    <w:lvl w:ilvl="8" w:tplc="70420606">
      <w:numFmt w:val="bullet"/>
      <w:lvlText w:val="•"/>
      <w:lvlJc w:val="left"/>
      <w:pPr>
        <w:ind w:left="8587" w:hanging="360"/>
      </w:pPr>
      <w:rPr>
        <w:rFonts w:hint="default"/>
        <w:lang w:val="es-ES" w:eastAsia="en-US" w:bidi="ar-SA"/>
      </w:rPr>
    </w:lvl>
  </w:abstractNum>
  <w:abstractNum w:abstractNumId="13" w15:restartNumberingAfterBreak="0">
    <w:nsid w:val="109857B3"/>
    <w:multiLevelType w:val="hybridMultilevel"/>
    <w:tmpl w:val="61BE1908"/>
    <w:lvl w:ilvl="0" w:tplc="B8900430">
      <w:start w:val="1"/>
      <w:numFmt w:val="lowerLetter"/>
      <w:lvlText w:val="%1)"/>
      <w:lvlJc w:val="left"/>
      <w:pPr>
        <w:ind w:left="340" w:hanging="225"/>
      </w:pPr>
      <w:rPr>
        <w:rFonts w:ascii="Verdana" w:eastAsia="Verdana" w:hAnsi="Verdana" w:cs="Verdana" w:hint="default"/>
        <w:b w:val="0"/>
        <w:bCs w:val="0"/>
        <w:i w:val="0"/>
        <w:iCs w:val="0"/>
        <w:spacing w:val="0"/>
        <w:w w:val="100"/>
        <w:sz w:val="16"/>
        <w:szCs w:val="16"/>
        <w:lang w:val="es-ES" w:eastAsia="en-US" w:bidi="ar-SA"/>
      </w:rPr>
    </w:lvl>
    <w:lvl w:ilvl="1" w:tplc="1182F6AC">
      <w:numFmt w:val="bullet"/>
      <w:lvlText w:val="•"/>
      <w:lvlJc w:val="left"/>
      <w:pPr>
        <w:ind w:left="539" w:hanging="225"/>
      </w:pPr>
      <w:rPr>
        <w:rFonts w:hint="default"/>
        <w:lang w:val="es-ES" w:eastAsia="en-US" w:bidi="ar-SA"/>
      </w:rPr>
    </w:lvl>
    <w:lvl w:ilvl="2" w:tplc="BB982B26">
      <w:numFmt w:val="bullet"/>
      <w:lvlText w:val="•"/>
      <w:lvlJc w:val="left"/>
      <w:pPr>
        <w:ind w:left="738" w:hanging="225"/>
      </w:pPr>
      <w:rPr>
        <w:rFonts w:hint="default"/>
        <w:lang w:val="es-ES" w:eastAsia="en-US" w:bidi="ar-SA"/>
      </w:rPr>
    </w:lvl>
    <w:lvl w:ilvl="3" w:tplc="CC7081EA">
      <w:numFmt w:val="bullet"/>
      <w:lvlText w:val="•"/>
      <w:lvlJc w:val="left"/>
      <w:pPr>
        <w:ind w:left="937" w:hanging="225"/>
      </w:pPr>
      <w:rPr>
        <w:rFonts w:hint="default"/>
        <w:lang w:val="es-ES" w:eastAsia="en-US" w:bidi="ar-SA"/>
      </w:rPr>
    </w:lvl>
    <w:lvl w:ilvl="4" w:tplc="889402B0">
      <w:numFmt w:val="bullet"/>
      <w:lvlText w:val="•"/>
      <w:lvlJc w:val="left"/>
      <w:pPr>
        <w:ind w:left="1136" w:hanging="225"/>
      </w:pPr>
      <w:rPr>
        <w:rFonts w:hint="default"/>
        <w:lang w:val="es-ES" w:eastAsia="en-US" w:bidi="ar-SA"/>
      </w:rPr>
    </w:lvl>
    <w:lvl w:ilvl="5" w:tplc="5FC0DAEC">
      <w:numFmt w:val="bullet"/>
      <w:lvlText w:val="•"/>
      <w:lvlJc w:val="left"/>
      <w:pPr>
        <w:ind w:left="1335" w:hanging="225"/>
      </w:pPr>
      <w:rPr>
        <w:rFonts w:hint="default"/>
        <w:lang w:val="es-ES" w:eastAsia="en-US" w:bidi="ar-SA"/>
      </w:rPr>
    </w:lvl>
    <w:lvl w:ilvl="6" w:tplc="34502F8A">
      <w:numFmt w:val="bullet"/>
      <w:lvlText w:val="•"/>
      <w:lvlJc w:val="left"/>
      <w:pPr>
        <w:ind w:left="1534" w:hanging="225"/>
      </w:pPr>
      <w:rPr>
        <w:rFonts w:hint="default"/>
        <w:lang w:val="es-ES" w:eastAsia="en-US" w:bidi="ar-SA"/>
      </w:rPr>
    </w:lvl>
    <w:lvl w:ilvl="7" w:tplc="2D1E37D6">
      <w:numFmt w:val="bullet"/>
      <w:lvlText w:val="•"/>
      <w:lvlJc w:val="left"/>
      <w:pPr>
        <w:ind w:left="1733" w:hanging="225"/>
      </w:pPr>
      <w:rPr>
        <w:rFonts w:hint="default"/>
        <w:lang w:val="es-ES" w:eastAsia="en-US" w:bidi="ar-SA"/>
      </w:rPr>
    </w:lvl>
    <w:lvl w:ilvl="8" w:tplc="5E3A7046">
      <w:numFmt w:val="bullet"/>
      <w:lvlText w:val="•"/>
      <w:lvlJc w:val="left"/>
      <w:pPr>
        <w:ind w:left="1932" w:hanging="225"/>
      </w:pPr>
      <w:rPr>
        <w:rFonts w:hint="default"/>
        <w:lang w:val="es-ES" w:eastAsia="en-US" w:bidi="ar-SA"/>
      </w:rPr>
    </w:lvl>
  </w:abstractNum>
  <w:abstractNum w:abstractNumId="14" w15:restartNumberingAfterBreak="0">
    <w:nsid w:val="112B4DA3"/>
    <w:multiLevelType w:val="hybridMultilevel"/>
    <w:tmpl w:val="5914DF0A"/>
    <w:lvl w:ilvl="0" w:tplc="3F842D48">
      <w:start w:val="1"/>
      <w:numFmt w:val="lowerLetter"/>
      <w:lvlText w:val="%1)"/>
      <w:lvlJc w:val="left"/>
      <w:pPr>
        <w:ind w:left="1702" w:hanging="284"/>
      </w:pPr>
      <w:rPr>
        <w:rFonts w:ascii="Verdana" w:eastAsia="Verdana" w:hAnsi="Verdana" w:cs="Verdana" w:hint="default"/>
        <w:b/>
        <w:bCs/>
        <w:i w:val="0"/>
        <w:iCs w:val="0"/>
        <w:spacing w:val="0"/>
        <w:w w:val="100"/>
        <w:sz w:val="19"/>
        <w:szCs w:val="19"/>
        <w:lang w:val="es-ES" w:eastAsia="en-US" w:bidi="ar-SA"/>
      </w:rPr>
    </w:lvl>
    <w:lvl w:ilvl="1" w:tplc="78165DD6">
      <w:numFmt w:val="bullet"/>
      <w:lvlText w:val="•"/>
      <w:lvlJc w:val="left"/>
      <w:pPr>
        <w:ind w:left="2564" w:hanging="284"/>
      </w:pPr>
      <w:rPr>
        <w:rFonts w:hint="default"/>
        <w:lang w:val="es-ES" w:eastAsia="en-US" w:bidi="ar-SA"/>
      </w:rPr>
    </w:lvl>
    <w:lvl w:ilvl="2" w:tplc="3252F6EE">
      <w:numFmt w:val="bullet"/>
      <w:lvlText w:val="•"/>
      <w:lvlJc w:val="left"/>
      <w:pPr>
        <w:ind w:left="3428" w:hanging="284"/>
      </w:pPr>
      <w:rPr>
        <w:rFonts w:hint="default"/>
        <w:lang w:val="es-ES" w:eastAsia="en-US" w:bidi="ar-SA"/>
      </w:rPr>
    </w:lvl>
    <w:lvl w:ilvl="3" w:tplc="CD9EC470">
      <w:numFmt w:val="bullet"/>
      <w:lvlText w:val="•"/>
      <w:lvlJc w:val="left"/>
      <w:pPr>
        <w:ind w:left="4292" w:hanging="284"/>
      </w:pPr>
      <w:rPr>
        <w:rFonts w:hint="default"/>
        <w:lang w:val="es-ES" w:eastAsia="en-US" w:bidi="ar-SA"/>
      </w:rPr>
    </w:lvl>
    <w:lvl w:ilvl="4" w:tplc="8ED895FE">
      <w:numFmt w:val="bullet"/>
      <w:lvlText w:val="•"/>
      <w:lvlJc w:val="left"/>
      <w:pPr>
        <w:ind w:left="5156" w:hanging="284"/>
      </w:pPr>
      <w:rPr>
        <w:rFonts w:hint="default"/>
        <w:lang w:val="es-ES" w:eastAsia="en-US" w:bidi="ar-SA"/>
      </w:rPr>
    </w:lvl>
    <w:lvl w:ilvl="5" w:tplc="ADD66172">
      <w:numFmt w:val="bullet"/>
      <w:lvlText w:val="•"/>
      <w:lvlJc w:val="left"/>
      <w:pPr>
        <w:ind w:left="6021" w:hanging="284"/>
      </w:pPr>
      <w:rPr>
        <w:rFonts w:hint="default"/>
        <w:lang w:val="es-ES" w:eastAsia="en-US" w:bidi="ar-SA"/>
      </w:rPr>
    </w:lvl>
    <w:lvl w:ilvl="6" w:tplc="EAECED94">
      <w:numFmt w:val="bullet"/>
      <w:lvlText w:val="•"/>
      <w:lvlJc w:val="left"/>
      <w:pPr>
        <w:ind w:left="6885" w:hanging="284"/>
      </w:pPr>
      <w:rPr>
        <w:rFonts w:hint="default"/>
        <w:lang w:val="es-ES" w:eastAsia="en-US" w:bidi="ar-SA"/>
      </w:rPr>
    </w:lvl>
    <w:lvl w:ilvl="7" w:tplc="F9AC0382">
      <w:numFmt w:val="bullet"/>
      <w:lvlText w:val="•"/>
      <w:lvlJc w:val="left"/>
      <w:pPr>
        <w:ind w:left="7749" w:hanging="284"/>
      </w:pPr>
      <w:rPr>
        <w:rFonts w:hint="default"/>
        <w:lang w:val="es-ES" w:eastAsia="en-US" w:bidi="ar-SA"/>
      </w:rPr>
    </w:lvl>
    <w:lvl w:ilvl="8" w:tplc="061CD628">
      <w:numFmt w:val="bullet"/>
      <w:lvlText w:val="•"/>
      <w:lvlJc w:val="left"/>
      <w:pPr>
        <w:ind w:left="8613" w:hanging="284"/>
      </w:pPr>
      <w:rPr>
        <w:rFonts w:hint="default"/>
        <w:lang w:val="es-ES" w:eastAsia="en-US" w:bidi="ar-SA"/>
      </w:rPr>
    </w:lvl>
  </w:abstractNum>
  <w:abstractNum w:abstractNumId="15" w15:restartNumberingAfterBreak="0">
    <w:nsid w:val="116030C1"/>
    <w:multiLevelType w:val="hybridMultilevel"/>
    <w:tmpl w:val="2ECCA2D8"/>
    <w:lvl w:ilvl="0" w:tplc="BB506A9C">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84A40CD4">
      <w:numFmt w:val="bullet"/>
      <w:lvlText w:val="•"/>
      <w:lvlJc w:val="left"/>
      <w:pPr>
        <w:ind w:left="1948" w:hanging="360"/>
      </w:pPr>
      <w:rPr>
        <w:rFonts w:hint="default"/>
        <w:lang w:val="es-ES" w:eastAsia="en-US" w:bidi="ar-SA"/>
      </w:rPr>
    </w:lvl>
    <w:lvl w:ilvl="2" w:tplc="883611C4">
      <w:numFmt w:val="bullet"/>
      <w:lvlText w:val="•"/>
      <w:lvlJc w:val="left"/>
      <w:pPr>
        <w:ind w:left="2896" w:hanging="360"/>
      </w:pPr>
      <w:rPr>
        <w:rFonts w:hint="default"/>
        <w:lang w:val="es-ES" w:eastAsia="en-US" w:bidi="ar-SA"/>
      </w:rPr>
    </w:lvl>
    <w:lvl w:ilvl="3" w:tplc="FCCEF6DA">
      <w:numFmt w:val="bullet"/>
      <w:lvlText w:val="•"/>
      <w:lvlJc w:val="left"/>
      <w:pPr>
        <w:ind w:left="3845" w:hanging="360"/>
      </w:pPr>
      <w:rPr>
        <w:rFonts w:hint="default"/>
        <w:lang w:val="es-ES" w:eastAsia="en-US" w:bidi="ar-SA"/>
      </w:rPr>
    </w:lvl>
    <w:lvl w:ilvl="4" w:tplc="B65ED6BA">
      <w:numFmt w:val="bullet"/>
      <w:lvlText w:val="•"/>
      <w:lvlJc w:val="left"/>
      <w:pPr>
        <w:ind w:left="4793" w:hanging="360"/>
      </w:pPr>
      <w:rPr>
        <w:rFonts w:hint="default"/>
        <w:lang w:val="es-ES" w:eastAsia="en-US" w:bidi="ar-SA"/>
      </w:rPr>
    </w:lvl>
    <w:lvl w:ilvl="5" w:tplc="228E090A">
      <w:numFmt w:val="bullet"/>
      <w:lvlText w:val="•"/>
      <w:lvlJc w:val="left"/>
      <w:pPr>
        <w:ind w:left="5742" w:hanging="360"/>
      </w:pPr>
      <w:rPr>
        <w:rFonts w:hint="default"/>
        <w:lang w:val="es-ES" w:eastAsia="en-US" w:bidi="ar-SA"/>
      </w:rPr>
    </w:lvl>
    <w:lvl w:ilvl="6" w:tplc="47AC02A2">
      <w:numFmt w:val="bullet"/>
      <w:lvlText w:val="•"/>
      <w:lvlJc w:val="left"/>
      <w:pPr>
        <w:ind w:left="6690" w:hanging="360"/>
      </w:pPr>
      <w:rPr>
        <w:rFonts w:hint="default"/>
        <w:lang w:val="es-ES" w:eastAsia="en-US" w:bidi="ar-SA"/>
      </w:rPr>
    </w:lvl>
    <w:lvl w:ilvl="7" w:tplc="4E8E0DF0">
      <w:numFmt w:val="bullet"/>
      <w:lvlText w:val="•"/>
      <w:lvlJc w:val="left"/>
      <w:pPr>
        <w:ind w:left="7638" w:hanging="360"/>
      </w:pPr>
      <w:rPr>
        <w:rFonts w:hint="default"/>
        <w:lang w:val="es-ES" w:eastAsia="en-US" w:bidi="ar-SA"/>
      </w:rPr>
    </w:lvl>
    <w:lvl w:ilvl="8" w:tplc="087A829E">
      <w:numFmt w:val="bullet"/>
      <w:lvlText w:val="•"/>
      <w:lvlJc w:val="left"/>
      <w:pPr>
        <w:ind w:left="8587" w:hanging="360"/>
      </w:pPr>
      <w:rPr>
        <w:rFonts w:hint="default"/>
        <w:lang w:val="es-ES" w:eastAsia="en-US" w:bidi="ar-SA"/>
      </w:rPr>
    </w:lvl>
  </w:abstractNum>
  <w:abstractNum w:abstractNumId="16" w15:restartNumberingAfterBreak="0">
    <w:nsid w:val="13740F80"/>
    <w:multiLevelType w:val="hybridMultilevel"/>
    <w:tmpl w:val="995003DC"/>
    <w:lvl w:ilvl="0" w:tplc="744C0810">
      <w:numFmt w:val="bullet"/>
      <w:lvlText w:val=""/>
      <w:lvlJc w:val="left"/>
      <w:pPr>
        <w:ind w:left="2269" w:hanging="283"/>
      </w:pPr>
      <w:rPr>
        <w:rFonts w:ascii="Symbol" w:eastAsia="Symbol" w:hAnsi="Symbol" w:cs="Symbol" w:hint="default"/>
        <w:b w:val="0"/>
        <w:bCs w:val="0"/>
        <w:i w:val="0"/>
        <w:iCs w:val="0"/>
        <w:spacing w:val="0"/>
        <w:w w:val="100"/>
        <w:sz w:val="19"/>
        <w:szCs w:val="19"/>
        <w:lang w:val="es-ES" w:eastAsia="en-US" w:bidi="ar-SA"/>
      </w:rPr>
    </w:lvl>
    <w:lvl w:ilvl="1" w:tplc="9C46C7A6">
      <w:numFmt w:val="bullet"/>
      <w:lvlText w:val="•"/>
      <w:lvlJc w:val="left"/>
      <w:pPr>
        <w:ind w:left="3068" w:hanging="283"/>
      </w:pPr>
      <w:rPr>
        <w:rFonts w:hint="default"/>
        <w:lang w:val="es-ES" w:eastAsia="en-US" w:bidi="ar-SA"/>
      </w:rPr>
    </w:lvl>
    <w:lvl w:ilvl="2" w:tplc="CA4A11DC">
      <w:numFmt w:val="bullet"/>
      <w:lvlText w:val="•"/>
      <w:lvlJc w:val="left"/>
      <w:pPr>
        <w:ind w:left="3876" w:hanging="283"/>
      </w:pPr>
      <w:rPr>
        <w:rFonts w:hint="default"/>
        <w:lang w:val="es-ES" w:eastAsia="en-US" w:bidi="ar-SA"/>
      </w:rPr>
    </w:lvl>
    <w:lvl w:ilvl="3" w:tplc="79D2E476">
      <w:numFmt w:val="bullet"/>
      <w:lvlText w:val="•"/>
      <w:lvlJc w:val="left"/>
      <w:pPr>
        <w:ind w:left="4684" w:hanging="283"/>
      </w:pPr>
      <w:rPr>
        <w:rFonts w:hint="default"/>
        <w:lang w:val="es-ES" w:eastAsia="en-US" w:bidi="ar-SA"/>
      </w:rPr>
    </w:lvl>
    <w:lvl w:ilvl="4" w:tplc="2DFEEF2E">
      <w:numFmt w:val="bullet"/>
      <w:lvlText w:val="•"/>
      <w:lvlJc w:val="left"/>
      <w:pPr>
        <w:ind w:left="5492" w:hanging="283"/>
      </w:pPr>
      <w:rPr>
        <w:rFonts w:hint="default"/>
        <w:lang w:val="es-ES" w:eastAsia="en-US" w:bidi="ar-SA"/>
      </w:rPr>
    </w:lvl>
    <w:lvl w:ilvl="5" w:tplc="44CE1E60">
      <w:numFmt w:val="bullet"/>
      <w:lvlText w:val="•"/>
      <w:lvlJc w:val="left"/>
      <w:pPr>
        <w:ind w:left="6301" w:hanging="283"/>
      </w:pPr>
      <w:rPr>
        <w:rFonts w:hint="default"/>
        <w:lang w:val="es-ES" w:eastAsia="en-US" w:bidi="ar-SA"/>
      </w:rPr>
    </w:lvl>
    <w:lvl w:ilvl="6" w:tplc="C0D68626">
      <w:numFmt w:val="bullet"/>
      <w:lvlText w:val="•"/>
      <w:lvlJc w:val="left"/>
      <w:pPr>
        <w:ind w:left="7109" w:hanging="283"/>
      </w:pPr>
      <w:rPr>
        <w:rFonts w:hint="default"/>
        <w:lang w:val="es-ES" w:eastAsia="en-US" w:bidi="ar-SA"/>
      </w:rPr>
    </w:lvl>
    <w:lvl w:ilvl="7" w:tplc="F642C704">
      <w:numFmt w:val="bullet"/>
      <w:lvlText w:val="•"/>
      <w:lvlJc w:val="left"/>
      <w:pPr>
        <w:ind w:left="7917" w:hanging="283"/>
      </w:pPr>
      <w:rPr>
        <w:rFonts w:hint="default"/>
        <w:lang w:val="es-ES" w:eastAsia="en-US" w:bidi="ar-SA"/>
      </w:rPr>
    </w:lvl>
    <w:lvl w:ilvl="8" w:tplc="8E887DDC">
      <w:numFmt w:val="bullet"/>
      <w:lvlText w:val="•"/>
      <w:lvlJc w:val="left"/>
      <w:pPr>
        <w:ind w:left="8725" w:hanging="283"/>
      </w:pPr>
      <w:rPr>
        <w:rFonts w:hint="default"/>
        <w:lang w:val="es-ES" w:eastAsia="en-US" w:bidi="ar-SA"/>
      </w:rPr>
    </w:lvl>
  </w:abstractNum>
  <w:abstractNum w:abstractNumId="17" w15:restartNumberingAfterBreak="0">
    <w:nsid w:val="17914416"/>
    <w:multiLevelType w:val="hybridMultilevel"/>
    <w:tmpl w:val="8D8E0C06"/>
    <w:lvl w:ilvl="0" w:tplc="A45CD2C4">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2BFCE1F8">
      <w:numFmt w:val="bullet"/>
      <w:lvlText w:val="•"/>
      <w:lvlJc w:val="left"/>
      <w:pPr>
        <w:ind w:left="1948" w:hanging="360"/>
      </w:pPr>
      <w:rPr>
        <w:rFonts w:hint="default"/>
        <w:lang w:val="es-ES" w:eastAsia="en-US" w:bidi="ar-SA"/>
      </w:rPr>
    </w:lvl>
    <w:lvl w:ilvl="2" w:tplc="65A4DBE0">
      <w:numFmt w:val="bullet"/>
      <w:lvlText w:val="•"/>
      <w:lvlJc w:val="left"/>
      <w:pPr>
        <w:ind w:left="2896" w:hanging="360"/>
      </w:pPr>
      <w:rPr>
        <w:rFonts w:hint="default"/>
        <w:lang w:val="es-ES" w:eastAsia="en-US" w:bidi="ar-SA"/>
      </w:rPr>
    </w:lvl>
    <w:lvl w:ilvl="3" w:tplc="D4CE722C">
      <w:numFmt w:val="bullet"/>
      <w:lvlText w:val="•"/>
      <w:lvlJc w:val="left"/>
      <w:pPr>
        <w:ind w:left="3845" w:hanging="360"/>
      </w:pPr>
      <w:rPr>
        <w:rFonts w:hint="default"/>
        <w:lang w:val="es-ES" w:eastAsia="en-US" w:bidi="ar-SA"/>
      </w:rPr>
    </w:lvl>
    <w:lvl w:ilvl="4" w:tplc="A27850D4">
      <w:numFmt w:val="bullet"/>
      <w:lvlText w:val="•"/>
      <w:lvlJc w:val="left"/>
      <w:pPr>
        <w:ind w:left="4793" w:hanging="360"/>
      </w:pPr>
      <w:rPr>
        <w:rFonts w:hint="default"/>
        <w:lang w:val="es-ES" w:eastAsia="en-US" w:bidi="ar-SA"/>
      </w:rPr>
    </w:lvl>
    <w:lvl w:ilvl="5" w:tplc="48D4545E">
      <w:numFmt w:val="bullet"/>
      <w:lvlText w:val="•"/>
      <w:lvlJc w:val="left"/>
      <w:pPr>
        <w:ind w:left="5742" w:hanging="360"/>
      </w:pPr>
      <w:rPr>
        <w:rFonts w:hint="default"/>
        <w:lang w:val="es-ES" w:eastAsia="en-US" w:bidi="ar-SA"/>
      </w:rPr>
    </w:lvl>
    <w:lvl w:ilvl="6" w:tplc="2F9A738E">
      <w:numFmt w:val="bullet"/>
      <w:lvlText w:val="•"/>
      <w:lvlJc w:val="left"/>
      <w:pPr>
        <w:ind w:left="6690" w:hanging="360"/>
      </w:pPr>
      <w:rPr>
        <w:rFonts w:hint="default"/>
        <w:lang w:val="es-ES" w:eastAsia="en-US" w:bidi="ar-SA"/>
      </w:rPr>
    </w:lvl>
    <w:lvl w:ilvl="7" w:tplc="67E05734">
      <w:numFmt w:val="bullet"/>
      <w:lvlText w:val="•"/>
      <w:lvlJc w:val="left"/>
      <w:pPr>
        <w:ind w:left="7638" w:hanging="360"/>
      </w:pPr>
      <w:rPr>
        <w:rFonts w:hint="default"/>
        <w:lang w:val="es-ES" w:eastAsia="en-US" w:bidi="ar-SA"/>
      </w:rPr>
    </w:lvl>
    <w:lvl w:ilvl="8" w:tplc="D7BA9964">
      <w:numFmt w:val="bullet"/>
      <w:lvlText w:val="•"/>
      <w:lvlJc w:val="left"/>
      <w:pPr>
        <w:ind w:left="8587" w:hanging="360"/>
      </w:pPr>
      <w:rPr>
        <w:rFonts w:hint="default"/>
        <w:lang w:val="es-ES" w:eastAsia="en-US" w:bidi="ar-SA"/>
      </w:rPr>
    </w:lvl>
  </w:abstractNum>
  <w:abstractNum w:abstractNumId="18" w15:restartNumberingAfterBreak="0">
    <w:nsid w:val="17BA661A"/>
    <w:multiLevelType w:val="hybridMultilevel"/>
    <w:tmpl w:val="7520BEA2"/>
    <w:lvl w:ilvl="0" w:tplc="FAC642BE">
      <w:start w:val="1"/>
      <w:numFmt w:val="lowerLetter"/>
      <w:lvlText w:val="%1)"/>
      <w:lvlJc w:val="left"/>
      <w:pPr>
        <w:ind w:left="340" w:hanging="225"/>
      </w:pPr>
      <w:rPr>
        <w:rFonts w:ascii="Verdana" w:eastAsia="Verdana" w:hAnsi="Verdana" w:cs="Verdana" w:hint="default"/>
        <w:b w:val="0"/>
        <w:bCs w:val="0"/>
        <w:i w:val="0"/>
        <w:iCs w:val="0"/>
        <w:spacing w:val="0"/>
        <w:w w:val="100"/>
        <w:sz w:val="16"/>
        <w:szCs w:val="16"/>
        <w:lang w:val="es-ES" w:eastAsia="en-US" w:bidi="ar-SA"/>
      </w:rPr>
    </w:lvl>
    <w:lvl w:ilvl="1" w:tplc="E7703CA8">
      <w:numFmt w:val="bullet"/>
      <w:lvlText w:val="-"/>
      <w:lvlJc w:val="left"/>
      <w:pPr>
        <w:ind w:left="848" w:hanging="360"/>
      </w:pPr>
      <w:rPr>
        <w:rFonts w:ascii="Verdana" w:eastAsia="Verdana" w:hAnsi="Verdana" w:cs="Verdana" w:hint="default"/>
        <w:b w:val="0"/>
        <w:bCs w:val="0"/>
        <w:i w:val="0"/>
        <w:iCs w:val="0"/>
        <w:spacing w:val="0"/>
        <w:w w:val="100"/>
        <w:sz w:val="16"/>
        <w:szCs w:val="16"/>
        <w:lang w:val="es-ES" w:eastAsia="en-US" w:bidi="ar-SA"/>
      </w:rPr>
    </w:lvl>
    <w:lvl w:ilvl="2" w:tplc="659A3E9E">
      <w:numFmt w:val="bullet"/>
      <w:lvlText w:val="•"/>
      <w:lvlJc w:val="left"/>
      <w:pPr>
        <w:ind w:left="1358" w:hanging="360"/>
      </w:pPr>
      <w:rPr>
        <w:rFonts w:hint="default"/>
        <w:lang w:val="es-ES" w:eastAsia="en-US" w:bidi="ar-SA"/>
      </w:rPr>
    </w:lvl>
    <w:lvl w:ilvl="3" w:tplc="8C4841AA">
      <w:numFmt w:val="bullet"/>
      <w:lvlText w:val="•"/>
      <w:lvlJc w:val="left"/>
      <w:pPr>
        <w:ind w:left="1876" w:hanging="360"/>
      </w:pPr>
      <w:rPr>
        <w:rFonts w:hint="default"/>
        <w:lang w:val="es-ES" w:eastAsia="en-US" w:bidi="ar-SA"/>
      </w:rPr>
    </w:lvl>
    <w:lvl w:ilvl="4" w:tplc="95C64A40">
      <w:numFmt w:val="bullet"/>
      <w:lvlText w:val="•"/>
      <w:lvlJc w:val="left"/>
      <w:pPr>
        <w:ind w:left="2395" w:hanging="360"/>
      </w:pPr>
      <w:rPr>
        <w:rFonts w:hint="default"/>
        <w:lang w:val="es-ES" w:eastAsia="en-US" w:bidi="ar-SA"/>
      </w:rPr>
    </w:lvl>
    <w:lvl w:ilvl="5" w:tplc="EC7262D2">
      <w:numFmt w:val="bullet"/>
      <w:lvlText w:val="•"/>
      <w:lvlJc w:val="left"/>
      <w:pPr>
        <w:ind w:left="2913" w:hanging="360"/>
      </w:pPr>
      <w:rPr>
        <w:rFonts w:hint="default"/>
        <w:lang w:val="es-ES" w:eastAsia="en-US" w:bidi="ar-SA"/>
      </w:rPr>
    </w:lvl>
    <w:lvl w:ilvl="6" w:tplc="70B42284">
      <w:numFmt w:val="bullet"/>
      <w:lvlText w:val="•"/>
      <w:lvlJc w:val="left"/>
      <w:pPr>
        <w:ind w:left="3432" w:hanging="360"/>
      </w:pPr>
      <w:rPr>
        <w:rFonts w:hint="default"/>
        <w:lang w:val="es-ES" w:eastAsia="en-US" w:bidi="ar-SA"/>
      </w:rPr>
    </w:lvl>
    <w:lvl w:ilvl="7" w:tplc="A26805E2">
      <w:numFmt w:val="bullet"/>
      <w:lvlText w:val="•"/>
      <w:lvlJc w:val="left"/>
      <w:pPr>
        <w:ind w:left="3950" w:hanging="360"/>
      </w:pPr>
      <w:rPr>
        <w:rFonts w:hint="default"/>
        <w:lang w:val="es-ES" w:eastAsia="en-US" w:bidi="ar-SA"/>
      </w:rPr>
    </w:lvl>
    <w:lvl w:ilvl="8" w:tplc="2AB24300">
      <w:numFmt w:val="bullet"/>
      <w:lvlText w:val="•"/>
      <w:lvlJc w:val="left"/>
      <w:pPr>
        <w:ind w:left="4469" w:hanging="360"/>
      </w:pPr>
      <w:rPr>
        <w:rFonts w:hint="default"/>
        <w:lang w:val="es-ES" w:eastAsia="en-US" w:bidi="ar-SA"/>
      </w:rPr>
    </w:lvl>
  </w:abstractNum>
  <w:abstractNum w:abstractNumId="19" w15:restartNumberingAfterBreak="0">
    <w:nsid w:val="19185569"/>
    <w:multiLevelType w:val="hybridMultilevel"/>
    <w:tmpl w:val="C644B85A"/>
    <w:lvl w:ilvl="0" w:tplc="DB004F48">
      <w:start w:val="1"/>
      <w:numFmt w:val="decimal"/>
      <w:lvlText w:val="%1."/>
      <w:lvlJc w:val="left"/>
      <w:pPr>
        <w:ind w:left="426" w:hanging="284"/>
      </w:pPr>
      <w:rPr>
        <w:rFonts w:ascii="Verdana" w:eastAsia="Verdana" w:hAnsi="Verdana" w:cs="Verdana" w:hint="default"/>
        <w:b/>
        <w:bCs/>
        <w:i w:val="0"/>
        <w:iCs w:val="0"/>
        <w:spacing w:val="0"/>
        <w:w w:val="100"/>
        <w:sz w:val="19"/>
        <w:szCs w:val="19"/>
        <w:lang w:val="es-ES" w:eastAsia="en-US" w:bidi="ar-SA"/>
      </w:rPr>
    </w:lvl>
    <w:lvl w:ilvl="1" w:tplc="0E482A48">
      <w:start w:val="1"/>
      <w:numFmt w:val="lowerLetter"/>
      <w:lvlText w:val="%2)"/>
      <w:lvlJc w:val="left"/>
      <w:pPr>
        <w:ind w:left="993" w:hanging="284"/>
      </w:pPr>
      <w:rPr>
        <w:rFonts w:ascii="Verdana" w:eastAsia="Verdana" w:hAnsi="Verdana" w:cs="Verdana" w:hint="default"/>
        <w:b/>
        <w:bCs/>
        <w:i w:val="0"/>
        <w:iCs w:val="0"/>
        <w:spacing w:val="0"/>
        <w:w w:val="100"/>
        <w:sz w:val="19"/>
        <w:szCs w:val="19"/>
        <w:lang w:val="es-ES" w:eastAsia="en-US" w:bidi="ar-SA"/>
      </w:rPr>
    </w:lvl>
    <w:lvl w:ilvl="2" w:tplc="95F2F1A4">
      <w:start w:val="1"/>
      <w:numFmt w:val="decimal"/>
      <w:lvlText w:val="%3."/>
      <w:lvlJc w:val="left"/>
      <w:pPr>
        <w:ind w:left="1560" w:hanging="284"/>
      </w:pPr>
      <w:rPr>
        <w:rFonts w:ascii="Verdana" w:eastAsia="Verdana" w:hAnsi="Verdana" w:cs="Verdana" w:hint="default"/>
        <w:b/>
        <w:bCs/>
        <w:i w:val="0"/>
        <w:iCs w:val="0"/>
        <w:spacing w:val="0"/>
        <w:w w:val="100"/>
        <w:sz w:val="19"/>
        <w:szCs w:val="19"/>
        <w:lang w:val="es-ES" w:eastAsia="en-US" w:bidi="ar-SA"/>
      </w:rPr>
    </w:lvl>
    <w:lvl w:ilvl="3" w:tplc="A768B6FE">
      <w:numFmt w:val="bullet"/>
      <w:lvlText w:val="•"/>
      <w:lvlJc w:val="left"/>
      <w:pPr>
        <w:ind w:left="1560" w:hanging="284"/>
      </w:pPr>
      <w:rPr>
        <w:rFonts w:hint="default"/>
        <w:lang w:val="es-ES" w:eastAsia="en-US" w:bidi="ar-SA"/>
      </w:rPr>
    </w:lvl>
    <w:lvl w:ilvl="4" w:tplc="D47AD4C4">
      <w:numFmt w:val="bullet"/>
      <w:lvlText w:val="•"/>
      <w:lvlJc w:val="left"/>
      <w:pPr>
        <w:ind w:left="2794" w:hanging="284"/>
      </w:pPr>
      <w:rPr>
        <w:rFonts w:hint="default"/>
        <w:lang w:val="es-ES" w:eastAsia="en-US" w:bidi="ar-SA"/>
      </w:rPr>
    </w:lvl>
    <w:lvl w:ilvl="5" w:tplc="126AADF2">
      <w:numFmt w:val="bullet"/>
      <w:lvlText w:val="•"/>
      <w:lvlJc w:val="left"/>
      <w:pPr>
        <w:ind w:left="4028" w:hanging="284"/>
      </w:pPr>
      <w:rPr>
        <w:rFonts w:hint="default"/>
        <w:lang w:val="es-ES" w:eastAsia="en-US" w:bidi="ar-SA"/>
      </w:rPr>
    </w:lvl>
    <w:lvl w:ilvl="6" w:tplc="947CC672">
      <w:numFmt w:val="bullet"/>
      <w:lvlText w:val="•"/>
      <w:lvlJc w:val="left"/>
      <w:pPr>
        <w:ind w:left="5262" w:hanging="284"/>
      </w:pPr>
      <w:rPr>
        <w:rFonts w:hint="default"/>
        <w:lang w:val="es-ES" w:eastAsia="en-US" w:bidi="ar-SA"/>
      </w:rPr>
    </w:lvl>
    <w:lvl w:ilvl="7" w:tplc="91FA959A">
      <w:numFmt w:val="bullet"/>
      <w:lvlText w:val="•"/>
      <w:lvlJc w:val="left"/>
      <w:pPr>
        <w:ind w:left="6497" w:hanging="284"/>
      </w:pPr>
      <w:rPr>
        <w:rFonts w:hint="default"/>
        <w:lang w:val="es-ES" w:eastAsia="en-US" w:bidi="ar-SA"/>
      </w:rPr>
    </w:lvl>
    <w:lvl w:ilvl="8" w:tplc="C720A5F6">
      <w:numFmt w:val="bullet"/>
      <w:lvlText w:val="•"/>
      <w:lvlJc w:val="left"/>
      <w:pPr>
        <w:ind w:left="7731" w:hanging="284"/>
      </w:pPr>
      <w:rPr>
        <w:rFonts w:hint="default"/>
        <w:lang w:val="es-ES" w:eastAsia="en-US" w:bidi="ar-SA"/>
      </w:rPr>
    </w:lvl>
  </w:abstractNum>
  <w:abstractNum w:abstractNumId="20" w15:restartNumberingAfterBreak="0">
    <w:nsid w:val="19992641"/>
    <w:multiLevelType w:val="hybridMultilevel"/>
    <w:tmpl w:val="74CA0EFC"/>
    <w:lvl w:ilvl="0" w:tplc="4770FFB0">
      <w:numFmt w:val="bullet"/>
      <w:lvlText w:val=""/>
      <w:lvlJc w:val="left"/>
      <w:pPr>
        <w:ind w:left="1664" w:hanging="360"/>
      </w:pPr>
      <w:rPr>
        <w:rFonts w:ascii="Symbol" w:eastAsia="Symbol" w:hAnsi="Symbol" w:cs="Symbol" w:hint="default"/>
        <w:b w:val="0"/>
        <w:bCs w:val="0"/>
        <w:i w:val="0"/>
        <w:iCs w:val="0"/>
        <w:color w:val="0000FF"/>
        <w:spacing w:val="0"/>
        <w:w w:val="100"/>
        <w:sz w:val="19"/>
        <w:szCs w:val="19"/>
        <w:lang w:val="es-ES" w:eastAsia="en-US" w:bidi="ar-SA"/>
      </w:rPr>
    </w:lvl>
    <w:lvl w:ilvl="1" w:tplc="A7B8BF3A">
      <w:numFmt w:val="bullet"/>
      <w:lvlText w:val="•"/>
      <w:lvlJc w:val="left"/>
      <w:pPr>
        <w:ind w:left="2528" w:hanging="360"/>
      </w:pPr>
      <w:rPr>
        <w:rFonts w:hint="default"/>
        <w:lang w:val="es-ES" w:eastAsia="en-US" w:bidi="ar-SA"/>
      </w:rPr>
    </w:lvl>
    <w:lvl w:ilvl="2" w:tplc="8CDA2A62">
      <w:numFmt w:val="bullet"/>
      <w:lvlText w:val="•"/>
      <w:lvlJc w:val="left"/>
      <w:pPr>
        <w:ind w:left="3396" w:hanging="360"/>
      </w:pPr>
      <w:rPr>
        <w:rFonts w:hint="default"/>
        <w:lang w:val="es-ES" w:eastAsia="en-US" w:bidi="ar-SA"/>
      </w:rPr>
    </w:lvl>
    <w:lvl w:ilvl="3" w:tplc="47748F6C">
      <w:numFmt w:val="bullet"/>
      <w:lvlText w:val="•"/>
      <w:lvlJc w:val="left"/>
      <w:pPr>
        <w:ind w:left="4264" w:hanging="360"/>
      </w:pPr>
      <w:rPr>
        <w:rFonts w:hint="default"/>
        <w:lang w:val="es-ES" w:eastAsia="en-US" w:bidi="ar-SA"/>
      </w:rPr>
    </w:lvl>
    <w:lvl w:ilvl="4" w:tplc="CF2AFC2C">
      <w:numFmt w:val="bullet"/>
      <w:lvlText w:val="•"/>
      <w:lvlJc w:val="left"/>
      <w:pPr>
        <w:ind w:left="5132" w:hanging="360"/>
      </w:pPr>
      <w:rPr>
        <w:rFonts w:hint="default"/>
        <w:lang w:val="es-ES" w:eastAsia="en-US" w:bidi="ar-SA"/>
      </w:rPr>
    </w:lvl>
    <w:lvl w:ilvl="5" w:tplc="DF12606C">
      <w:numFmt w:val="bullet"/>
      <w:lvlText w:val="•"/>
      <w:lvlJc w:val="left"/>
      <w:pPr>
        <w:ind w:left="6001" w:hanging="360"/>
      </w:pPr>
      <w:rPr>
        <w:rFonts w:hint="default"/>
        <w:lang w:val="es-ES" w:eastAsia="en-US" w:bidi="ar-SA"/>
      </w:rPr>
    </w:lvl>
    <w:lvl w:ilvl="6" w:tplc="8FA2AA8A">
      <w:numFmt w:val="bullet"/>
      <w:lvlText w:val="•"/>
      <w:lvlJc w:val="left"/>
      <w:pPr>
        <w:ind w:left="6869" w:hanging="360"/>
      </w:pPr>
      <w:rPr>
        <w:rFonts w:hint="default"/>
        <w:lang w:val="es-ES" w:eastAsia="en-US" w:bidi="ar-SA"/>
      </w:rPr>
    </w:lvl>
    <w:lvl w:ilvl="7" w:tplc="1F66FD7A">
      <w:numFmt w:val="bullet"/>
      <w:lvlText w:val="•"/>
      <w:lvlJc w:val="left"/>
      <w:pPr>
        <w:ind w:left="7737" w:hanging="360"/>
      </w:pPr>
      <w:rPr>
        <w:rFonts w:hint="default"/>
        <w:lang w:val="es-ES" w:eastAsia="en-US" w:bidi="ar-SA"/>
      </w:rPr>
    </w:lvl>
    <w:lvl w:ilvl="8" w:tplc="B94641D6">
      <w:numFmt w:val="bullet"/>
      <w:lvlText w:val="•"/>
      <w:lvlJc w:val="left"/>
      <w:pPr>
        <w:ind w:left="8605" w:hanging="360"/>
      </w:pPr>
      <w:rPr>
        <w:rFonts w:hint="default"/>
        <w:lang w:val="es-ES" w:eastAsia="en-US" w:bidi="ar-SA"/>
      </w:rPr>
    </w:lvl>
  </w:abstractNum>
  <w:abstractNum w:abstractNumId="21" w15:restartNumberingAfterBreak="0">
    <w:nsid w:val="1BF126A0"/>
    <w:multiLevelType w:val="hybridMultilevel"/>
    <w:tmpl w:val="FE34D6F2"/>
    <w:lvl w:ilvl="0" w:tplc="BD088968">
      <w:numFmt w:val="bullet"/>
      <w:lvlText w:val="-"/>
      <w:lvlJc w:val="left"/>
      <w:pPr>
        <w:ind w:left="252" w:hanging="142"/>
      </w:pPr>
      <w:rPr>
        <w:rFonts w:ascii="Tahoma" w:eastAsia="Tahoma" w:hAnsi="Tahoma" w:cs="Tahoma" w:hint="default"/>
        <w:b w:val="0"/>
        <w:bCs w:val="0"/>
        <w:i w:val="0"/>
        <w:iCs w:val="0"/>
        <w:spacing w:val="0"/>
        <w:w w:val="100"/>
        <w:sz w:val="19"/>
        <w:szCs w:val="19"/>
        <w:lang w:val="es-ES" w:eastAsia="en-US" w:bidi="ar-SA"/>
      </w:rPr>
    </w:lvl>
    <w:lvl w:ilvl="1" w:tplc="E7A2F01C">
      <w:numFmt w:val="bullet"/>
      <w:lvlText w:val="•"/>
      <w:lvlJc w:val="left"/>
      <w:pPr>
        <w:ind w:left="795" w:hanging="142"/>
      </w:pPr>
      <w:rPr>
        <w:rFonts w:hint="default"/>
        <w:lang w:val="es-ES" w:eastAsia="en-US" w:bidi="ar-SA"/>
      </w:rPr>
    </w:lvl>
    <w:lvl w:ilvl="2" w:tplc="F61634F8">
      <w:numFmt w:val="bullet"/>
      <w:lvlText w:val="•"/>
      <w:lvlJc w:val="left"/>
      <w:pPr>
        <w:ind w:left="1330" w:hanging="142"/>
      </w:pPr>
      <w:rPr>
        <w:rFonts w:hint="default"/>
        <w:lang w:val="es-ES" w:eastAsia="en-US" w:bidi="ar-SA"/>
      </w:rPr>
    </w:lvl>
    <w:lvl w:ilvl="3" w:tplc="7A0CC2D0">
      <w:numFmt w:val="bullet"/>
      <w:lvlText w:val="•"/>
      <w:lvlJc w:val="left"/>
      <w:pPr>
        <w:ind w:left="1865" w:hanging="142"/>
      </w:pPr>
      <w:rPr>
        <w:rFonts w:hint="default"/>
        <w:lang w:val="es-ES" w:eastAsia="en-US" w:bidi="ar-SA"/>
      </w:rPr>
    </w:lvl>
    <w:lvl w:ilvl="4" w:tplc="56009E72">
      <w:numFmt w:val="bullet"/>
      <w:lvlText w:val="•"/>
      <w:lvlJc w:val="left"/>
      <w:pPr>
        <w:ind w:left="2400" w:hanging="142"/>
      </w:pPr>
      <w:rPr>
        <w:rFonts w:hint="default"/>
        <w:lang w:val="es-ES" w:eastAsia="en-US" w:bidi="ar-SA"/>
      </w:rPr>
    </w:lvl>
    <w:lvl w:ilvl="5" w:tplc="EEDAC78E">
      <w:numFmt w:val="bullet"/>
      <w:lvlText w:val="•"/>
      <w:lvlJc w:val="left"/>
      <w:pPr>
        <w:ind w:left="2935" w:hanging="142"/>
      </w:pPr>
      <w:rPr>
        <w:rFonts w:hint="default"/>
        <w:lang w:val="es-ES" w:eastAsia="en-US" w:bidi="ar-SA"/>
      </w:rPr>
    </w:lvl>
    <w:lvl w:ilvl="6" w:tplc="3F7613DC">
      <w:numFmt w:val="bullet"/>
      <w:lvlText w:val="•"/>
      <w:lvlJc w:val="left"/>
      <w:pPr>
        <w:ind w:left="3470" w:hanging="142"/>
      </w:pPr>
      <w:rPr>
        <w:rFonts w:hint="default"/>
        <w:lang w:val="es-ES" w:eastAsia="en-US" w:bidi="ar-SA"/>
      </w:rPr>
    </w:lvl>
    <w:lvl w:ilvl="7" w:tplc="42F6516E">
      <w:numFmt w:val="bullet"/>
      <w:lvlText w:val="•"/>
      <w:lvlJc w:val="left"/>
      <w:pPr>
        <w:ind w:left="4005" w:hanging="142"/>
      </w:pPr>
      <w:rPr>
        <w:rFonts w:hint="default"/>
        <w:lang w:val="es-ES" w:eastAsia="en-US" w:bidi="ar-SA"/>
      </w:rPr>
    </w:lvl>
    <w:lvl w:ilvl="8" w:tplc="6A5CC38C">
      <w:numFmt w:val="bullet"/>
      <w:lvlText w:val="•"/>
      <w:lvlJc w:val="left"/>
      <w:pPr>
        <w:ind w:left="4540" w:hanging="142"/>
      </w:pPr>
      <w:rPr>
        <w:rFonts w:hint="default"/>
        <w:lang w:val="es-ES" w:eastAsia="en-US" w:bidi="ar-SA"/>
      </w:rPr>
    </w:lvl>
  </w:abstractNum>
  <w:abstractNum w:abstractNumId="22" w15:restartNumberingAfterBreak="0">
    <w:nsid w:val="1E6D783A"/>
    <w:multiLevelType w:val="hybridMultilevel"/>
    <w:tmpl w:val="527CC2F6"/>
    <w:lvl w:ilvl="0" w:tplc="FE3E2D60">
      <w:start w:val="1"/>
      <w:numFmt w:val="decimal"/>
      <w:lvlText w:val="%1."/>
      <w:lvlJc w:val="left"/>
      <w:pPr>
        <w:ind w:left="862" w:hanging="360"/>
      </w:pPr>
      <w:rPr>
        <w:rFonts w:ascii="Verdana" w:eastAsia="Verdana" w:hAnsi="Verdana" w:cs="Verdana" w:hint="default"/>
        <w:b/>
        <w:bCs/>
        <w:i w:val="0"/>
        <w:iCs w:val="0"/>
        <w:spacing w:val="0"/>
        <w:w w:val="100"/>
        <w:sz w:val="12"/>
        <w:szCs w:val="12"/>
        <w:lang w:val="es-ES" w:eastAsia="en-US" w:bidi="ar-SA"/>
      </w:rPr>
    </w:lvl>
    <w:lvl w:ilvl="1" w:tplc="26748454">
      <w:numFmt w:val="bullet"/>
      <w:lvlText w:val="•"/>
      <w:lvlJc w:val="left"/>
      <w:pPr>
        <w:ind w:left="2271" w:hanging="360"/>
      </w:pPr>
      <w:rPr>
        <w:rFonts w:hint="default"/>
        <w:lang w:val="es-ES" w:eastAsia="en-US" w:bidi="ar-SA"/>
      </w:rPr>
    </w:lvl>
    <w:lvl w:ilvl="2" w:tplc="1ACC45D0">
      <w:numFmt w:val="bullet"/>
      <w:lvlText w:val="•"/>
      <w:lvlJc w:val="left"/>
      <w:pPr>
        <w:ind w:left="3683" w:hanging="360"/>
      </w:pPr>
      <w:rPr>
        <w:rFonts w:hint="default"/>
        <w:lang w:val="es-ES" w:eastAsia="en-US" w:bidi="ar-SA"/>
      </w:rPr>
    </w:lvl>
    <w:lvl w:ilvl="3" w:tplc="A76ECC20">
      <w:numFmt w:val="bullet"/>
      <w:lvlText w:val="•"/>
      <w:lvlJc w:val="left"/>
      <w:pPr>
        <w:ind w:left="5095" w:hanging="360"/>
      </w:pPr>
      <w:rPr>
        <w:rFonts w:hint="default"/>
        <w:lang w:val="es-ES" w:eastAsia="en-US" w:bidi="ar-SA"/>
      </w:rPr>
    </w:lvl>
    <w:lvl w:ilvl="4" w:tplc="69D46EDC">
      <w:numFmt w:val="bullet"/>
      <w:lvlText w:val="•"/>
      <w:lvlJc w:val="left"/>
      <w:pPr>
        <w:ind w:left="6507" w:hanging="360"/>
      </w:pPr>
      <w:rPr>
        <w:rFonts w:hint="default"/>
        <w:lang w:val="es-ES" w:eastAsia="en-US" w:bidi="ar-SA"/>
      </w:rPr>
    </w:lvl>
    <w:lvl w:ilvl="5" w:tplc="6AAE323A">
      <w:numFmt w:val="bullet"/>
      <w:lvlText w:val="•"/>
      <w:lvlJc w:val="left"/>
      <w:pPr>
        <w:ind w:left="7919" w:hanging="360"/>
      </w:pPr>
      <w:rPr>
        <w:rFonts w:hint="default"/>
        <w:lang w:val="es-ES" w:eastAsia="en-US" w:bidi="ar-SA"/>
      </w:rPr>
    </w:lvl>
    <w:lvl w:ilvl="6" w:tplc="69181828">
      <w:numFmt w:val="bullet"/>
      <w:lvlText w:val="•"/>
      <w:lvlJc w:val="left"/>
      <w:pPr>
        <w:ind w:left="9330" w:hanging="360"/>
      </w:pPr>
      <w:rPr>
        <w:rFonts w:hint="default"/>
        <w:lang w:val="es-ES" w:eastAsia="en-US" w:bidi="ar-SA"/>
      </w:rPr>
    </w:lvl>
    <w:lvl w:ilvl="7" w:tplc="3510039A">
      <w:numFmt w:val="bullet"/>
      <w:lvlText w:val="•"/>
      <w:lvlJc w:val="left"/>
      <w:pPr>
        <w:ind w:left="10742" w:hanging="360"/>
      </w:pPr>
      <w:rPr>
        <w:rFonts w:hint="default"/>
        <w:lang w:val="es-ES" w:eastAsia="en-US" w:bidi="ar-SA"/>
      </w:rPr>
    </w:lvl>
    <w:lvl w:ilvl="8" w:tplc="774AC9DA">
      <w:numFmt w:val="bullet"/>
      <w:lvlText w:val="•"/>
      <w:lvlJc w:val="left"/>
      <w:pPr>
        <w:ind w:left="12154" w:hanging="360"/>
      </w:pPr>
      <w:rPr>
        <w:rFonts w:hint="default"/>
        <w:lang w:val="es-ES" w:eastAsia="en-US" w:bidi="ar-SA"/>
      </w:rPr>
    </w:lvl>
  </w:abstractNum>
  <w:abstractNum w:abstractNumId="23" w15:restartNumberingAfterBreak="0">
    <w:nsid w:val="1F430CAC"/>
    <w:multiLevelType w:val="multilevel"/>
    <w:tmpl w:val="87FE8370"/>
    <w:lvl w:ilvl="0">
      <w:start w:val="3"/>
      <w:numFmt w:val="upperLetter"/>
      <w:lvlText w:val="%1"/>
      <w:lvlJc w:val="left"/>
      <w:pPr>
        <w:ind w:left="1693" w:hanging="390"/>
      </w:pPr>
      <w:rPr>
        <w:rFonts w:hint="default"/>
        <w:lang w:val="es-ES" w:eastAsia="en-US" w:bidi="ar-SA"/>
      </w:rPr>
    </w:lvl>
    <w:lvl w:ilvl="1">
      <w:start w:val="1"/>
      <w:numFmt w:val="decimal"/>
      <w:lvlText w:val="%1.%2"/>
      <w:lvlJc w:val="left"/>
      <w:pPr>
        <w:ind w:left="1693" w:hanging="390"/>
      </w:pPr>
      <w:rPr>
        <w:rFonts w:ascii="Verdana" w:eastAsia="Verdana" w:hAnsi="Verdana" w:cs="Verdana" w:hint="default"/>
        <w:b w:val="0"/>
        <w:bCs w:val="0"/>
        <w:i w:val="0"/>
        <w:iCs w:val="0"/>
        <w:color w:val="0000FF"/>
        <w:spacing w:val="0"/>
        <w:w w:val="100"/>
        <w:sz w:val="19"/>
        <w:szCs w:val="19"/>
        <w:lang w:val="es-ES" w:eastAsia="en-US" w:bidi="ar-SA"/>
      </w:rPr>
    </w:lvl>
    <w:lvl w:ilvl="2">
      <w:numFmt w:val="bullet"/>
      <w:lvlText w:val="•"/>
      <w:lvlJc w:val="left"/>
      <w:pPr>
        <w:ind w:left="3428" w:hanging="390"/>
      </w:pPr>
      <w:rPr>
        <w:rFonts w:hint="default"/>
        <w:lang w:val="es-ES" w:eastAsia="en-US" w:bidi="ar-SA"/>
      </w:rPr>
    </w:lvl>
    <w:lvl w:ilvl="3">
      <w:numFmt w:val="bullet"/>
      <w:lvlText w:val="•"/>
      <w:lvlJc w:val="left"/>
      <w:pPr>
        <w:ind w:left="4292" w:hanging="390"/>
      </w:pPr>
      <w:rPr>
        <w:rFonts w:hint="default"/>
        <w:lang w:val="es-ES" w:eastAsia="en-US" w:bidi="ar-SA"/>
      </w:rPr>
    </w:lvl>
    <w:lvl w:ilvl="4">
      <w:numFmt w:val="bullet"/>
      <w:lvlText w:val="•"/>
      <w:lvlJc w:val="left"/>
      <w:pPr>
        <w:ind w:left="5156" w:hanging="390"/>
      </w:pPr>
      <w:rPr>
        <w:rFonts w:hint="default"/>
        <w:lang w:val="es-ES" w:eastAsia="en-US" w:bidi="ar-SA"/>
      </w:rPr>
    </w:lvl>
    <w:lvl w:ilvl="5">
      <w:numFmt w:val="bullet"/>
      <w:lvlText w:val="•"/>
      <w:lvlJc w:val="left"/>
      <w:pPr>
        <w:ind w:left="6021" w:hanging="390"/>
      </w:pPr>
      <w:rPr>
        <w:rFonts w:hint="default"/>
        <w:lang w:val="es-ES" w:eastAsia="en-US" w:bidi="ar-SA"/>
      </w:rPr>
    </w:lvl>
    <w:lvl w:ilvl="6">
      <w:numFmt w:val="bullet"/>
      <w:lvlText w:val="•"/>
      <w:lvlJc w:val="left"/>
      <w:pPr>
        <w:ind w:left="6885" w:hanging="390"/>
      </w:pPr>
      <w:rPr>
        <w:rFonts w:hint="default"/>
        <w:lang w:val="es-ES" w:eastAsia="en-US" w:bidi="ar-SA"/>
      </w:rPr>
    </w:lvl>
    <w:lvl w:ilvl="7">
      <w:numFmt w:val="bullet"/>
      <w:lvlText w:val="•"/>
      <w:lvlJc w:val="left"/>
      <w:pPr>
        <w:ind w:left="7749" w:hanging="390"/>
      </w:pPr>
      <w:rPr>
        <w:rFonts w:hint="default"/>
        <w:lang w:val="es-ES" w:eastAsia="en-US" w:bidi="ar-SA"/>
      </w:rPr>
    </w:lvl>
    <w:lvl w:ilvl="8">
      <w:numFmt w:val="bullet"/>
      <w:lvlText w:val="•"/>
      <w:lvlJc w:val="left"/>
      <w:pPr>
        <w:ind w:left="8613" w:hanging="390"/>
      </w:pPr>
      <w:rPr>
        <w:rFonts w:hint="default"/>
        <w:lang w:val="es-ES" w:eastAsia="en-US" w:bidi="ar-SA"/>
      </w:rPr>
    </w:lvl>
  </w:abstractNum>
  <w:abstractNum w:abstractNumId="24" w15:restartNumberingAfterBreak="0">
    <w:nsid w:val="20C564A8"/>
    <w:multiLevelType w:val="hybridMultilevel"/>
    <w:tmpl w:val="B9988BF4"/>
    <w:lvl w:ilvl="0" w:tplc="9E803F5A">
      <w:numFmt w:val="bullet"/>
      <w:lvlText w:val=""/>
      <w:lvlJc w:val="left"/>
      <w:pPr>
        <w:ind w:left="1004" w:hanging="360"/>
      </w:pPr>
      <w:rPr>
        <w:rFonts w:ascii="Symbol" w:eastAsia="Symbol" w:hAnsi="Symbol" w:cs="Symbol" w:hint="default"/>
        <w:b w:val="0"/>
        <w:bCs w:val="0"/>
        <w:i w:val="0"/>
        <w:iCs w:val="0"/>
        <w:spacing w:val="0"/>
        <w:w w:val="100"/>
        <w:sz w:val="19"/>
        <w:szCs w:val="19"/>
        <w:lang w:val="es-ES" w:eastAsia="en-US" w:bidi="ar-SA"/>
      </w:rPr>
    </w:lvl>
    <w:lvl w:ilvl="1" w:tplc="D55EF2F6">
      <w:numFmt w:val="bullet"/>
      <w:lvlText w:val="•"/>
      <w:lvlJc w:val="left"/>
      <w:pPr>
        <w:ind w:left="1948" w:hanging="360"/>
      </w:pPr>
      <w:rPr>
        <w:rFonts w:hint="default"/>
        <w:lang w:val="es-ES" w:eastAsia="en-US" w:bidi="ar-SA"/>
      </w:rPr>
    </w:lvl>
    <w:lvl w:ilvl="2" w:tplc="5D088AC2">
      <w:numFmt w:val="bullet"/>
      <w:lvlText w:val="•"/>
      <w:lvlJc w:val="left"/>
      <w:pPr>
        <w:ind w:left="2896" w:hanging="360"/>
      </w:pPr>
      <w:rPr>
        <w:rFonts w:hint="default"/>
        <w:lang w:val="es-ES" w:eastAsia="en-US" w:bidi="ar-SA"/>
      </w:rPr>
    </w:lvl>
    <w:lvl w:ilvl="3" w:tplc="99E2E21C">
      <w:numFmt w:val="bullet"/>
      <w:lvlText w:val="•"/>
      <w:lvlJc w:val="left"/>
      <w:pPr>
        <w:ind w:left="3845" w:hanging="360"/>
      </w:pPr>
      <w:rPr>
        <w:rFonts w:hint="default"/>
        <w:lang w:val="es-ES" w:eastAsia="en-US" w:bidi="ar-SA"/>
      </w:rPr>
    </w:lvl>
    <w:lvl w:ilvl="4" w:tplc="F9A48D84">
      <w:numFmt w:val="bullet"/>
      <w:lvlText w:val="•"/>
      <w:lvlJc w:val="left"/>
      <w:pPr>
        <w:ind w:left="4793" w:hanging="360"/>
      </w:pPr>
      <w:rPr>
        <w:rFonts w:hint="default"/>
        <w:lang w:val="es-ES" w:eastAsia="en-US" w:bidi="ar-SA"/>
      </w:rPr>
    </w:lvl>
    <w:lvl w:ilvl="5" w:tplc="958E0F58">
      <w:numFmt w:val="bullet"/>
      <w:lvlText w:val="•"/>
      <w:lvlJc w:val="left"/>
      <w:pPr>
        <w:ind w:left="5742" w:hanging="360"/>
      </w:pPr>
      <w:rPr>
        <w:rFonts w:hint="default"/>
        <w:lang w:val="es-ES" w:eastAsia="en-US" w:bidi="ar-SA"/>
      </w:rPr>
    </w:lvl>
    <w:lvl w:ilvl="6" w:tplc="21201304">
      <w:numFmt w:val="bullet"/>
      <w:lvlText w:val="•"/>
      <w:lvlJc w:val="left"/>
      <w:pPr>
        <w:ind w:left="6690" w:hanging="360"/>
      </w:pPr>
      <w:rPr>
        <w:rFonts w:hint="default"/>
        <w:lang w:val="es-ES" w:eastAsia="en-US" w:bidi="ar-SA"/>
      </w:rPr>
    </w:lvl>
    <w:lvl w:ilvl="7" w:tplc="E0DE3124">
      <w:numFmt w:val="bullet"/>
      <w:lvlText w:val="•"/>
      <w:lvlJc w:val="left"/>
      <w:pPr>
        <w:ind w:left="7638" w:hanging="360"/>
      </w:pPr>
      <w:rPr>
        <w:rFonts w:hint="default"/>
        <w:lang w:val="es-ES" w:eastAsia="en-US" w:bidi="ar-SA"/>
      </w:rPr>
    </w:lvl>
    <w:lvl w:ilvl="8" w:tplc="9C40C6E4">
      <w:numFmt w:val="bullet"/>
      <w:lvlText w:val="•"/>
      <w:lvlJc w:val="left"/>
      <w:pPr>
        <w:ind w:left="8587" w:hanging="360"/>
      </w:pPr>
      <w:rPr>
        <w:rFonts w:hint="default"/>
        <w:lang w:val="es-ES" w:eastAsia="en-US" w:bidi="ar-SA"/>
      </w:rPr>
    </w:lvl>
  </w:abstractNum>
  <w:abstractNum w:abstractNumId="25" w15:restartNumberingAfterBreak="0">
    <w:nsid w:val="226007C6"/>
    <w:multiLevelType w:val="hybridMultilevel"/>
    <w:tmpl w:val="AB86A17A"/>
    <w:lvl w:ilvl="0" w:tplc="59208762">
      <w:start w:val="1"/>
      <w:numFmt w:val="lowerLetter"/>
      <w:lvlText w:val="%1)"/>
      <w:lvlJc w:val="left"/>
      <w:pPr>
        <w:ind w:left="1702" w:hanging="284"/>
      </w:pPr>
      <w:rPr>
        <w:rFonts w:ascii="Verdana" w:eastAsia="Verdana" w:hAnsi="Verdana" w:cs="Verdana" w:hint="default"/>
        <w:b/>
        <w:bCs/>
        <w:i w:val="0"/>
        <w:iCs w:val="0"/>
        <w:spacing w:val="0"/>
        <w:w w:val="100"/>
        <w:sz w:val="19"/>
        <w:szCs w:val="19"/>
        <w:lang w:val="es-ES" w:eastAsia="en-US" w:bidi="ar-SA"/>
      </w:rPr>
    </w:lvl>
    <w:lvl w:ilvl="1" w:tplc="54DA8100">
      <w:numFmt w:val="bullet"/>
      <w:lvlText w:val="•"/>
      <w:lvlJc w:val="left"/>
      <w:pPr>
        <w:ind w:left="2564" w:hanging="284"/>
      </w:pPr>
      <w:rPr>
        <w:rFonts w:hint="default"/>
        <w:lang w:val="es-ES" w:eastAsia="en-US" w:bidi="ar-SA"/>
      </w:rPr>
    </w:lvl>
    <w:lvl w:ilvl="2" w:tplc="3FA61E54">
      <w:numFmt w:val="bullet"/>
      <w:lvlText w:val="•"/>
      <w:lvlJc w:val="left"/>
      <w:pPr>
        <w:ind w:left="3428" w:hanging="284"/>
      </w:pPr>
      <w:rPr>
        <w:rFonts w:hint="default"/>
        <w:lang w:val="es-ES" w:eastAsia="en-US" w:bidi="ar-SA"/>
      </w:rPr>
    </w:lvl>
    <w:lvl w:ilvl="3" w:tplc="01C8C772">
      <w:numFmt w:val="bullet"/>
      <w:lvlText w:val="•"/>
      <w:lvlJc w:val="left"/>
      <w:pPr>
        <w:ind w:left="4292" w:hanging="284"/>
      </w:pPr>
      <w:rPr>
        <w:rFonts w:hint="default"/>
        <w:lang w:val="es-ES" w:eastAsia="en-US" w:bidi="ar-SA"/>
      </w:rPr>
    </w:lvl>
    <w:lvl w:ilvl="4" w:tplc="00BC7EB8">
      <w:numFmt w:val="bullet"/>
      <w:lvlText w:val="•"/>
      <w:lvlJc w:val="left"/>
      <w:pPr>
        <w:ind w:left="5156" w:hanging="284"/>
      </w:pPr>
      <w:rPr>
        <w:rFonts w:hint="default"/>
        <w:lang w:val="es-ES" w:eastAsia="en-US" w:bidi="ar-SA"/>
      </w:rPr>
    </w:lvl>
    <w:lvl w:ilvl="5" w:tplc="C97E64D0">
      <w:numFmt w:val="bullet"/>
      <w:lvlText w:val="•"/>
      <w:lvlJc w:val="left"/>
      <w:pPr>
        <w:ind w:left="6021" w:hanging="284"/>
      </w:pPr>
      <w:rPr>
        <w:rFonts w:hint="default"/>
        <w:lang w:val="es-ES" w:eastAsia="en-US" w:bidi="ar-SA"/>
      </w:rPr>
    </w:lvl>
    <w:lvl w:ilvl="6" w:tplc="FDEA8826">
      <w:numFmt w:val="bullet"/>
      <w:lvlText w:val="•"/>
      <w:lvlJc w:val="left"/>
      <w:pPr>
        <w:ind w:left="6885" w:hanging="284"/>
      </w:pPr>
      <w:rPr>
        <w:rFonts w:hint="default"/>
        <w:lang w:val="es-ES" w:eastAsia="en-US" w:bidi="ar-SA"/>
      </w:rPr>
    </w:lvl>
    <w:lvl w:ilvl="7" w:tplc="933CD30C">
      <w:numFmt w:val="bullet"/>
      <w:lvlText w:val="•"/>
      <w:lvlJc w:val="left"/>
      <w:pPr>
        <w:ind w:left="7749" w:hanging="284"/>
      </w:pPr>
      <w:rPr>
        <w:rFonts w:hint="default"/>
        <w:lang w:val="es-ES" w:eastAsia="en-US" w:bidi="ar-SA"/>
      </w:rPr>
    </w:lvl>
    <w:lvl w:ilvl="8" w:tplc="2D929962">
      <w:numFmt w:val="bullet"/>
      <w:lvlText w:val="•"/>
      <w:lvlJc w:val="left"/>
      <w:pPr>
        <w:ind w:left="8613" w:hanging="284"/>
      </w:pPr>
      <w:rPr>
        <w:rFonts w:hint="default"/>
        <w:lang w:val="es-ES" w:eastAsia="en-US" w:bidi="ar-SA"/>
      </w:rPr>
    </w:lvl>
  </w:abstractNum>
  <w:abstractNum w:abstractNumId="26" w15:restartNumberingAfterBreak="0">
    <w:nsid w:val="249B7524"/>
    <w:multiLevelType w:val="hybridMultilevel"/>
    <w:tmpl w:val="8AD0C21C"/>
    <w:lvl w:ilvl="0" w:tplc="5820264E">
      <w:start w:val="1"/>
      <w:numFmt w:val="decimal"/>
      <w:lvlText w:val="%1."/>
      <w:lvlJc w:val="left"/>
      <w:pPr>
        <w:ind w:left="284" w:hanging="295"/>
      </w:pPr>
      <w:rPr>
        <w:rFonts w:ascii="Verdana" w:eastAsia="Verdana" w:hAnsi="Verdana" w:cs="Verdana" w:hint="default"/>
        <w:b w:val="0"/>
        <w:bCs w:val="0"/>
        <w:i w:val="0"/>
        <w:iCs w:val="0"/>
        <w:spacing w:val="0"/>
        <w:w w:val="100"/>
        <w:sz w:val="19"/>
        <w:szCs w:val="19"/>
        <w:lang w:val="es-ES" w:eastAsia="en-US" w:bidi="ar-SA"/>
      </w:rPr>
    </w:lvl>
    <w:lvl w:ilvl="1" w:tplc="087E21D6">
      <w:start w:val="1"/>
      <w:numFmt w:val="decimal"/>
      <w:lvlText w:val="%2."/>
      <w:lvlJc w:val="left"/>
      <w:pPr>
        <w:ind w:left="1004" w:hanging="360"/>
      </w:pPr>
      <w:rPr>
        <w:rFonts w:ascii="Verdana" w:eastAsia="Verdana" w:hAnsi="Verdana" w:cs="Verdana" w:hint="default"/>
        <w:b/>
        <w:bCs/>
        <w:i w:val="0"/>
        <w:iCs w:val="0"/>
        <w:spacing w:val="0"/>
        <w:w w:val="100"/>
        <w:sz w:val="12"/>
        <w:szCs w:val="12"/>
        <w:lang w:val="es-ES" w:eastAsia="en-US" w:bidi="ar-SA"/>
      </w:rPr>
    </w:lvl>
    <w:lvl w:ilvl="2" w:tplc="7DA0073A">
      <w:numFmt w:val="bullet"/>
      <w:lvlText w:val="•"/>
      <w:lvlJc w:val="left"/>
      <w:pPr>
        <w:ind w:left="2053" w:hanging="360"/>
      </w:pPr>
      <w:rPr>
        <w:rFonts w:hint="default"/>
        <w:lang w:val="es-ES" w:eastAsia="en-US" w:bidi="ar-SA"/>
      </w:rPr>
    </w:lvl>
    <w:lvl w:ilvl="3" w:tplc="83C47568">
      <w:numFmt w:val="bullet"/>
      <w:lvlText w:val="•"/>
      <w:lvlJc w:val="left"/>
      <w:pPr>
        <w:ind w:left="3107" w:hanging="360"/>
      </w:pPr>
      <w:rPr>
        <w:rFonts w:hint="default"/>
        <w:lang w:val="es-ES" w:eastAsia="en-US" w:bidi="ar-SA"/>
      </w:rPr>
    </w:lvl>
    <w:lvl w:ilvl="4" w:tplc="B86CB4AA">
      <w:numFmt w:val="bullet"/>
      <w:lvlText w:val="•"/>
      <w:lvlJc w:val="left"/>
      <w:pPr>
        <w:ind w:left="4161" w:hanging="360"/>
      </w:pPr>
      <w:rPr>
        <w:rFonts w:hint="default"/>
        <w:lang w:val="es-ES" w:eastAsia="en-US" w:bidi="ar-SA"/>
      </w:rPr>
    </w:lvl>
    <w:lvl w:ilvl="5" w:tplc="4BB4A858">
      <w:numFmt w:val="bullet"/>
      <w:lvlText w:val="•"/>
      <w:lvlJc w:val="left"/>
      <w:pPr>
        <w:ind w:left="5215" w:hanging="360"/>
      </w:pPr>
      <w:rPr>
        <w:rFonts w:hint="default"/>
        <w:lang w:val="es-ES" w:eastAsia="en-US" w:bidi="ar-SA"/>
      </w:rPr>
    </w:lvl>
    <w:lvl w:ilvl="6" w:tplc="A948C7DE">
      <w:numFmt w:val="bullet"/>
      <w:lvlText w:val="•"/>
      <w:lvlJc w:val="left"/>
      <w:pPr>
        <w:ind w:left="6268" w:hanging="360"/>
      </w:pPr>
      <w:rPr>
        <w:rFonts w:hint="default"/>
        <w:lang w:val="es-ES" w:eastAsia="en-US" w:bidi="ar-SA"/>
      </w:rPr>
    </w:lvl>
    <w:lvl w:ilvl="7" w:tplc="483EEEC6">
      <w:numFmt w:val="bullet"/>
      <w:lvlText w:val="•"/>
      <w:lvlJc w:val="left"/>
      <w:pPr>
        <w:ind w:left="7322" w:hanging="360"/>
      </w:pPr>
      <w:rPr>
        <w:rFonts w:hint="default"/>
        <w:lang w:val="es-ES" w:eastAsia="en-US" w:bidi="ar-SA"/>
      </w:rPr>
    </w:lvl>
    <w:lvl w:ilvl="8" w:tplc="AD2E65C4">
      <w:numFmt w:val="bullet"/>
      <w:lvlText w:val="•"/>
      <w:lvlJc w:val="left"/>
      <w:pPr>
        <w:ind w:left="8376" w:hanging="360"/>
      </w:pPr>
      <w:rPr>
        <w:rFonts w:hint="default"/>
        <w:lang w:val="es-ES" w:eastAsia="en-US" w:bidi="ar-SA"/>
      </w:rPr>
    </w:lvl>
  </w:abstractNum>
  <w:abstractNum w:abstractNumId="27" w15:restartNumberingAfterBreak="0">
    <w:nsid w:val="251F55D5"/>
    <w:multiLevelType w:val="hybridMultilevel"/>
    <w:tmpl w:val="281E9532"/>
    <w:lvl w:ilvl="0" w:tplc="2C22728A">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A41660DC">
      <w:numFmt w:val="bullet"/>
      <w:lvlText w:val="•"/>
      <w:lvlJc w:val="left"/>
      <w:pPr>
        <w:ind w:left="1948" w:hanging="360"/>
      </w:pPr>
      <w:rPr>
        <w:rFonts w:hint="default"/>
        <w:lang w:val="es-ES" w:eastAsia="en-US" w:bidi="ar-SA"/>
      </w:rPr>
    </w:lvl>
    <w:lvl w:ilvl="2" w:tplc="31F4EC4C">
      <w:numFmt w:val="bullet"/>
      <w:lvlText w:val="•"/>
      <w:lvlJc w:val="left"/>
      <w:pPr>
        <w:ind w:left="2896" w:hanging="360"/>
      </w:pPr>
      <w:rPr>
        <w:rFonts w:hint="default"/>
        <w:lang w:val="es-ES" w:eastAsia="en-US" w:bidi="ar-SA"/>
      </w:rPr>
    </w:lvl>
    <w:lvl w:ilvl="3" w:tplc="A3D25E20">
      <w:numFmt w:val="bullet"/>
      <w:lvlText w:val="•"/>
      <w:lvlJc w:val="left"/>
      <w:pPr>
        <w:ind w:left="3845" w:hanging="360"/>
      </w:pPr>
      <w:rPr>
        <w:rFonts w:hint="default"/>
        <w:lang w:val="es-ES" w:eastAsia="en-US" w:bidi="ar-SA"/>
      </w:rPr>
    </w:lvl>
    <w:lvl w:ilvl="4" w:tplc="461ACE6C">
      <w:numFmt w:val="bullet"/>
      <w:lvlText w:val="•"/>
      <w:lvlJc w:val="left"/>
      <w:pPr>
        <w:ind w:left="4793" w:hanging="360"/>
      </w:pPr>
      <w:rPr>
        <w:rFonts w:hint="default"/>
        <w:lang w:val="es-ES" w:eastAsia="en-US" w:bidi="ar-SA"/>
      </w:rPr>
    </w:lvl>
    <w:lvl w:ilvl="5" w:tplc="AFD61D62">
      <w:numFmt w:val="bullet"/>
      <w:lvlText w:val="•"/>
      <w:lvlJc w:val="left"/>
      <w:pPr>
        <w:ind w:left="5742" w:hanging="360"/>
      </w:pPr>
      <w:rPr>
        <w:rFonts w:hint="default"/>
        <w:lang w:val="es-ES" w:eastAsia="en-US" w:bidi="ar-SA"/>
      </w:rPr>
    </w:lvl>
    <w:lvl w:ilvl="6" w:tplc="B77CC686">
      <w:numFmt w:val="bullet"/>
      <w:lvlText w:val="•"/>
      <w:lvlJc w:val="left"/>
      <w:pPr>
        <w:ind w:left="6690" w:hanging="360"/>
      </w:pPr>
      <w:rPr>
        <w:rFonts w:hint="default"/>
        <w:lang w:val="es-ES" w:eastAsia="en-US" w:bidi="ar-SA"/>
      </w:rPr>
    </w:lvl>
    <w:lvl w:ilvl="7" w:tplc="83C6CF02">
      <w:numFmt w:val="bullet"/>
      <w:lvlText w:val="•"/>
      <w:lvlJc w:val="left"/>
      <w:pPr>
        <w:ind w:left="7638" w:hanging="360"/>
      </w:pPr>
      <w:rPr>
        <w:rFonts w:hint="default"/>
        <w:lang w:val="es-ES" w:eastAsia="en-US" w:bidi="ar-SA"/>
      </w:rPr>
    </w:lvl>
    <w:lvl w:ilvl="8" w:tplc="13C8360A">
      <w:numFmt w:val="bullet"/>
      <w:lvlText w:val="•"/>
      <w:lvlJc w:val="left"/>
      <w:pPr>
        <w:ind w:left="8587" w:hanging="360"/>
      </w:pPr>
      <w:rPr>
        <w:rFonts w:hint="default"/>
        <w:lang w:val="es-ES" w:eastAsia="en-US" w:bidi="ar-SA"/>
      </w:rPr>
    </w:lvl>
  </w:abstractNum>
  <w:abstractNum w:abstractNumId="28" w15:restartNumberingAfterBreak="0">
    <w:nsid w:val="257250A2"/>
    <w:multiLevelType w:val="hybridMultilevel"/>
    <w:tmpl w:val="59544DC6"/>
    <w:lvl w:ilvl="0" w:tplc="2F2E8598">
      <w:start w:val="1"/>
      <w:numFmt w:val="lowerLetter"/>
      <w:lvlText w:val="%1)"/>
      <w:lvlJc w:val="left"/>
      <w:pPr>
        <w:ind w:left="1702" w:hanging="284"/>
      </w:pPr>
      <w:rPr>
        <w:rFonts w:ascii="Verdana" w:eastAsia="Verdana" w:hAnsi="Verdana" w:cs="Verdana" w:hint="default"/>
        <w:b/>
        <w:bCs/>
        <w:i w:val="0"/>
        <w:iCs w:val="0"/>
        <w:spacing w:val="0"/>
        <w:w w:val="100"/>
        <w:sz w:val="19"/>
        <w:szCs w:val="19"/>
        <w:lang w:val="es-ES" w:eastAsia="en-US" w:bidi="ar-SA"/>
      </w:rPr>
    </w:lvl>
    <w:lvl w:ilvl="1" w:tplc="B364B0C8">
      <w:numFmt w:val="bullet"/>
      <w:lvlText w:val="•"/>
      <w:lvlJc w:val="left"/>
      <w:pPr>
        <w:ind w:left="2564" w:hanging="284"/>
      </w:pPr>
      <w:rPr>
        <w:rFonts w:hint="default"/>
        <w:lang w:val="es-ES" w:eastAsia="en-US" w:bidi="ar-SA"/>
      </w:rPr>
    </w:lvl>
    <w:lvl w:ilvl="2" w:tplc="60147DEC">
      <w:numFmt w:val="bullet"/>
      <w:lvlText w:val="•"/>
      <w:lvlJc w:val="left"/>
      <w:pPr>
        <w:ind w:left="3428" w:hanging="284"/>
      </w:pPr>
      <w:rPr>
        <w:rFonts w:hint="default"/>
        <w:lang w:val="es-ES" w:eastAsia="en-US" w:bidi="ar-SA"/>
      </w:rPr>
    </w:lvl>
    <w:lvl w:ilvl="3" w:tplc="5060E19C">
      <w:numFmt w:val="bullet"/>
      <w:lvlText w:val="•"/>
      <w:lvlJc w:val="left"/>
      <w:pPr>
        <w:ind w:left="4292" w:hanging="284"/>
      </w:pPr>
      <w:rPr>
        <w:rFonts w:hint="default"/>
        <w:lang w:val="es-ES" w:eastAsia="en-US" w:bidi="ar-SA"/>
      </w:rPr>
    </w:lvl>
    <w:lvl w:ilvl="4" w:tplc="9880EF32">
      <w:numFmt w:val="bullet"/>
      <w:lvlText w:val="•"/>
      <w:lvlJc w:val="left"/>
      <w:pPr>
        <w:ind w:left="5156" w:hanging="284"/>
      </w:pPr>
      <w:rPr>
        <w:rFonts w:hint="default"/>
        <w:lang w:val="es-ES" w:eastAsia="en-US" w:bidi="ar-SA"/>
      </w:rPr>
    </w:lvl>
    <w:lvl w:ilvl="5" w:tplc="FE187232">
      <w:numFmt w:val="bullet"/>
      <w:lvlText w:val="•"/>
      <w:lvlJc w:val="left"/>
      <w:pPr>
        <w:ind w:left="6021" w:hanging="284"/>
      </w:pPr>
      <w:rPr>
        <w:rFonts w:hint="default"/>
        <w:lang w:val="es-ES" w:eastAsia="en-US" w:bidi="ar-SA"/>
      </w:rPr>
    </w:lvl>
    <w:lvl w:ilvl="6" w:tplc="7E16B08A">
      <w:numFmt w:val="bullet"/>
      <w:lvlText w:val="•"/>
      <w:lvlJc w:val="left"/>
      <w:pPr>
        <w:ind w:left="6885" w:hanging="284"/>
      </w:pPr>
      <w:rPr>
        <w:rFonts w:hint="default"/>
        <w:lang w:val="es-ES" w:eastAsia="en-US" w:bidi="ar-SA"/>
      </w:rPr>
    </w:lvl>
    <w:lvl w:ilvl="7" w:tplc="41FE04EE">
      <w:numFmt w:val="bullet"/>
      <w:lvlText w:val="•"/>
      <w:lvlJc w:val="left"/>
      <w:pPr>
        <w:ind w:left="7749" w:hanging="284"/>
      </w:pPr>
      <w:rPr>
        <w:rFonts w:hint="default"/>
        <w:lang w:val="es-ES" w:eastAsia="en-US" w:bidi="ar-SA"/>
      </w:rPr>
    </w:lvl>
    <w:lvl w:ilvl="8" w:tplc="8292B518">
      <w:numFmt w:val="bullet"/>
      <w:lvlText w:val="•"/>
      <w:lvlJc w:val="left"/>
      <w:pPr>
        <w:ind w:left="8613" w:hanging="284"/>
      </w:pPr>
      <w:rPr>
        <w:rFonts w:hint="default"/>
        <w:lang w:val="es-ES" w:eastAsia="en-US" w:bidi="ar-SA"/>
      </w:rPr>
    </w:lvl>
  </w:abstractNum>
  <w:abstractNum w:abstractNumId="29" w15:restartNumberingAfterBreak="0">
    <w:nsid w:val="296F3D84"/>
    <w:multiLevelType w:val="hybridMultilevel"/>
    <w:tmpl w:val="552A8A60"/>
    <w:lvl w:ilvl="0" w:tplc="F43AD9F2">
      <w:numFmt w:val="bullet"/>
      <w:lvlText w:val=""/>
      <w:lvlJc w:val="left"/>
      <w:pPr>
        <w:ind w:left="1674" w:hanging="255"/>
      </w:pPr>
      <w:rPr>
        <w:rFonts w:ascii="Symbol" w:eastAsia="Symbol" w:hAnsi="Symbol" w:cs="Symbol" w:hint="default"/>
        <w:b w:val="0"/>
        <w:bCs w:val="0"/>
        <w:i w:val="0"/>
        <w:iCs w:val="0"/>
        <w:color w:val="0000FF"/>
        <w:spacing w:val="0"/>
        <w:w w:val="119"/>
        <w:sz w:val="16"/>
        <w:szCs w:val="16"/>
        <w:lang w:val="es-ES" w:eastAsia="en-US" w:bidi="ar-SA"/>
      </w:rPr>
    </w:lvl>
    <w:lvl w:ilvl="1" w:tplc="CB728580">
      <w:numFmt w:val="bullet"/>
      <w:lvlText w:val="•"/>
      <w:lvlJc w:val="left"/>
      <w:pPr>
        <w:ind w:left="2546" w:hanging="255"/>
      </w:pPr>
      <w:rPr>
        <w:rFonts w:hint="default"/>
        <w:lang w:val="es-ES" w:eastAsia="en-US" w:bidi="ar-SA"/>
      </w:rPr>
    </w:lvl>
    <w:lvl w:ilvl="2" w:tplc="2278B58A">
      <w:numFmt w:val="bullet"/>
      <w:lvlText w:val="•"/>
      <w:lvlJc w:val="left"/>
      <w:pPr>
        <w:ind w:left="3412" w:hanging="255"/>
      </w:pPr>
      <w:rPr>
        <w:rFonts w:hint="default"/>
        <w:lang w:val="es-ES" w:eastAsia="en-US" w:bidi="ar-SA"/>
      </w:rPr>
    </w:lvl>
    <w:lvl w:ilvl="3" w:tplc="1C483FBC">
      <w:numFmt w:val="bullet"/>
      <w:lvlText w:val="•"/>
      <w:lvlJc w:val="left"/>
      <w:pPr>
        <w:ind w:left="4278" w:hanging="255"/>
      </w:pPr>
      <w:rPr>
        <w:rFonts w:hint="default"/>
        <w:lang w:val="es-ES" w:eastAsia="en-US" w:bidi="ar-SA"/>
      </w:rPr>
    </w:lvl>
    <w:lvl w:ilvl="4" w:tplc="854E726C">
      <w:numFmt w:val="bullet"/>
      <w:lvlText w:val="•"/>
      <w:lvlJc w:val="left"/>
      <w:pPr>
        <w:ind w:left="5144" w:hanging="255"/>
      </w:pPr>
      <w:rPr>
        <w:rFonts w:hint="default"/>
        <w:lang w:val="es-ES" w:eastAsia="en-US" w:bidi="ar-SA"/>
      </w:rPr>
    </w:lvl>
    <w:lvl w:ilvl="5" w:tplc="0A5A698E">
      <w:numFmt w:val="bullet"/>
      <w:lvlText w:val="•"/>
      <w:lvlJc w:val="left"/>
      <w:pPr>
        <w:ind w:left="6011" w:hanging="255"/>
      </w:pPr>
      <w:rPr>
        <w:rFonts w:hint="default"/>
        <w:lang w:val="es-ES" w:eastAsia="en-US" w:bidi="ar-SA"/>
      </w:rPr>
    </w:lvl>
    <w:lvl w:ilvl="6" w:tplc="E410C9DE">
      <w:numFmt w:val="bullet"/>
      <w:lvlText w:val="•"/>
      <w:lvlJc w:val="left"/>
      <w:pPr>
        <w:ind w:left="6877" w:hanging="255"/>
      </w:pPr>
      <w:rPr>
        <w:rFonts w:hint="default"/>
        <w:lang w:val="es-ES" w:eastAsia="en-US" w:bidi="ar-SA"/>
      </w:rPr>
    </w:lvl>
    <w:lvl w:ilvl="7" w:tplc="D304E068">
      <w:numFmt w:val="bullet"/>
      <w:lvlText w:val="•"/>
      <w:lvlJc w:val="left"/>
      <w:pPr>
        <w:ind w:left="7743" w:hanging="255"/>
      </w:pPr>
      <w:rPr>
        <w:rFonts w:hint="default"/>
        <w:lang w:val="es-ES" w:eastAsia="en-US" w:bidi="ar-SA"/>
      </w:rPr>
    </w:lvl>
    <w:lvl w:ilvl="8" w:tplc="B7C69CBA">
      <w:numFmt w:val="bullet"/>
      <w:lvlText w:val="•"/>
      <w:lvlJc w:val="left"/>
      <w:pPr>
        <w:ind w:left="8609" w:hanging="255"/>
      </w:pPr>
      <w:rPr>
        <w:rFonts w:hint="default"/>
        <w:lang w:val="es-ES" w:eastAsia="en-US" w:bidi="ar-SA"/>
      </w:rPr>
    </w:lvl>
  </w:abstractNum>
  <w:abstractNum w:abstractNumId="30" w15:restartNumberingAfterBreak="0">
    <w:nsid w:val="29B83EE8"/>
    <w:multiLevelType w:val="hybridMultilevel"/>
    <w:tmpl w:val="3000BCA6"/>
    <w:lvl w:ilvl="0" w:tplc="DCCABEBA">
      <w:start w:val="1"/>
      <w:numFmt w:val="lowerLetter"/>
      <w:lvlText w:val="%1)"/>
      <w:lvlJc w:val="left"/>
      <w:pPr>
        <w:ind w:left="2269" w:hanging="284"/>
      </w:pPr>
      <w:rPr>
        <w:rFonts w:ascii="Verdana" w:eastAsia="Verdana" w:hAnsi="Verdana" w:cs="Verdana" w:hint="default"/>
        <w:b/>
        <w:bCs/>
        <w:i w:val="0"/>
        <w:iCs w:val="0"/>
        <w:spacing w:val="0"/>
        <w:w w:val="100"/>
        <w:sz w:val="19"/>
        <w:szCs w:val="19"/>
        <w:lang w:val="es-ES" w:eastAsia="en-US" w:bidi="ar-SA"/>
      </w:rPr>
    </w:lvl>
    <w:lvl w:ilvl="1" w:tplc="6CE29124">
      <w:start w:val="1"/>
      <w:numFmt w:val="decimal"/>
      <w:lvlText w:val="%2."/>
      <w:lvlJc w:val="left"/>
      <w:pPr>
        <w:ind w:left="2836" w:hanging="284"/>
      </w:pPr>
      <w:rPr>
        <w:rFonts w:ascii="Verdana" w:eastAsia="Verdana" w:hAnsi="Verdana" w:cs="Verdana" w:hint="default"/>
        <w:b/>
        <w:bCs/>
        <w:i w:val="0"/>
        <w:iCs w:val="0"/>
        <w:spacing w:val="0"/>
        <w:w w:val="100"/>
        <w:sz w:val="19"/>
        <w:szCs w:val="19"/>
        <w:lang w:val="es-ES" w:eastAsia="en-US" w:bidi="ar-SA"/>
      </w:rPr>
    </w:lvl>
    <w:lvl w:ilvl="2" w:tplc="A2C0472E">
      <w:numFmt w:val="bullet"/>
      <w:lvlText w:val="•"/>
      <w:lvlJc w:val="left"/>
      <w:pPr>
        <w:ind w:left="3673" w:hanging="284"/>
      </w:pPr>
      <w:rPr>
        <w:rFonts w:hint="default"/>
        <w:lang w:val="es-ES" w:eastAsia="en-US" w:bidi="ar-SA"/>
      </w:rPr>
    </w:lvl>
    <w:lvl w:ilvl="3" w:tplc="3A2E5726">
      <w:numFmt w:val="bullet"/>
      <w:lvlText w:val="•"/>
      <w:lvlJc w:val="left"/>
      <w:pPr>
        <w:ind w:left="4507" w:hanging="284"/>
      </w:pPr>
      <w:rPr>
        <w:rFonts w:hint="default"/>
        <w:lang w:val="es-ES" w:eastAsia="en-US" w:bidi="ar-SA"/>
      </w:rPr>
    </w:lvl>
    <w:lvl w:ilvl="4" w:tplc="C6F4F138">
      <w:numFmt w:val="bullet"/>
      <w:lvlText w:val="•"/>
      <w:lvlJc w:val="left"/>
      <w:pPr>
        <w:ind w:left="5340" w:hanging="284"/>
      </w:pPr>
      <w:rPr>
        <w:rFonts w:hint="default"/>
        <w:lang w:val="es-ES" w:eastAsia="en-US" w:bidi="ar-SA"/>
      </w:rPr>
    </w:lvl>
    <w:lvl w:ilvl="5" w:tplc="B412A472">
      <w:numFmt w:val="bullet"/>
      <w:lvlText w:val="•"/>
      <w:lvlJc w:val="left"/>
      <w:pPr>
        <w:ind w:left="6174" w:hanging="284"/>
      </w:pPr>
      <w:rPr>
        <w:rFonts w:hint="default"/>
        <w:lang w:val="es-ES" w:eastAsia="en-US" w:bidi="ar-SA"/>
      </w:rPr>
    </w:lvl>
    <w:lvl w:ilvl="6" w:tplc="5074EA48">
      <w:numFmt w:val="bullet"/>
      <w:lvlText w:val="•"/>
      <w:lvlJc w:val="left"/>
      <w:pPr>
        <w:ind w:left="7007" w:hanging="284"/>
      </w:pPr>
      <w:rPr>
        <w:rFonts w:hint="default"/>
        <w:lang w:val="es-ES" w:eastAsia="en-US" w:bidi="ar-SA"/>
      </w:rPr>
    </w:lvl>
    <w:lvl w:ilvl="7" w:tplc="500A1458">
      <w:numFmt w:val="bullet"/>
      <w:lvlText w:val="•"/>
      <w:lvlJc w:val="left"/>
      <w:pPr>
        <w:ind w:left="7841" w:hanging="284"/>
      </w:pPr>
      <w:rPr>
        <w:rFonts w:hint="default"/>
        <w:lang w:val="es-ES" w:eastAsia="en-US" w:bidi="ar-SA"/>
      </w:rPr>
    </w:lvl>
    <w:lvl w:ilvl="8" w:tplc="CD68ACAE">
      <w:numFmt w:val="bullet"/>
      <w:lvlText w:val="•"/>
      <w:lvlJc w:val="left"/>
      <w:pPr>
        <w:ind w:left="8674" w:hanging="284"/>
      </w:pPr>
      <w:rPr>
        <w:rFonts w:hint="default"/>
        <w:lang w:val="es-ES" w:eastAsia="en-US" w:bidi="ar-SA"/>
      </w:rPr>
    </w:lvl>
  </w:abstractNum>
  <w:abstractNum w:abstractNumId="31" w15:restartNumberingAfterBreak="0">
    <w:nsid w:val="2B470891"/>
    <w:multiLevelType w:val="hybridMultilevel"/>
    <w:tmpl w:val="B3BCD3B8"/>
    <w:lvl w:ilvl="0" w:tplc="BEA40AEC">
      <w:start w:val="1"/>
      <w:numFmt w:val="decimal"/>
      <w:lvlText w:val="%1."/>
      <w:lvlJc w:val="left"/>
      <w:pPr>
        <w:ind w:left="2269" w:hanging="283"/>
      </w:pPr>
      <w:rPr>
        <w:rFonts w:ascii="Verdana" w:eastAsia="Verdana" w:hAnsi="Verdana" w:cs="Verdana" w:hint="default"/>
        <w:b/>
        <w:bCs/>
        <w:i w:val="0"/>
        <w:iCs w:val="0"/>
        <w:spacing w:val="0"/>
        <w:w w:val="100"/>
        <w:sz w:val="19"/>
        <w:szCs w:val="19"/>
        <w:lang w:val="es-ES" w:eastAsia="en-US" w:bidi="ar-SA"/>
      </w:rPr>
    </w:lvl>
    <w:lvl w:ilvl="1" w:tplc="7F0A4B50">
      <w:numFmt w:val="bullet"/>
      <w:lvlText w:val=""/>
      <w:lvlJc w:val="left"/>
      <w:pPr>
        <w:ind w:left="2836" w:hanging="283"/>
      </w:pPr>
      <w:rPr>
        <w:rFonts w:ascii="Symbol" w:eastAsia="Symbol" w:hAnsi="Symbol" w:cs="Symbol" w:hint="default"/>
        <w:b w:val="0"/>
        <w:bCs w:val="0"/>
        <w:i w:val="0"/>
        <w:iCs w:val="0"/>
        <w:spacing w:val="0"/>
        <w:w w:val="100"/>
        <w:sz w:val="19"/>
        <w:szCs w:val="19"/>
        <w:lang w:val="es-ES" w:eastAsia="en-US" w:bidi="ar-SA"/>
      </w:rPr>
    </w:lvl>
    <w:lvl w:ilvl="2" w:tplc="B2283CAE">
      <w:numFmt w:val="bullet"/>
      <w:lvlText w:val="•"/>
      <w:lvlJc w:val="left"/>
      <w:pPr>
        <w:ind w:left="3673" w:hanging="283"/>
      </w:pPr>
      <w:rPr>
        <w:rFonts w:hint="default"/>
        <w:lang w:val="es-ES" w:eastAsia="en-US" w:bidi="ar-SA"/>
      </w:rPr>
    </w:lvl>
    <w:lvl w:ilvl="3" w:tplc="619C02F2">
      <w:numFmt w:val="bullet"/>
      <w:lvlText w:val="•"/>
      <w:lvlJc w:val="left"/>
      <w:pPr>
        <w:ind w:left="4507" w:hanging="283"/>
      </w:pPr>
      <w:rPr>
        <w:rFonts w:hint="default"/>
        <w:lang w:val="es-ES" w:eastAsia="en-US" w:bidi="ar-SA"/>
      </w:rPr>
    </w:lvl>
    <w:lvl w:ilvl="4" w:tplc="4F5CD41E">
      <w:numFmt w:val="bullet"/>
      <w:lvlText w:val="•"/>
      <w:lvlJc w:val="left"/>
      <w:pPr>
        <w:ind w:left="5340" w:hanging="283"/>
      </w:pPr>
      <w:rPr>
        <w:rFonts w:hint="default"/>
        <w:lang w:val="es-ES" w:eastAsia="en-US" w:bidi="ar-SA"/>
      </w:rPr>
    </w:lvl>
    <w:lvl w:ilvl="5" w:tplc="2BF4B5AC">
      <w:numFmt w:val="bullet"/>
      <w:lvlText w:val="•"/>
      <w:lvlJc w:val="left"/>
      <w:pPr>
        <w:ind w:left="6174" w:hanging="283"/>
      </w:pPr>
      <w:rPr>
        <w:rFonts w:hint="default"/>
        <w:lang w:val="es-ES" w:eastAsia="en-US" w:bidi="ar-SA"/>
      </w:rPr>
    </w:lvl>
    <w:lvl w:ilvl="6" w:tplc="1A2ED946">
      <w:numFmt w:val="bullet"/>
      <w:lvlText w:val="•"/>
      <w:lvlJc w:val="left"/>
      <w:pPr>
        <w:ind w:left="7007" w:hanging="283"/>
      </w:pPr>
      <w:rPr>
        <w:rFonts w:hint="default"/>
        <w:lang w:val="es-ES" w:eastAsia="en-US" w:bidi="ar-SA"/>
      </w:rPr>
    </w:lvl>
    <w:lvl w:ilvl="7" w:tplc="06D4427A">
      <w:numFmt w:val="bullet"/>
      <w:lvlText w:val="•"/>
      <w:lvlJc w:val="left"/>
      <w:pPr>
        <w:ind w:left="7841" w:hanging="283"/>
      </w:pPr>
      <w:rPr>
        <w:rFonts w:hint="default"/>
        <w:lang w:val="es-ES" w:eastAsia="en-US" w:bidi="ar-SA"/>
      </w:rPr>
    </w:lvl>
    <w:lvl w:ilvl="8" w:tplc="A6A0F0BA">
      <w:numFmt w:val="bullet"/>
      <w:lvlText w:val="•"/>
      <w:lvlJc w:val="left"/>
      <w:pPr>
        <w:ind w:left="8674" w:hanging="283"/>
      </w:pPr>
      <w:rPr>
        <w:rFonts w:hint="default"/>
        <w:lang w:val="es-ES" w:eastAsia="en-US" w:bidi="ar-SA"/>
      </w:rPr>
    </w:lvl>
  </w:abstractNum>
  <w:abstractNum w:abstractNumId="32" w15:restartNumberingAfterBreak="0">
    <w:nsid w:val="2BB21966"/>
    <w:multiLevelType w:val="hybridMultilevel"/>
    <w:tmpl w:val="3F6468D8"/>
    <w:lvl w:ilvl="0" w:tplc="BCBE3476">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FE549F38">
      <w:numFmt w:val="bullet"/>
      <w:lvlText w:val="•"/>
      <w:lvlJc w:val="left"/>
      <w:pPr>
        <w:ind w:left="1948" w:hanging="360"/>
      </w:pPr>
      <w:rPr>
        <w:rFonts w:hint="default"/>
        <w:lang w:val="es-ES" w:eastAsia="en-US" w:bidi="ar-SA"/>
      </w:rPr>
    </w:lvl>
    <w:lvl w:ilvl="2" w:tplc="AC387E44">
      <w:numFmt w:val="bullet"/>
      <w:lvlText w:val="•"/>
      <w:lvlJc w:val="left"/>
      <w:pPr>
        <w:ind w:left="2896" w:hanging="360"/>
      </w:pPr>
      <w:rPr>
        <w:rFonts w:hint="default"/>
        <w:lang w:val="es-ES" w:eastAsia="en-US" w:bidi="ar-SA"/>
      </w:rPr>
    </w:lvl>
    <w:lvl w:ilvl="3" w:tplc="6B7269F4">
      <w:numFmt w:val="bullet"/>
      <w:lvlText w:val="•"/>
      <w:lvlJc w:val="left"/>
      <w:pPr>
        <w:ind w:left="3845" w:hanging="360"/>
      </w:pPr>
      <w:rPr>
        <w:rFonts w:hint="default"/>
        <w:lang w:val="es-ES" w:eastAsia="en-US" w:bidi="ar-SA"/>
      </w:rPr>
    </w:lvl>
    <w:lvl w:ilvl="4" w:tplc="1E04DDD2">
      <w:numFmt w:val="bullet"/>
      <w:lvlText w:val="•"/>
      <w:lvlJc w:val="left"/>
      <w:pPr>
        <w:ind w:left="4793" w:hanging="360"/>
      </w:pPr>
      <w:rPr>
        <w:rFonts w:hint="default"/>
        <w:lang w:val="es-ES" w:eastAsia="en-US" w:bidi="ar-SA"/>
      </w:rPr>
    </w:lvl>
    <w:lvl w:ilvl="5" w:tplc="51B283AA">
      <w:numFmt w:val="bullet"/>
      <w:lvlText w:val="•"/>
      <w:lvlJc w:val="left"/>
      <w:pPr>
        <w:ind w:left="5742" w:hanging="360"/>
      </w:pPr>
      <w:rPr>
        <w:rFonts w:hint="default"/>
        <w:lang w:val="es-ES" w:eastAsia="en-US" w:bidi="ar-SA"/>
      </w:rPr>
    </w:lvl>
    <w:lvl w:ilvl="6" w:tplc="79EE2FDC">
      <w:numFmt w:val="bullet"/>
      <w:lvlText w:val="•"/>
      <w:lvlJc w:val="left"/>
      <w:pPr>
        <w:ind w:left="6690" w:hanging="360"/>
      </w:pPr>
      <w:rPr>
        <w:rFonts w:hint="default"/>
        <w:lang w:val="es-ES" w:eastAsia="en-US" w:bidi="ar-SA"/>
      </w:rPr>
    </w:lvl>
    <w:lvl w:ilvl="7" w:tplc="84288C44">
      <w:numFmt w:val="bullet"/>
      <w:lvlText w:val="•"/>
      <w:lvlJc w:val="left"/>
      <w:pPr>
        <w:ind w:left="7638" w:hanging="360"/>
      </w:pPr>
      <w:rPr>
        <w:rFonts w:hint="default"/>
        <w:lang w:val="es-ES" w:eastAsia="en-US" w:bidi="ar-SA"/>
      </w:rPr>
    </w:lvl>
    <w:lvl w:ilvl="8" w:tplc="7DC8CAFC">
      <w:numFmt w:val="bullet"/>
      <w:lvlText w:val="•"/>
      <w:lvlJc w:val="left"/>
      <w:pPr>
        <w:ind w:left="8587" w:hanging="360"/>
      </w:pPr>
      <w:rPr>
        <w:rFonts w:hint="default"/>
        <w:lang w:val="es-ES" w:eastAsia="en-US" w:bidi="ar-SA"/>
      </w:rPr>
    </w:lvl>
  </w:abstractNum>
  <w:abstractNum w:abstractNumId="33" w15:restartNumberingAfterBreak="0">
    <w:nsid w:val="2E03687F"/>
    <w:multiLevelType w:val="hybridMultilevel"/>
    <w:tmpl w:val="5C04767A"/>
    <w:lvl w:ilvl="0" w:tplc="ABEE554C">
      <w:start w:val="1"/>
      <w:numFmt w:val="lowerLetter"/>
      <w:lvlText w:val="%1)"/>
      <w:lvlJc w:val="left"/>
      <w:pPr>
        <w:ind w:left="1702" w:hanging="283"/>
      </w:pPr>
      <w:rPr>
        <w:rFonts w:ascii="Verdana" w:eastAsia="Verdana" w:hAnsi="Verdana" w:cs="Verdana" w:hint="default"/>
        <w:b/>
        <w:bCs/>
        <w:i w:val="0"/>
        <w:iCs w:val="0"/>
        <w:spacing w:val="0"/>
        <w:w w:val="100"/>
        <w:sz w:val="19"/>
        <w:szCs w:val="19"/>
        <w:lang w:val="es-ES" w:eastAsia="en-US" w:bidi="ar-SA"/>
      </w:rPr>
    </w:lvl>
    <w:lvl w:ilvl="1" w:tplc="A91C19B8">
      <w:numFmt w:val="bullet"/>
      <w:lvlText w:val="•"/>
      <w:lvlJc w:val="left"/>
      <w:pPr>
        <w:ind w:left="2564" w:hanging="283"/>
      </w:pPr>
      <w:rPr>
        <w:rFonts w:hint="default"/>
        <w:lang w:val="es-ES" w:eastAsia="en-US" w:bidi="ar-SA"/>
      </w:rPr>
    </w:lvl>
    <w:lvl w:ilvl="2" w:tplc="F768F444">
      <w:numFmt w:val="bullet"/>
      <w:lvlText w:val="•"/>
      <w:lvlJc w:val="left"/>
      <w:pPr>
        <w:ind w:left="3428" w:hanging="283"/>
      </w:pPr>
      <w:rPr>
        <w:rFonts w:hint="default"/>
        <w:lang w:val="es-ES" w:eastAsia="en-US" w:bidi="ar-SA"/>
      </w:rPr>
    </w:lvl>
    <w:lvl w:ilvl="3" w:tplc="582AD65E">
      <w:numFmt w:val="bullet"/>
      <w:lvlText w:val="•"/>
      <w:lvlJc w:val="left"/>
      <w:pPr>
        <w:ind w:left="4292" w:hanging="283"/>
      </w:pPr>
      <w:rPr>
        <w:rFonts w:hint="default"/>
        <w:lang w:val="es-ES" w:eastAsia="en-US" w:bidi="ar-SA"/>
      </w:rPr>
    </w:lvl>
    <w:lvl w:ilvl="4" w:tplc="677A12F4">
      <w:numFmt w:val="bullet"/>
      <w:lvlText w:val="•"/>
      <w:lvlJc w:val="left"/>
      <w:pPr>
        <w:ind w:left="5156" w:hanging="283"/>
      </w:pPr>
      <w:rPr>
        <w:rFonts w:hint="default"/>
        <w:lang w:val="es-ES" w:eastAsia="en-US" w:bidi="ar-SA"/>
      </w:rPr>
    </w:lvl>
    <w:lvl w:ilvl="5" w:tplc="9D9CEBEA">
      <w:numFmt w:val="bullet"/>
      <w:lvlText w:val="•"/>
      <w:lvlJc w:val="left"/>
      <w:pPr>
        <w:ind w:left="6021" w:hanging="283"/>
      </w:pPr>
      <w:rPr>
        <w:rFonts w:hint="default"/>
        <w:lang w:val="es-ES" w:eastAsia="en-US" w:bidi="ar-SA"/>
      </w:rPr>
    </w:lvl>
    <w:lvl w:ilvl="6" w:tplc="EF869D32">
      <w:numFmt w:val="bullet"/>
      <w:lvlText w:val="•"/>
      <w:lvlJc w:val="left"/>
      <w:pPr>
        <w:ind w:left="6885" w:hanging="283"/>
      </w:pPr>
      <w:rPr>
        <w:rFonts w:hint="default"/>
        <w:lang w:val="es-ES" w:eastAsia="en-US" w:bidi="ar-SA"/>
      </w:rPr>
    </w:lvl>
    <w:lvl w:ilvl="7" w:tplc="2C02C120">
      <w:numFmt w:val="bullet"/>
      <w:lvlText w:val="•"/>
      <w:lvlJc w:val="left"/>
      <w:pPr>
        <w:ind w:left="7749" w:hanging="283"/>
      </w:pPr>
      <w:rPr>
        <w:rFonts w:hint="default"/>
        <w:lang w:val="es-ES" w:eastAsia="en-US" w:bidi="ar-SA"/>
      </w:rPr>
    </w:lvl>
    <w:lvl w:ilvl="8" w:tplc="9C5E4DCE">
      <w:numFmt w:val="bullet"/>
      <w:lvlText w:val="•"/>
      <w:lvlJc w:val="left"/>
      <w:pPr>
        <w:ind w:left="8613" w:hanging="283"/>
      </w:pPr>
      <w:rPr>
        <w:rFonts w:hint="default"/>
        <w:lang w:val="es-ES" w:eastAsia="en-US" w:bidi="ar-SA"/>
      </w:rPr>
    </w:lvl>
  </w:abstractNum>
  <w:abstractNum w:abstractNumId="34" w15:restartNumberingAfterBreak="0">
    <w:nsid w:val="30FE432E"/>
    <w:multiLevelType w:val="hybridMultilevel"/>
    <w:tmpl w:val="013A4FA8"/>
    <w:lvl w:ilvl="0" w:tplc="3604C844">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5816C670">
      <w:numFmt w:val="bullet"/>
      <w:lvlText w:val="•"/>
      <w:lvlJc w:val="left"/>
      <w:pPr>
        <w:ind w:left="1948" w:hanging="360"/>
      </w:pPr>
      <w:rPr>
        <w:rFonts w:hint="default"/>
        <w:lang w:val="es-ES" w:eastAsia="en-US" w:bidi="ar-SA"/>
      </w:rPr>
    </w:lvl>
    <w:lvl w:ilvl="2" w:tplc="3940C2E8">
      <w:numFmt w:val="bullet"/>
      <w:lvlText w:val="•"/>
      <w:lvlJc w:val="left"/>
      <w:pPr>
        <w:ind w:left="2896" w:hanging="360"/>
      </w:pPr>
      <w:rPr>
        <w:rFonts w:hint="default"/>
        <w:lang w:val="es-ES" w:eastAsia="en-US" w:bidi="ar-SA"/>
      </w:rPr>
    </w:lvl>
    <w:lvl w:ilvl="3" w:tplc="DB84018C">
      <w:numFmt w:val="bullet"/>
      <w:lvlText w:val="•"/>
      <w:lvlJc w:val="left"/>
      <w:pPr>
        <w:ind w:left="3845" w:hanging="360"/>
      </w:pPr>
      <w:rPr>
        <w:rFonts w:hint="default"/>
        <w:lang w:val="es-ES" w:eastAsia="en-US" w:bidi="ar-SA"/>
      </w:rPr>
    </w:lvl>
    <w:lvl w:ilvl="4" w:tplc="AAF64A04">
      <w:numFmt w:val="bullet"/>
      <w:lvlText w:val="•"/>
      <w:lvlJc w:val="left"/>
      <w:pPr>
        <w:ind w:left="4793" w:hanging="360"/>
      </w:pPr>
      <w:rPr>
        <w:rFonts w:hint="default"/>
        <w:lang w:val="es-ES" w:eastAsia="en-US" w:bidi="ar-SA"/>
      </w:rPr>
    </w:lvl>
    <w:lvl w:ilvl="5" w:tplc="05AACCFC">
      <w:numFmt w:val="bullet"/>
      <w:lvlText w:val="•"/>
      <w:lvlJc w:val="left"/>
      <w:pPr>
        <w:ind w:left="5742" w:hanging="360"/>
      </w:pPr>
      <w:rPr>
        <w:rFonts w:hint="default"/>
        <w:lang w:val="es-ES" w:eastAsia="en-US" w:bidi="ar-SA"/>
      </w:rPr>
    </w:lvl>
    <w:lvl w:ilvl="6" w:tplc="85A20722">
      <w:numFmt w:val="bullet"/>
      <w:lvlText w:val="•"/>
      <w:lvlJc w:val="left"/>
      <w:pPr>
        <w:ind w:left="6690" w:hanging="360"/>
      </w:pPr>
      <w:rPr>
        <w:rFonts w:hint="default"/>
        <w:lang w:val="es-ES" w:eastAsia="en-US" w:bidi="ar-SA"/>
      </w:rPr>
    </w:lvl>
    <w:lvl w:ilvl="7" w:tplc="F62EEE52">
      <w:numFmt w:val="bullet"/>
      <w:lvlText w:val="•"/>
      <w:lvlJc w:val="left"/>
      <w:pPr>
        <w:ind w:left="7638" w:hanging="360"/>
      </w:pPr>
      <w:rPr>
        <w:rFonts w:hint="default"/>
        <w:lang w:val="es-ES" w:eastAsia="en-US" w:bidi="ar-SA"/>
      </w:rPr>
    </w:lvl>
    <w:lvl w:ilvl="8" w:tplc="7AF6A2BE">
      <w:numFmt w:val="bullet"/>
      <w:lvlText w:val="•"/>
      <w:lvlJc w:val="left"/>
      <w:pPr>
        <w:ind w:left="8587" w:hanging="360"/>
      </w:pPr>
      <w:rPr>
        <w:rFonts w:hint="default"/>
        <w:lang w:val="es-ES" w:eastAsia="en-US" w:bidi="ar-SA"/>
      </w:rPr>
    </w:lvl>
  </w:abstractNum>
  <w:abstractNum w:abstractNumId="35" w15:restartNumberingAfterBreak="0">
    <w:nsid w:val="31C04D43"/>
    <w:multiLevelType w:val="hybridMultilevel"/>
    <w:tmpl w:val="7D862618"/>
    <w:lvl w:ilvl="0" w:tplc="DD7EDF06">
      <w:start w:val="1"/>
      <w:numFmt w:val="decimal"/>
      <w:lvlText w:val="%1."/>
      <w:lvlJc w:val="left"/>
      <w:pPr>
        <w:ind w:left="2978" w:hanging="283"/>
      </w:pPr>
      <w:rPr>
        <w:rFonts w:ascii="Verdana" w:eastAsia="Verdana" w:hAnsi="Verdana" w:cs="Verdana" w:hint="default"/>
        <w:b/>
        <w:bCs/>
        <w:i w:val="0"/>
        <w:iCs w:val="0"/>
        <w:spacing w:val="0"/>
        <w:w w:val="100"/>
        <w:sz w:val="19"/>
        <w:szCs w:val="19"/>
        <w:lang w:val="es-ES" w:eastAsia="en-US" w:bidi="ar-SA"/>
      </w:rPr>
    </w:lvl>
    <w:lvl w:ilvl="1" w:tplc="AE08D8F6">
      <w:numFmt w:val="bullet"/>
      <w:lvlText w:val="•"/>
      <w:lvlJc w:val="left"/>
      <w:pPr>
        <w:ind w:left="3716" w:hanging="283"/>
      </w:pPr>
      <w:rPr>
        <w:rFonts w:hint="default"/>
        <w:lang w:val="es-ES" w:eastAsia="en-US" w:bidi="ar-SA"/>
      </w:rPr>
    </w:lvl>
    <w:lvl w:ilvl="2" w:tplc="F8A0CC7A">
      <w:numFmt w:val="bullet"/>
      <w:lvlText w:val="•"/>
      <w:lvlJc w:val="left"/>
      <w:pPr>
        <w:ind w:left="4452" w:hanging="283"/>
      </w:pPr>
      <w:rPr>
        <w:rFonts w:hint="default"/>
        <w:lang w:val="es-ES" w:eastAsia="en-US" w:bidi="ar-SA"/>
      </w:rPr>
    </w:lvl>
    <w:lvl w:ilvl="3" w:tplc="19868E34">
      <w:numFmt w:val="bullet"/>
      <w:lvlText w:val="•"/>
      <w:lvlJc w:val="left"/>
      <w:pPr>
        <w:ind w:left="5188" w:hanging="283"/>
      </w:pPr>
      <w:rPr>
        <w:rFonts w:hint="default"/>
        <w:lang w:val="es-ES" w:eastAsia="en-US" w:bidi="ar-SA"/>
      </w:rPr>
    </w:lvl>
    <w:lvl w:ilvl="4" w:tplc="FE9C2CC4">
      <w:numFmt w:val="bullet"/>
      <w:lvlText w:val="•"/>
      <w:lvlJc w:val="left"/>
      <w:pPr>
        <w:ind w:left="5924" w:hanging="283"/>
      </w:pPr>
      <w:rPr>
        <w:rFonts w:hint="default"/>
        <w:lang w:val="es-ES" w:eastAsia="en-US" w:bidi="ar-SA"/>
      </w:rPr>
    </w:lvl>
    <w:lvl w:ilvl="5" w:tplc="C60A0A30">
      <w:numFmt w:val="bullet"/>
      <w:lvlText w:val="•"/>
      <w:lvlJc w:val="left"/>
      <w:pPr>
        <w:ind w:left="6661" w:hanging="283"/>
      </w:pPr>
      <w:rPr>
        <w:rFonts w:hint="default"/>
        <w:lang w:val="es-ES" w:eastAsia="en-US" w:bidi="ar-SA"/>
      </w:rPr>
    </w:lvl>
    <w:lvl w:ilvl="6" w:tplc="239A237E">
      <w:numFmt w:val="bullet"/>
      <w:lvlText w:val="•"/>
      <w:lvlJc w:val="left"/>
      <w:pPr>
        <w:ind w:left="7397" w:hanging="283"/>
      </w:pPr>
      <w:rPr>
        <w:rFonts w:hint="default"/>
        <w:lang w:val="es-ES" w:eastAsia="en-US" w:bidi="ar-SA"/>
      </w:rPr>
    </w:lvl>
    <w:lvl w:ilvl="7" w:tplc="DBBA0748">
      <w:numFmt w:val="bullet"/>
      <w:lvlText w:val="•"/>
      <w:lvlJc w:val="left"/>
      <w:pPr>
        <w:ind w:left="8133" w:hanging="283"/>
      </w:pPr>
      <w:rPr>
        <w:rFonts w:hint="default"/>
        <w:lang w:val="es-ES" w:eastAsia="en-US" w:bidi="ar-SA"/>
      </w:rPr>
    </w:lvl>
    <w:lvl w:ilvl="8" w:tplc="95661308">
      <w:numFmt w:val="bullet"/>
      <w:lvlText w:val="•"/>
      <w:lvlJc w:val="left"/>
      <w:pPr>
        <w:ind w:left="8869" w:hanging="283"/>
      </w:pPr>
      <w:rPr>
        <w:rFonts w:hint="default"/>
        <w:lang w:val="es-ES" w:eastAsia="en-US" w:bidi="ar-SA"/>
      </w:rPr>
    </w:lvl>
  </w:abstractNum>
  <w:abstractNum w:abstractNumId="36" w15:restartNumberingAfterBreak="0">
    <w:nsid w:val="330D3AFD"/>
    <w:multiLevelType w:val="hybridMultilevel"/>
    <w:tmpl w:val="786AFF3A"/>
    <w:lvl w:ilvl="0" w:tplc="05388A6E">
      <w:numFmt w:val="bullet"/>
      <w:lvlText w:val=""/>
      <w:lvlJc w:val="left"/>
      <w:pPr>
        <w:ind w:left="1135" w:hanging="360"/>
      </w:pPr>
      <w:rPr>
        <w:rFonts w:ascii="Symbol" w:eastAsia="Symbol" w:hAnsi="Symbol" w:cs="Symbol" w:hint="default"/>
        <w:b w:val="0"/>
        <w:bCs w:val="0"/>
        <w:i w:val="0"/>
        <w:iCs w:val="0"/>
        <w:spacing w:val="0"/>
        <w:w w:val="100"/>
        <w:sz w:val="19"/>
        <w:szCs w:val="19"/>
        <w:lang w:val="es-ES" w:eastAsia="en-US" w:bidi="ar-SA"/>
      </w:rPr>
    </w:lvl>
    <w:lvl w:ilvl="1" w:tplc="3CBEC4D0">
      <w:start w:val="1"/>
      <w:numFmt w:val="lowerLetter"/>
      <w:lvlText w:val="%2."/>
      <w:lvlJc w:val="left"/>
      <w:pPr>
        <w:ind w:left="1844" w:hanging="360"/>
      </w:pPr>
      <w:rPr>
        <w:rFonts w:ascii="Verdana" w:eastAsia="Verdana" w:hAnsi="Verdana" w:cs="Verdana" w:hint="default"/>
        <w:b w:val="0"/>
        <w:bCs w:val="0"/>
        <w:i w:val="0"/>
        <w:iCs w:val="0"/>
        <w:color w:val="0000FF"/>
        <w:spacing w:val="0"/>
        <w:w w:val="100"/>
        <w:sz w:val="19"/>
        <w:szCs w:val="19"/>
        <w:lang w:val="es-ES" w:eastAsia="en-US" w:bidi="ar-SA"/>
      </w:rPr>
    </w:lvl>
    <w:lvl w:ilvl="2" w:tplc="E6E21ADE">
      <w:start w:val="1"/>
      <w:numFmt w:val="lowerLetter"/>
      <w:lvlText w:val="%3."/>
      <w:lvlJc w:val="left"/>
      <w:pPr>
        <w:ind w:left="1855" w:hanging="360"/>
      </w:pPr>
      <w:rPr>
        <w:rFonts w:ascii="Verdana" w:eastAsia="Verdana" w:hAnsi="Verdana" w:cs="Verdana" w:hint="default"/>
        <w:b w:val="0"/>
        <w:bCs w:val="0"/>
        <w:i w:val="0"/>
        <w:iCs w:val="0"/>
        <w:spacing w:val="0"/>
        <w:w w:val="100"/>
        <w:sz w:val="19"/>
        <w:szCs w:val="19"/>
        <w:lang w:val="es-ES" w:eastAsia="en-US" w:bidi="ar-SA"/>
      </w:rPr>
    </w:lvl>
    <w:lvl w:ilvl="3" w:tplc="35B61190">
      <w:start w:val="1"/>
      <w:numFmt w:val="lowerLetter"/>
      <w:lvlText w:val="%4)"/>
      <w:lvlJc w:val="left"/>
      <w:pPr>
        <w:ind w:left="1855" w:hanging="316"/>
      </w:pPr>
      <w:rPr>
        <w:rFonts w:ascii="Verdana" w:eastAsia="Verdana" w:hAnsi="Verdana" w:cs="Verdana" w:hint="default"/>
        <w:b w:val="0"/>
        <w:bCs w:val="0"/>
        <w:i w:val="0"/>
        <w:iCs w:val="0"/>
        <w:color w:val="0000FF"/>
        <w:spacing w:val="0"/>
        <w:w w:val="100"/>
        <w:sz w:val="19"/>
        <w:szCs w:val="19"/>
        <w:lang w:val="es-ES" w:eastAsia="en-US" w:bidi="ar-SA"/>
      </w:rPr>
    </w:lvl>
    <w:lvl w:ilvl="4" w:tplc="28EAE480">
      <w:numFmt w:val="bullet"/>
      <w:lvlText w:val="•"/>
      <w:lvlJc w:val="left"/>
      <w:pPr>
        <w:ind w:left="3071" w:hanging="316"/>
      </w:pPr>
      <w:rPr>
        <w:rFonts w:hint="default"/>
        <w:lang w:val="es-ES" w:eastAsia="en-US" w:bidi="ar-SA"/>
      </w:rPr>
    </w:lvl>
    <w:lvl w:ilvl="5" w:tplc="836C24F6">
      <w:numFmt w:val="bullet"/>
      <w:lvlText w:val="•"/>
      <w:lvlJc w:val="left"/>
      <w:pPr>
        <w:ind w:left="4283" w:hanging="316"/>
      </w:pPr>
      <w:rPr>
        <w:rFonts w:hint="default"/>
        <w:lang w:val="es-ES" w:eastAsia="en-US" w:bidi="ar-SA"/>
      </w:rPr>
    </w:lvl>
    <w:lvl w:ilvl="6" w:tplc="41B65A2E">
      <w:numFmt w:val="bullet"/>
      <w:lvlText w:val="•"/>
      <w:lvlJc w:val="left"/>
      <w:pPr>
        <w:ind w:left="5495" w:hanging="316"/>
      </w:pPr>
      <w:rPr>
        <w:rFonts w:hint="default"/>
        <w:lang w:val="es-ES" w:eastAsia="en-US" w:bidi="ar-SA"/>
      </w:rPr>
    </w:lvl>
    <w:lvl w:ilvl="7" w:tplc="25AA578E">
      <w:numFmt w:val="bullet"/>
      <w:lvlText w:val="•"/>
      <w:lvlJc w:val="left"/>
      <w:pPr>
        <w:ind w:left="6706" w:hanging="316"/>
      </w:pPr>
      <w:rPr>
        <w:rFonts w:hint="default"/>
        <w:lang w:val="es-ES" w:eastAsia="en-US" w:bidi="ar-SA"/>
      </w:rPr>
    </w:lvl>
    <w:lvl w:ilvl="8" w:tplc="6660DA86">
      <w:numFmt w:val="bullet"/>
      <w:lvlText w:val="•"/>
      <w:lvlJc w:val="left"/>
      <w:pPr>
        <w:ind w:left="7918" w:hanging="316"/>
      </w:pPr>
      <w:rPr>
        <w:rFonts w:hint="default"/>
        <w:lang w:val="es-ES" w:eastAsia="en-US" w:bidi="ar-SA"/>
      </w:rPr>
    </w:lvl>
  </w:abstractNum>
  <w:abstractNum w:abstractNumId="37" w15:restartNumberingAfterBreak="0">
    <w:nsid w:val="33D64FA4"/>
    <w:multiLevelType w:val="hybridMultilevel"/>
    <w:tmpl w:val="2B84CEAC"/>
    <w:lvl w:ilvl="0" w:tplc="5616EEC4">
      <w:numFmt w:val="bullet"/>
      <w:lvlText w:val=""/>
      <w:lvlJc w:val="left"/>
      <w:pPr>
        <w:ind w:left="4421" w:hanging="2436"/>
      </w:pPr>
      <w:rPr>
        <w:rFonts w:ascii="Symbol" w:eastAsia="Symbol" w:hAnsi="Symbol" w:cs="Symbol" w:hint="default"/>
        <w:b w:val="0"/>
        <w:bCs w:val="0"/>
        <w:i w:val="0"/>
        <w:iCs w:val="0"/>
        <w:spacing w:val="0"/>
        <w:w w:val="100"/>
        <w:sz w:val="19"/>
        <w:szCs w:val="19"/>
        <w:lang w:val="es-ES" w:eastAsia="en-US" w:bidi="ar-SA"/>
      </w:rPr>
    </w:lvl>
    <w:lvl w:ilvl="1" w:tplc="56D837A4">
      <w:numFmt w:val="bullet"/>
      <w:lvlText w:val="•"/>
      <w:lvlJc w:val="left"/>
      <w:pPr>
        <w:ind w:left="5026" w:hanging="2436"/>
      </w:pPr>
      <w:rPr>
        <w:rFonts w:hint="default"/>
        <w:lang w:val="es-ES" w:eastAsia="en-US" w:bidi="ar-SA"/>
      </w:rPr>
    </w:lvl>
    <w:lvl w:ilvl="2" w:tplc="03486436">
      <w:numFmt w:val="bullet"/>
      <w:lvlText w:val="•"/>
      <w:lvlJc w:val="left"/>
      <w:pPr>
        <w:ind w:left="5632" w:hanging="2436"/>
      </w:pPr>
      <w:rPr>
        <w:rFonts w:hint="default"/>
        <w:lang w:val="es-ES" w:eastAsia="en-US" w:bidi="ar-SA"/>
      </w:rPr>
    </w:lvl>
    <w:lvl w:ilvl="3" w:tplc="F6942D44">
      <w:numFmt w:val="bullet"/>
      <w:lvlText w:val="•"/>
      <w:lvlJc w:val="left"/>
      <w:pPr>
        <w:ind w:left="6239" w:hanging="2436"/>
      </w:pPr>
      <w:rPr>
        <w:rFonts w:hint="default"/>
        <w:lang w:val="es-ES" w:eastAsia="en-US" w:bidi="ar-SA"/>
      </w:rPr>
    </w:lvl>
    <w:lvl w:ilvl="4" w:tplc="0172DD90">
      <w:numFmt w:val="bullet"/>
      <w:lvlText w:val="•"/>
      <w:lvlJc w:val="left"/>
      <w:pPr>
        <w:ind w:left="6845" w:hanging="2436"/>
      </w:pPr>
      <w:rPr>
        <w:rFonts w:hint="default"/>
        <w:lang w:val="es-ES" w:eastAsia="en-US" w:bidi="ar-SA"/>
      </w:rPr>
    </w:lvl>
    <w:lvl w:ilvl="5" w:tplc="6852AD1E">
      <w:numFmt w:val="bullet"/>
      <w:lvlText w:val="•"/>
      <w:lvlJc w:val="left"/>
      <w:pPr>
        <w:ind w:left="7452" w:hanging="2436"/>
      </w:pPr>
      <w:rPr>
        <w:rFonts w:hint="default"/>
        <w:lang w:val="es-ES" w:eastAsia="en-US" w:bidi="ar-SA"/>
      </w:rPr>
    </w:lvl>
    <w:lvl w:ilvl="6" w:tplc="022490EE">
      <w:numFmt w:val="bullet"/>
      <w:lvlText w:val="•"/>
      <w:lvlJc w:val="left"/>
      <w:pPr>
        <w:ind w:left="8058" w:hanging="2436"/>
      </w:pPr>
      <w:rPr>
        <w:rFonts w:hint="default"/>
        <w:lang w:val="es-ES" w:eastAsia="en-US" w:bidi="ar-SA"/>
      </w:rPr>
    </w:lvl>
    <w:lvl w:ilvl="7" w:tplc="69E4DEFE">
      <w:numFmt w:val="bullet"/>
      <w:lvlText w:val="•"/>
      <w:lvlJc w:val="left"/>
      <w:pPr>
        <w:ind w:left="8664" w:hanging="2436"/>
      </w:pPr>
      <w:rPr>
        <w:rFonts w:hint="default"/>
        <w:lang w:val="es-ES" w:eastAsia="en-US" w:bidi="ar-SA"/>
      </w:rPr>
    </w:lvl>
    <w:lvl w:ilvl="8" w:tplc="468CF452">
      <w:numFmt w:val="bullet"/>
      <w:lvlText w:val="•"/>
      <w:lvlJc w:val="left"/>
      <w:pPr>
        <w:ind w:left="9271" w:hanging="2436"/>
      </w:pPr>
      <w:rPr>
        <w:rFonts w:hint="default"/>
        <w:lang w:val="es-ES" w:eastAsia="en-US" w:bidi="ar-SA"/>
      </w:rPr>
    </w:lvl>
  </w:abstractNum>
  <w:abstractNum w:abstractNumId="38" w15:restartNumberingAfterBreak="0">
    <w:nsid w:val="34B5402D"/>
    <w:multiLevelType w:val="hybridMultilevel"/>
    <w:tmpl w:val="7B782C74"/>
    <w:lvl w:ilvl="0" w:tplc="CEC27A3E">
      <w:numFmt w:val="bullet"/>
      <w:lvlText w:val=""/>
      <w:lvlJc w:val="left"/>
      <w:pPr>
        <w:ind w:left="2269" w:hanging="283"/>
      </w:pPr>
      <w:rPr>
        <w:rFonts w:ascii="Symbol" w:eastAsia="Symbol" w:hAnsi="Symbol" w:cs="Symbol" w:hint="default"/>
        <w:b w:val="0"/>
        <w:bCs w:val="0"/>
        <w:i w:val="0"/>
        <w:iCs w:val="0"/>
        <w:spacing w:val="0"/>
        <w:w w:val="100"/>
        <w:sz w:val="19"/>
        <w:szCs w:val="19"/>
        <w:lang w:val="es-ES" w:eastAsia="en-US" w:bidi="ar-SA"/>
      </w:rPr>
    </w:lvl>
    <w:lvl w:ilvl="1" w:tplc="138418D6">
      <w:numFmt w:val="bullet"/>
      <w:lvlText w:val="•"/>
      <w:lvlJc w:val="left"/>
      <w:pPr>
        <w:ind w:left="3068" w:hanging="283"/>
      </w:pPr>
      <w:rPr>
        <w:rFonts w:hint="default"/>
        <w:lang w:val="es-ES" w:eastAsia="en-US" w:bidi="ar-SA"/>
      </w:rPr>
    </w:lvl>
    <w:lvl w:ilvl="2" w:tplc="52C2709A">
      <w:numFmt w:val="bullet"/>
      <w:lvlText w:val="•"/>
      <w:lvlJc w:val="left"/>
      <w:pPr>
        <w:ind w:left="3876" w:hanging="283"/>
      </w:pPr>
      <w:rPr>
        <w:rFonts w:hint="default"/>
        <w:lang w:val="es-ES" w:eastAsia="en-US" w:bidi="ar-SA"/>
      </w:rPr>
    </w:lvl>
    <w:lvl w:ilvl="3" w:tplc="477CC768">
      <w:numFmt w:val="bullet"/>
      <w:lvlText w:val="•"/>
      <w:lvlJc w:val="left"/>
      <w:pPr>
        <w:ind w:left="4684" w:hanging="283"/>
      </w:pPr>
      <w:rPr>
        <w:rFonts w:hint="default"/>
        <w:lang w:val="es-ES" w:eastAsia="en-US" w:bidi="ar-SA"/>
      </w:rPr>
    </w:lvl>
    <w:lvl w:ilvl="4" w:tplc="987676E8">
      <w:numFmt w:val="bullet"/>
      <w:lvlText w:val="•"/>
      <w:lvlJc w:val="left"/>
      <w:pPr>
        <w:ind w:left="5492" w:hanging="283"/>
      </w:pPr>
      <w:rPr>
        <w:rFonts w:hint="default"/>
        <w:lang w:val="es-ES" w:eastAsia="en-US" w:bidi="ar-SA"/>
      </w:rPr>
    </w:lvl>
    <w:lvl w:ilvl="5" w:tplc="36D85576">
      <w:numFmt w:val="bullet"/>
      <w:lvlText w:val="•"/>
      <w:lvlJc w:val="left"/>
      <w:pPr>
        <w:ind w:left="6301" w:hanging="283"/>
      </w:pPr>
      <w:rPr>
        <w:rFonts w:hint="default"/>
        <w:lang w:val="es-ES" w:eastAsia="en-US" w:bidi="ar-SA"/>
      </w:rPr>
    </w:lvl>
    <w:lvl w:ilvl="6" w:tplc="F194742E">
      <w:numFmt w:val="bullet"/>
      <w:lvlText w:val="•"/>
      <w:lvlJc w:val="left"/>
      <w:pPr>
        <w:ind w:left="7109" w:hanging="283"/>
      </w:pPr>
      <w:rPr>
        <w:rFonts w:hint="default"/>
        <w:lang w:val="es-ES" w:eastAsia="en-US" w:bidi="ar-SA"/>
      </w:rPr>
    </w:lvl>
    <w:lvl w:ilvl="7" w:tplc="70E8FD66">
      <w:numFmt w:val="bullet"/>
      <w:lvlText w:val="•"/>
      <w:lvlJc w:val="left"/>
      <w:pPr>
        <w:ind w:left="7917" w:hanging="283"/>
      </w:pPr>
      <w:rPr>
        <w:rFonts w:hint="default"/>
        <w:lang w:val="es-ES" w:eastAsia="en-US" w:bidi="ar-SA"/>
      </w:rPr>
    </w:lvl>
    <w:lvl w:ilvl="8" w:tplc="E7C27BC6">
      <w:numFmt w:val="bullet"/>
      <w:lvlText w:val="•"/>
      <w:lvlJc w:val="left"/>
      <w:pPr>
        <w:ind w:left="8725" w:hanging="283"/>
      </w:pPr>
      <w:rPr>
        <w:rFonts w:hint="default"/>
        <w:lang w:val="es-ES" w:eastAsia="en-US" w:bidi="ar-SA"/>
      </w:rPr>
    </w:lvl>
  </w:abstractNum>
  <w:abstractNum w:abstractNumId="39" w15:restartNumberingAfterBreak="0">
    <w:nsid w:val="38AF5DDD"/>
    <w:multiLevelType w:val="hybridMultilevel"/>
    <w:tmpl w:val="55506AAE"/>
    <w:lvl w:ilvl="0" w:tplc="1D3E244C">
      <w:start w:val="1"/>
      <w:numFmt w:val="lowerLetter"/>
      <w:lvlText w:val="%1)"/>
      <w:lvlJc w:val="left"/>
      <w:pPr>
        <w:ind w:left="1135" w:hanging="283"/>
      </w:pPr>
      <w:rPr>
        <w:rFonts w:ascii="Verdana" w:eastAsia="Verdana" w:hAnsi="Verdana" w:cs="Verdana" w:hint="default"/>
        <w:b/>
        <w:bCs/>
        <w:i w:val="0"/>
        <w:iCs w:val="0"/>
        <w:spacing w:val="0"/>
        <w:w w:val="100"/>
        <w:sz w:val="19"/>
        <w:szCs w:val="19"/>
        <w:lang w:val="es-ES" w:eastAsia="en-US" w:bidi="ar-SA"/>
      </w:rPr>
    </w:lvl>
    <w:lvl w:ilvl="1" w:tplc="CA780078">
      <w:start w:val="1"/>
      <w:numFmt w:val="lowerLetter"/>
      <w:lvlText w:val="%2)"/>
      <w:lvlJc w:val="left"/>
      <w:pPr>
        <w:ind w:left="1702" w:hanging="284"/>
      </w:pPr>
      <w:rPr>
        <w:rFonts w:ascii="Verdana" w:eastAsia="Verdana" w:hAnsi="Verdana" w:cs="Verdana" w:hint="default"/>
        <w:b/>
        <w:bCs/>
        <w:i w:val="0"/>
        <w:iCs w:val="0"/>
        <w:spacing w:val="0"/>
        <w:w w:val="100"/>
        <w:sz w:val="19"/>
        <w:szCs w:val="19"/>
        <w:lang w:val="es-ES" w:eastAsia="en-US" w:bidi="ar-SA"/>
      </w:rPr>
    </w:lvl>
    <w:lvl w:ilvl="2" w:tplc="508C71C0">
      <w:numFmt w:val="bullet"/>
      <w:lvlText w:val="•"/>
      <w:lvlJc w:val="left"/>
      <w:pPr>
        <w:ind w:left="2660" w:hanging="284"/>
      </w:pPr>
      <w:rPr>
        <w:rFonts w:hint="default"/>
        <w:lang w:val="es-ES" w:eastAsia="en-US" w:bidi="ar-SA"/>
      </w:rPr>
    </w:lvl>
    <w:lvl w:ilvl="3" w:tplc="50901146">
      <w:numFmt w:val="bullet"/>
      <w:lvlText w:val="•"/>
      <w:lvlJc w:val="left"/>
      <w:pPr>
        <w:ind w:left="3620" w:hanging="284"/>
      </w:pPr>
      <w:rPr>
        <w:rFonts w:hint="default"/>
        <w:lang w:val="es-ES" w:eastAsia="en-US" w:bidi="ar-SA"/>
      </w:rPr>
    </w:lvl>
    <w:lvl w:ilvl="4" w:tplc="0E009136">
      <w:numFmt w:val="bullet"/>
      <w:lvlText w:val="•"/>
      <w:lvlJc w:val="left"/>
      <w:pPr>
        <w:ind w:left="4580" w:hanging="284"/>
      </w:pPr>
      <w:rPr>
        <w:rFonts w:hint="default"/>
        <w:lang w:val="es-ES" w:eastAsia="en-US" w:bidi="ar-SA"/>
      </w:rPr>
    </w:lvl>
    <w:lvl w:ilvl="5" w:tplc="2BDA9B60">
      <w:numFmt w:val="bullet"/>
      <w:lvlText w:val="•"/>
      <w:lvlJc w:val="left"/>
      <w:pPr>
        <w:ind w:left="5540" w:hanging="284"/>
      </w:pPr>
      <w:rPr>
        <w:rFonts w:hint="default"/>
        <w:lang w:val="es-ES" w:eastAsia="en-US" w:bidi="ar-SA"/>
      </w:rPr>
    </w:lvl>
    <w:lvl w:ilvl="6" w:tplc="28BC18EA">
      <w:numFmt w:val="bullet"/>
      <w:lvlText w:val="•"/>
      <w:lvlJc w:val="left"/>
      <w:pPr>
        <w:ind w:left="6501" w:hanging="284"/>
      </w:pPr>
      <w:rPr>
        <w:rFonts w:hint="default"/>
        <w:lang w:val="es-ES" w:eastAsia="en-US" w:bidi="ar-SA"/>
      </w:rPr>
    </w:lvl>
    <w:lvl w:ilvl="7" w:tplc="0BDE8CE8">
      <w:numFmt w:val="bullet"/>
      <w:lvlText w:val="•"/>
      <w:lvlJc w:val="left"/>
      <w:pPr>
        <w:ind w:left="7461" w:hanging="284"/>
      </w:pPr>
      <w:rPr>
        <w:rFonts w:hint="default"/>
        <w:lang w:val="es-ES" w:eastAsia="en-US" w:bidi="ar-SA"/>
      </w:rPr>
    </w:lvl>
    <w:lvl w:ilvl="8" w:tplc="106C554E">
      <w:numFmt w:val="bullet"/>
      <w:lvlText w:val="•"/>
      <w:lvlJc w:val="left"/>
      <w:pPr>
        <w:ind w:left="8421" w:hanging="284"/>
      </w:pPr>
      <w:rPr>
        <w:rFonts w:hint="default"/>
        <w:lang w:val="es-ES" w:eastAsia="en-US" w:bidi="ar-SA"/>
      </w:rPr>
    </w:lvl>
  </w:abstractNum>
  <w:abstractNum w:abstractNumId="40" w15:restartNumberingAfterBreak="0">
    <w:nsid w:val="3A7A0791"/>
    <w:multiLevelType w:val="hybridMultilevel"/>
    <w:tmpl w:val="082CD96E"/>
    <w:lvl w:ilvl="0" w:tplc="EF3ED936">
      <w:start w:val="1"/>
      <w:numFmt w:val="lowerLetter"/>
      <w:lvlText w:val="%1)"/>
      <w:lvlJc w:val="left"/>
      <w:pPr>
        <w:ind w:left="2269" w:hanging="284"/>
      </w:pPr>
      <w:rPr>
        <w:rFonts w:ascii="Verdana" w:eastAsia="Verdana" w:hAnsi="Verdana" w:cs="Verdana" w:hint="default"/>
        <w:b/>
        <w:bCs/>
        <w:i w:val="0"/>
        <w:iCs w:val="0"/>
        <w:spacing w:val="0"/>
        <w:w w:val="100"/>
        <w:sz w:val="19"/>
        <w:szCs w:val="19"/>
        <w:lang w:val="es-ES" w:eastAsia="en-US" w:bidi="ar-SA"/>
      </w:rPr>
    </w:lvl>
    <w:lvl w:ilvl="1" w:tplc="92C28FDC">
      <w:numFmt w:val="bullet"/>
      <w:lvlText w:val="•"/>
      <w:lvlJc w:val="left"/>
      <w:pPr>
        <w:ind w:left="3068" w:hanging="284"/>
      </w:pPr>
      <w:rPr>
        <w:rFonts w:hint="default"/>
        <w:lang w:val="es-ES" w:eastAsia="en-US" w:bidi="ar-SA"/>
      </w:rPr>
    </w:lvl>
    <w:lvl w:ilvl="2" w:tplc="5976911C">
      <w:numFmt w:val="bullet"/>
      <w:lvlText w:val="•"/>
      <w:lvlJc w:val="left"/>
      <w:pPr>
        <w:ind w:left="3876" w:hanging="284"/>
      </w:pPr>
      <w:rPr>
        <w:rFonts w:hint="default"/>
        <w:lang w:val="es-ES" w:eastAsia="en-US" w:bidi="ar-SA"/>
      </w:rPr>
    </w:lvl>
    <w:lvl w:ilvl="3" w:tplc="705C0100">
      <w:numFmt w:val="bullet"/>
      <w:lvlText w:val="•"/>
      <w:lvlJc w:val="left"/>
      <w:pPr>
        <w:ind w:left="4684" w:hanging="284"/>
      </w:pPr>
      <w:rPr>
        <w:rFonts w:hint="default"/>
        <w:lang w:val="es-ES" w:eastAsia="en-US" w:bidi="ar-SA"/>
      </w:rPr>
    </w:lvl>
    <w:lvl w:ilvl="4" w:tplc="A83EC0C8">
      <w:numFmt w:val="bullet"/>
      <w:lvlText w:val="•"/>
      <w:lvlJc w:val="left"/>
      <w:pPr>
        <w:ind w:left="5492" w:hanging="284"/>
      </w:pPr>
      <w:rPr>
        <w:rFonts w:hint="default"/>
        <w:lang w:val="es-ES" w:eastAsia="en-US" w:bidi="ar-SA"/>
      </w:rPr>
    </w:lvl>
    <w:lvl w:ilvl="5" w:tplc="5C8E0EC4">
      <w:numFmt w:val="bullet"/>
      <w:lvlText w:val="•"/>
      <w:lvlJc w:val="left"/>
      <w:pPr>
        <w:ind w:left="6301" w:hanging="284"/>
      </w:pPr>
      <w:rPr>
        <w:rFonts w:hint="default"/>
        <w:lang w:val="es-ES" w:eastAsia="en-US" w:bidi="ar-SA"/>
      </w:rPr>
    </w:lvl>
    <w:lvl w:ilvl="6" w:tplc="EF9E202A">
      <w:numFmt w:val="bullet"/>
      <w:lvlText w:val="•"/>
      <w:lvlJc w:val="left"/>
      <w:pPr>
        <w:ind w:left="7109" w:hanging="284"/>
      </w:pPr>
      <w:rPr>
        <w:rFonts w:hint="default"/>
        <w:lang w:val="es-ES" w:eastAsia="en-US" w:bidi="ar-SA"/>
      </w:rPr>
    </w:lvl>
    <w:lvl w:ilvl="7" w:tplc="2B8C16BC">
      <w:numFmt w:val="bullet"/>
      <w:lvlText w:val="•"/>
      <w:lvlJc w:val="left"/>
      <w:pPr>
        <w:ind w:left="7917" w:hanging="284"/>
      </w:pPr>
      <w:rPr>
        <w:rFonts w:hint="default"/>
        <w:lang w:val="es-ES" w:eastAsia="en-US" w:bidi="ar-SA"/>
      </w:rPr>
    </w:lvl>
    <w:lvl w:ilvl="8" w:tplc="9F843626">
      <w:numFmt w:val="bullet"/>
      <w:lvlText w:val="•"/>
      <w:lvlJc w:val="left"/>
      <w:pPr>
        <w:ind w:left="8725" w:hanging="284"/>
      </w:pPr>
      <w:rPr>
        <w:rFonts w:hint="default"/>
        <w:lang w:val="es-ES" w:eastAsia="en-US" w:bidi="ar-SA"/>
      </w:rPr>
    </w:lvl>
  </w:abstractNum>
  <w:abstractNum w:abstractNumId="41" w15:restartNumberingAfterBreak="0">
    <w:nsid w:val="3AC14CE3"/>
    <w:multiLevelType w:val="hybridMultilevel"/>
    <w:tmpl w:val="B9DEEF72"/>
    <w:lvl w:ilvl="0" w:tplc="6E4CE82E">
      <w:numFmt w:val="bullet"/>
      <w:lvlText w:val=""/>
      <w:lvlJc w:val="left"/>
      <w:pPr>
        <w:ind w:left="2552" w:hanging="284"/>
      </w:pPr>
      <w:rPr>
        <w:rFonts w:ascii="Symbol" w:eastAsia="Symbol" w:hAnsi="Symbol" w:cs="Symbol" w:hint="default"/>
        <w:b w:val="0"/>
        <w:bCs w:val="0"/>
        <w:i w:val="0"/>
        <w:iCs w:val="0"/>
        <w:spacing w:val="0"/>
        <w:w w:val="100"/>
        <w:sz w:val="19"/>
        <w:szCs w:val="19"/>
        <w:lang w:val="es-ES" w:eastAsia="en-US" w:bidi="ar-SA"/>
      </w:rPr>
    </w:lvl>
    <w:lvl w:ilvl="1" w:tplc="C360D15E">
      <w:numFmt w:val="bullet"/>
      <w:lvlText w:val="•"/>
      <w:lvlJc w:val="left"/>
      <w:pPr>
        <w:ind w:left="3338" w:hanging="284"/>
      </w:pPr>
      <w:rPr>
        <w:rFonts w:hint="default"/>
        <w:lang w:val="es-ES" w:eastAsia="en-US" w:bidi="ar-SA"/>
      </w:rPr>
    </w:lvl>
    <w:lvl w:ilvl="2" w:tplc="BF268B94">
      <w:numFmt w:val="bullet"/>
      <w:lvlText w:val="•"/>
      <w:lvlJc w:val="left"/>
      <w:pPr>
        <w:ind w:left="4116" w:hanging="284"/>
      </w:pPr>
      <w:rPr>
        <w:rFonts w:hint="default"/>
        <w:lang w:val="es-ES" w:eastAsia="en-US" w:bidi="ar-SA"/>
      </w:rPr>
    </w:lvl>
    <w:lvl w:ilvl="3" w:tplc="520CF860">
      <w:numFmt w:val="bullet"/>
      <w:lvlText w:val="•"/>
      <w:lvlJc w:val="left"/>
      <w:pPr>
        <w:ind w:left="4894" w:hanging="284"/>
      </w:pPr>
      <w:rPr>
        <w:rFonts w:hint="default"/>
        <w:lang w:val="es-ES" w:eastAsia="en-US" w:bidi="ar-SA"/>
      </w:rPr>
    </w:lvl>
    <w:lvl w:ilvl="4" w:tplc="3FB68BE2">
      <w:numFmt w:val="bullet"/>
      <w:lvlText w:val="•"/>
      <w:lvlJc w:val="left"/>
      <w:pPr>
        <w:ind w:left="5672" w:hanging="284"/>
      </w:pPr>
      <w:rPr>
        <w:rFonts w:hint="default"/>
        <w:lang w:val="es-ES" w:eastAsia="en-US" w:bidi="ar-SA"/>
      </w:rPr>
    </w:lvl>
    <w:lvl w:ilvl="5" w:tplc="F6DE40BE">
      <w:numFmt w:val="bullet"/>
      <w:lvlText w:val="•"/>
      <w:lvlJc w:val="left"/>
      <w:pPr>
        <w:ind w:left="6451" w:hanging="284"/>
      </w:pPr>
      <w:rPr>
        <w:rFonts w:hint="default"/>
        <w:lang w:val="es-ES" w:eastAsia="en-US" w:bidi="ar-SA"/>
      </w:rPr>
    </w:lvl>
    <w:lvl w:ilvl="6" w:tplc="3258C032">
      <w:numFmt w:val="bullet"/>
      <w:lvlText w:val="•"/>
      <w:lvlJc w:val="left"/>
      <w:pPr>
        <w:ind w:left="7229" w:hanging="284"/>
      </w:pPr>
      <w:rPr>
        <w:rFonts w:hint="default"/>
        <w:lang w:val="es-ES" w:eastAsia="en-US" w:bidi="ar-SA"/>
      </w:rPr>
    </w:lvl>
    <w:lvl w:ilvl="7" w:tplc="B2E6C6B6">
      <w:numFmt w:val="bullet"/>
      <w:lvlText w:val="•"/>
      <w:lvlJc w:val="left"/>
      <w:pPr>
        <w:ind w:left="8007" w:hanging="284"/>
      </w:pPr>
      <w:rPr>
        <w:rFonts w:hint="default"/>
        <w:lang w:val="es-ES" w:eastAsia="en-US" w:bidi="ar-SA"/>
      </w:rPr>
    </w:lvl>
    <w:lvl w:ilvl="8" w:tplc="CEB80E76">
      <w:numFmt w:val="bullet"/>
      <w:lvlText w:val="•"/>
      <w:lvlJc w:val="left"/>
      <w:pPr>
        <w:ind w:left="8785" w:hanging="284"/>
      </w:pPr>
      <w:rPr>
        <w:rFonts w:hint="default"/>
        <w:lang w:val="es-ES" w:eastAsia="en-US" w:bidi="ar-SA"/>
      </w:rPr>
    </w:lvl>
  </w:abstractNum>
  <w:abstractNum w:abstractNumId="42" w15:restartNumberingAfterBreak="0">
    <w:nsid w:val="3B101080"/>
    <w:multiLevelType w:val="hybridMultilevel"/>
    <w:tmpl w:val="6672C19A"/>
    <w:lvl w:ilvl="0" w:tplc="A2E49772">
      <w:start w:val="1"/>
      <w:numFmt w:val="lowerLetter"/>
      <w:lvlText w:val="%1)"/>
      <w:lvlJc w:val="left"/>
      <w:pPr>
        <w:ind w:left="1702" w:hanging="284"/>
      </w:pPr>
      <w:rPr>
        <w:rFonts w:ascii="Verdana" w:eastAsia="Verdana" w:hAnsi="Verdana" w:cs="Verdana" w:hint="default"/>
        <w:b/>
        <w:bCs/>
        <w:i w:val="0"/>
        <w:iCs w:val="0"/>
        <w:spacing w:val="0"/>
        <w:w w:val="100"/>
        <w:sz w:val="19"/>
        <w:szCs w:val="19"/>
        <w:lang w:val="es-ES" w:eastAsia="en-US" w:bidi="ar-SA"/>
      </w:rPr>
    </w:lvl>
    <w:lvl w:ilvl="1" w:tplc="6C22D232">
      <w:start w:val="1"/>
      <w:numFmt w:val="lowerLetter"/>
      <w:lvlText w:val="%2)"/>
      <w:lvlJc w:val="left"/>
      <w:pPr>
        <w:ind w:left="2269" w:hanging="281"/>
      </w:pPr>
      <w:rPr>
        <w:rFonts w:ascii="Verdana" w:eastAsia="Verdana" w:hAnsi="Verdana" w:cs="Verdana" w:hint="default"/>
        <w:b/>
        <w:bCs/>
        <w:i w:val="0"/>
        <w:iCs w:val="0"/>
        <w:spacing w:val="0"/>
        <w:w w:val="100"/>
        <w:sz w:val="19"/>
        <w:szCs w:val="19"/>
        <w:lang w:val="es-ES" w:eastAsia="en-US" w:bidi="ar-SA"/>
      </w:rPr>
    </w:lvl>
    <w:lvl w:ilvl="2" w:tplc="43AA5C24">
      <w:numFmt w:val="bullet"/>
      <w:lvlText w:val="•"/>
      <w:lvlJc w:val="left"/>
      <w:pPr>
        <w:ind w:left="3158" w:hanging="281"/>
      </w:pPr>
      <w:rPr>
        <w:rFonts w:hint="default"/>
        <w:lang w:val="es-ES" w:eastAsia="en-US" w:bidi="ar-SA"/>
      </w:rPr>
    </w:lvl>
    <w:lvl w:ilvl="3" w:tplc="3B302B28">
      <w:numFmt w:val="bullet"/>
      <w:lvlText w:val="•"/>
      <w:lvlJc w:val="left"/>
      <w:pPr>
        <w:ind w:left="4056" w:hanging="281"/>
      </w:pPr>
      <w:rPr>
        <w:rFonts w:hint="default"/>
        <w:lang w:val="es-ES" w:eastAsia="en-US" w:bidi="ar-SA"/>
      </w:rPr>
    </w:lvl>
    <w:lvl w:ilvl="4" w:tplc="FAA2DD44">
      <w:numFmt w:val="bullet"/>
      <w:lvlText w:val="•"/>
      <w:lvlJc w:val="left"/>
      <w:pPr>
        <w:ind w:left="4954" w:hanging="281"/>
      </w:pPr>
      <w:rPr>
        <w:rFonts w:hint="default"/>
        <w:lang w:val="es-ES" w:eastAsia="en-US" w:bidi="ar-SA"/>
      </w:rPr>
    </w:lvl>
    <w:lvl w:ilvl="5" w:tplc="3580F252">
      <w:numFmt w:val="bullet"/>
      <w:lvlText w:val="•"/>
      <w:lvlJc w:val="left"/>
      <w:pPr>
        <w:ind w:left="5852" w:hanging="281"/>
      </w:pPr>
      <w:rPr>
        <w:rFonts w:hint="default"/>
        <w:lang w:val="es-ES" w:eastAsia="en-US" w:bidi="ar-SA"/>
      </w:rPr>
    </w:lvl>
    <w:lvl w:ilvl="6" w:tplc="FDE60A72">
      <w:numFmt w:val="bullet"/>
      <w:lvlText w:val="•"/>
      <w:lvlJc w:val="left"/>
      <w:pPr>
        <w:ind w:left="6750" w:hanging="281"/>
      </w:pPr>
      <w:rPr>
        <w:rFonts w:hint="default"/>
        <w:lang w:val="es-ES" w:eastAsia="en-US" w:bidi="ar-SA"/>
      </w:rPr>
    </w:lvl>
    <w:lvl w:ilvl="7" w:tplc="F934DF5C">
      <w:numFmt w:val="bullet"/>
      <w:lvlText w:val="•"/>
      <w:lvlJc w:val="left"/>
      <w:pPr>
        <w:ind w:left="7648" w:hanging="281"/>
      </w:pPr>
      <w:rPr>
        <w:rFonts w:hint="default"/>
        <w:lang w:val="es-ES" w:eastAsia="en-US" w:bidi="ar-SA"/>
      </w:rPr>
    </w:lvl>
    <w:lvl w:ilvl="8" w:tplc="815E9396">
      <w:numFmt w:val="bullet"/>
      <w:lvlText w:val="•"/>
      <w:lvlJc w:val="left"/>
      <w:pPr>
        <w:ind w:left="8546" w:hanging="281"/>
      </w:pPr>
      <w:rPr>
        <w:rFonts w:hint="default"/>
        <w:lang w:val="es-ES" w:eastAsia="en-US" w:bidi="ar-SA"/>
      </w:rPr>
    </w:lvl>
  </w:abstractNum>
  <w:abstractNum w:abstractNumId="43" w15:restartNumberingAfterBreak="0">
    <w:nsid w:val="3E4A5835"/>
    <w:multiLevelType w:val="hybridMultilevel"/>
    <w:tmpl w:val="75CEBAFE"/>
    <w:lvl w:ilvl="0" w:tplc="5850585A">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D6AC2B46">
      <w:numFmt w:val="bullet"/>
      <w:lvlText w:val="•"/>
      <w:lvlJc w:val="left"/>
      <w:pPr>
        <w:ind w:left="1948" w:hanging="360"/>
      </w:pPr>
      <w:rPr>
        <w:rFonts w:hint="default"/>
        <w:lang w:val="es-ES" w:eastAsia="en-US" w:bidi="ar-SA"/>
      </w:rPr>
    </w:lvl>
    <w:lvl w:ilvl="2" w:tplc="79E6D9F8">
      <w:numFmt w:val="bullet"/>
      <w:lvlText w:val="•"/>
      <w:lvlJc w:val="left"/>
      <w:pPr>
        <w:ind w:left="2896" w:hanging="360"/>
      </w:pPr>
      <w:rPr>
        <w:rFonts w:hint="default"/>
        <w:lang w:val="es-ES" w:eastAsia="en-US" w:bidi="ar-SA"/>
      </w:rPr>
    </w:lvl>
    <w:lvl w:ilvl="3" w:tplc="9B14DC84">
      <w:numFmt w:val="bullet"/>
      <w:lvlText w:val="•"/>
      <w:lvlJc w:val="left"/>
      <w:pPr>
        <w:ind w:left="3845" w:hanging="360"/>
      </w:pPr>
      <w:rPr>
        <w:rFonts w:hint="default"/>
        <w:lang w:val="es-ES" w:eastAsia="en-US" w:bidi="ar-SA"/>
      </w:rPr>
    </w:lvl>
    <w:lvl w:ilvl="4" w:tplc="31088B3C">
      <w:numFmt w:val="bullet"/>
      <w:lvlText w:val="•"/>
      <w:lvlJc w:val="left"/>
      <w:pPr>
        <w:ind w:left="4793" w:hanging="360"/>
      </w:pPr>
      <w:rPr>
        <w:rFonts w:hint="default"/>
        <w:lang w:val="es-ES" w:eastAsia="en-US" w:bidi="ar-SA"/>
      </w:rPr>
    </w:lvl>
    <w:lvl w:ilvl="5" w:tplc="0B680392">
      <w:numFmt w:val="bullet"/>
      <w:lvlText w:val="•"/>
      <w:lvlJc w:val="left"/>
      <w:pPr>
        <w:ind w:left="5742" w:hanging="360"/>
      </w:pPr>
      <w:rPr>
        <w:rFonts w:hint="default"/>
        <w:lang w:val="es-ES" w:eastAsia="en-US" w:bidi="ar-SA"/>
      </w:rPr>
    </w:lvl>
    <w:lvl w:ilvl="6" w:tplc="3A8C570A">
      <w:numFmt w:val="bullet"/>
      <w:lvlText w:val="•"/>
      <w:lvlJc w:val="left"/>
      <w:pPr>
        <w:ind w:left="6690" w:hanging="360"/>
      </w:pPr>
      <w:rPr>
        <w:rFonts w:hint="default"/>
        <w:lang w:val="es-ES" w:eastAsia="en-US" w:bidi="ar-SA"/>
      </w:rPr>
    </w:lvl>
    <w:lvl w:ilvl="7" w:tplc="83061434">
      <w:numFmt w:val="bullet"/>
      <w:lvlText w:val="•"/>
      <w:lvlJc w:val="left"/>
      <w:pPr>
        <w:ind w:left="7638" w:hanging="360"/>
      </w:pPr>
      <w:rPr>
        <w:rFonts w:hint="default"/>
        <w:lang w:val="es-ES" w:eastAsia="en-US" w:bidi="ar-SA"/>
      </w:rPr>
    </w:lvl>
    <w:lvl w:ilvl="8" w:tplc="8DECFEA4">
      <w:numFmt w:val="bullet"/>
      <w:lvlText w:val="•"/>
      <w:lvlJc w:val="left"/>
      <w:pPr>
        <w:ind w:left="8587" w:hanging="360"/>
      </w:pPr>
      <w:rPr>
        <w:rFonts w:hint="default"/>
        <w:lang w:val="es-ES" w:eastAsia="en-US" w:bidi="ar-SA"/>
      </w:rPr>
    </w:lvl>
  </w:abstractNum>
  <w:abstractNum w:abstractNumId="44" w15:restartNumberingAfterBreak="0">
    <w:nsid w:val="41D12E24"/>
    <w:multiLevelType w:val="hybridMultilevel"/>
    <w:tmpl w:val="A52044BA"/>
    <w:lvl w:ilvl="0" w:tplc="0CAA49EA">
      <w:start w:val="1"/>
      <w:numFmt w:val="decimal"/>
      <w:lvlText w:val="%1."/>
      <w:lvlJc w:val="left"/>
      <w:pPr>
        <w:ind w:left="2269" w:hanging="284"/>
      </w:pPr>
      <w:rPr>
        <w:rFonts w:ascii="Verdana" w:eastAsia="Verdana" w:hAnsi="Verdana" w:cs="Verdana" w:hint="default"/>
        <w:b/>
        <w:bCs/>
        <w:i w:val="0"/>
        <w:iCs w:val="0"/>
        <w:spacing w:val="0"/>
        <w:w w:val="100"/>
        <w:sz w:val="19"/>
        <w:szCs w:val="19"/>
        <w:lang w:val="es-ES" w:eastAsia="en-US" w:bidi="ar-SA"/>
      </w:rPr>
    </w:lvl>
    <w:lvl w:ilvl="1" w:tplc="26CA6F3C">
      <w:start w:val="1"/>
      <w:numFmt w:val="lowerLetter"/>
      <w:lvlText w:val="%2)"/>
      <w:lvlJc w:val="left"/>
      <w:pPr>
        <w:ind w:left="2836" w:hanging="283"/>
      </w:pPr>
      <w:rPr>
        <w:rFonts w:ascii="Verdana" w:eastAsia="Verdana" w:hAnsi="Verdana" w:cs="Verdana" w:hint="default"/>
        <w:b/>
        <w:bCs/>
        <w:i w:val="0"/>
        <w:iCs w:val="0"/>
        <w:spacing w:val="0"/>
        <w:w w:val="100"/>
        <w:sz w:val="19"/>
        <w:szCs w:val="19"/>
        <w:lang w:val="es-ES" w:eastAsia="en-US" w:bidi="ar-SA"/>
      </w:rPr>
    </w:lvl>
    <w:lvl w:ilvl="2" w:tplc="E7A09BEA">
      <w:numFmt w:val="bullet"/>
      <w:lvlText w:val="•"/>
      <w:lvlJc w:val="left"/>
      <w:pPr>
        <w:ind w:left="3673" w:hanging="283"/>
      </w:pPr>
      <w:rPr>
        <w:rFonts w:hint="default"/>
        <w:lang w:val="es-ES" w:eastAsia="en-US" w:bidi="ar-SA"/>
      </w:rPr>
    </w:lvl>
    <w:lvl w:ilvl="3" w:tplc="E6445204">
      <w:numFmt w:val="bullet"/>
      <w:lvlText w:val="•"/>
      <w:lvlJc w:val="left"/>
      <w:pPr>
        <w:ind w:left="4507" w:hanging="283"/>
      </w:pPr>
      <w:rPr>
        <w:rFonts w:hint="default"/>
        <w:lang w:val="es-ES" w:eastAsia="en-US" w:bidi="ar-SA"/>
      </w:rPr>
    </w:lvl>
    <w:lvl w:ilvl="4" w:tplc="FD961742">
      <w:numFmt w:val="bullet"/>
      <w:lvlText w:val="•"/>
      <w:lvlJc w:val="left"/>
      <w:pPr>
        <w:ind w:left="5340" w:hanging="283"/>
      </w:pPr>
      <w:rPr>
        <w:rFonts w:hint="default"/>
        <w:lang w:val="es-ES" w:eastAsia="en-US" w:bidi="ar-SA"/>
      </w:rPr>
    </w:lvl>
    <w:lvl w:ilvl="5" w:tplc="7FF69EB6">
      <w:numFmt w:val="bullet"/>
      <w:lvlText w:val="•"/>
      <w:lvlJc w:val="left"/>
      <w:pPr>
        <w:ind w:left="6174" w:hanging="283"/>
      </w:pPr>
      <w:rPr>
        <w:rFonts w:hint="default"/>
        <w:lang w:val="es-ES" w:eastAsia="en-US" w:bidi="ar-SA"/>
      </w:rPr>
    </w:lvl>
    <w:lvl w:ilvl="6" w:tplc="51F0FBA4">
      <w:numFmt w:val="bullet"/>
      <w:lvlText w:val="•"/>
      <w:lvlJc w:val="left"/>
      <w:pPr>
        <w:ind w:left="7007" w:hanging="283"/>
      </w:pPr>
      <w:rPr>
        <w:rFonts w:hint="default"/>
        <w:lang w:val="es-ES" w:eastAsia="en-US" w:bidi="ar-SA"/>
      </w:rPr>
    </w:lvl>
    <w:lvl w:ilvl="7" w:tplc="8D7C7832">
      <w:numFmt w:val="bullet"/>
      <w:lvlText w:val="•"/>
      <w:lvlJc w:val="left"/>
      <w:pPr>
        <w:ind w:left="7841" w:hanging="283"/>
      </w:pPr>
      <w:rPr>
        <w:rFonts w:hint="default"/>
        <w:lang w:val="es-ES" w:eastAsia="en-US" w:bidi="ar-SA"/>
      </w:rPr>
    </w:lvl>
    <w:lvl w:ilvl="8" w:tplc="96A85494">
      <w:numFmt w:val="bullet"/>
      <w:lvlText w:val="•"/>
      <w:lvlJc w:val="left"/>
      <w:pPr>
        <w:ind w:left="8674" w:hanging="283"/>
      </w:pPr>
      <w:rPr>
        <w:rFonts w:hint="default"/>
        <w:lang w:val="es-ES" w:eastAsia="en-US" w:bidi="ar-SA"/>
      </w:rPr>
    </w:lvl>
  </w:abstractNum>
  <w:abstractNum w:abstractNumId="45" w15:restartNumberingAfterBreak="0">
    <w:nsid w:val="422B2EC5"/>
    <w:multiLevelType w:val="hybridMultilevel"/>
    <w:tmpl w:val="F08241CC"/>
    <w:lvl w:ilvl="0" w:tplc="B39C1190">
      <w:start w:val="1"/>
      <w:numFmt w:val="lowerLetter"/>
      <w:lvlText w:val="%1)"/>
      <w:lvlJc w:val="left"/>
      <w:pPr>
        <w:ind w:left="1418" w:hanging="284"/>
      </w:pPr>
      <w:rPr>
        <w:rFonts w:ascii="Verdana" w:eastAsia="Verdana" w:hAnsi="Verdana" w:cs="Verdana" w:hint="default"/>
        <w:b/>
        <w:bCs/>
        <w:i w:val="0"/>
        <w:iCs w:val="0"/>
        <w:spacing w:val="0"/>
        <w:w w:val="100"/>
        <w:sz w:val="19"/>
        <w:szCs w:val="19"/>
        <w:lang w:val="es-ES" w:eastAsia="en-US" w:bidi="ar-SA"/>
      </w:rPr>
    </w:lvl>
    <w:lvl w:ilvl="1" w:tplc="15BACFEE">
      <w:start w:val="1"/>
      <w:numFmt w:val="decimal"/>
      <w:lvlText w:val="%2."/>
      <w:lvlJc w:val="left"/>
      <w:pPr>
        <w:ind w:left="2269" w:hanging="284"/>
      </w:pPr>
      <w:rPr>
        <w:rFonts w:ascii="Verdana" w:eastAsia="Verdana" w:hAnsi="Verdana" w:cs="Verdana" w:hint="default"/>
        <w:b/>
        <w:bCs/>
        <w:i w:val="0"/>
        <w:iCs w:val="0"/>
        <w:spacing w:val="0"/>
        <w:w w:val="100"/>
        <w:sz w:val="19"/>
        <w:szCs w:val="19"/>
        <w:lang w:val="es-ES" w:eastAsia="en-US" w:bidi="ar-SA"/>
      </w:rPr>
    </w:lvl>
    <w:lvl w:ilvl="2" w:tplc="94A85C22">
      <w:numFmt w:val="bullet"/>
      <w:lvlText w:val="•"/>
      <w:lvlJc w:val="left"/>
      <w:pPr>
        <w:ind w:left="3158" w:hanging="284"/>
      </w:pPr>
      <w:rPr>
        <w:rFonts w:hint="default"/>
        <w:lang w:val="es-ES" w:eastAsia="en-US" w:bidi="ar-SA"/>
      </w:rPr>
    </w:lvl>
    <w:lvl w:ilvl="3" w:tplc="2004C02C">
      <w:numFmt w:val="bullet"/>
      <w:lvlText w:val="•"/>
      <w:lvlJc w:val="left"/>
      <w:pPr>
        <w:ind w:left="4056" w:hanging="284"/>
      </w:pPr>
      <w:rPr>
        <w:rFonts w:hint="default"/>
        <w:lang w:val="es-ES" w:eastAsia="en-US" w:bidi="ar-SA"/>
      </w:rPr>
    </w:lvl>
    <w:lvl w:ilvl="4" w:tplc="D012D54A">
      <w:numFmt w:val="bullet"/>
      <w:lvlText w:val="•"/>
      <w:lvlJc w:val="left"/>
      <w:pPr>
        <w:ind w:left="4954" w:hanging="284"/>
      </w:pPr>
      <w:rPr>
        <w:rFonts w:hint="default"/>
        <w:lang w:val="es-ES" w:eastAsia="en-US" w:bidi="ar-SA"/>
      </w:rPr>
    </w:lvl>
    <w:lvl w:ilvl="5" w:tplc="22C2DE9A">
      <w:numFmt w:val="bullet"/>
      <w:lvlText w:val="•"/>
      <w:lvlJc w:val="left"/>
      <w:pPr>
        <w:ind w:left="5852" w:hanging="284"/>
      </w:pPr>
      <w:rPr>
        <w:rFonts w:hint="default"/>
        <w:lang w:val="es-ES" w:eastAsia="en-US" w:bidi="ar-SA"/>
      </w:rPr>
    </w:lvl>
    <w:lvl w:ilvl="6" w:tplc="549666C6">
      <w:numFmt w:val="bullet"/>
      <w:lvlText w:val="•"/>
      <w:lvlJc w:val="left"/>
      <w:pPr>
        <w:ind w:left="6750" w:hanging="284"/>
      </w:pPr>
      <w:rPr>
        <w:rFonts w:hint="default"/>
        <w:lang w:val="es-ES" w:eastAsia="en-US" w:bidi="ar-SA"/>
      </w:rPr>
    </w:lvl>
    <w:lvl w:ilvl="7" w:tplc="351E2ED4">
      <w:numFmt w:val="bullet"/>
      <w:lvlText w:val="•"/>
      <w:lvlJc w:val="left"/>
      <w:pPr>
        <w:ind w:left="7648" w:hanging="284"/>
      </w:pPr>
      <w:rPr>
        <w:rFonts w:hint="default"/>
        <w:lang w:val="es-ES" w:eastAsia="en-US" w:bidi="ar-SA"/>
      </w:rPr>
    </w:lvl>
    <w:lvl w:ilvl="8" w:tplc="E95607DA">
      <w:numFmt w:val="bullet"/>
      <w:lvlText w:val="•"/>
      <w:lvlJc w:val="left"/>
      <w:pPr>
        <w:ind w:left="8546" w:hanging="284"/>
      </w:pPr>
      <w:rPr>
        <w:rFonts w:hint="default"/>
        <w:lang w:val="es-ES" w:eastAsia="en-US" w:bidi="ar-SA"/>
      </w:rPr>
    </w:lvl>
  </w:abstractNum>
  <w:abstractNum w:abstractNumId="46" w15:restartNumberingAfterBreak="0">
    <w:nsid w:val="45120652"/>
    <w:multiLevelType w:val="hybridMultilevel"/>
    <w:tmpl w:val="667AAD8C"/>
    <w:lvl w:ilvl="0" w:tplc="53CC30EE">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9D7C08B0">
      <w:numFmt w:val="bullet"/>
      <w:lvlText w:val="•"/>
      <w:lvlJc w:val="left"/>
      <w:pPr>
        <w:ind w:left="1948" w:hanging="360"/>
      </w:pPr>
      <w:rPr>
        <w:rFonts w:hint="default"/>
        <w:lang w:val="es-ES" w:eastAsia="en-US" w:bidi="ar-SA"/>
      </w:rPr>
    </w:lvl>
    <w:lvl w:ilvl="2" w:tplc="9398D25C">
      <w:numFmt w:val="bullet"/>
      <w:lvlText w:val="•"/>
      <w:lvlJc w:val="left"/>
      <w:pPr>
        <w:ind w:left="2896" w:hanging="360"/>
      </w:pPr>
      <w:rPr>
        <w:rFonts w:hint="default"/>
        <w:lang w:val="es-ES" w:eastAsia="en-US" w:bidi="ar-SA"/>
      </w:rPr>
    </w:lvl>
    <w:lvl w:ilvl="3" w:tplc="8BFCB9C0">
      <w:numFmt w:val="bullet"/>
      <w:lvlText w:val="•"/>
      <w:lvlJc w:val="left"/>
      <w:pPr>
        <w:ind w:left="3845" w:hanging="360"/>
      </w:pPr>
      <w:rPr>
        <w:rFonts w:hint="default"/>
        <w:lang w:val="es-ES" w:eastAsia="en-US" w:bidi="ar-SA"/>
      </w:rPr>
    </w:lvl>
    <w:lvl w:ilvl="4" w:tplc="AC107796">
      <w:numFmt w:val="bullet"/>
      <w:lvlText w:val="•"/>
      <w:lvlJc w:val="left"/>
      <w:pPr>
        <w:ind w:left="4793" w:hanging="360"/>
      </w:pPr>
      <w:rPr>
        <w:rFonts w:hint="default"/>
        <w:lang w:val="es-ES" w:eastAsia="en-US" w:bidi="ar-SA"/>
      </w:rPr>
    </w:lvl>
    <w:lvl w:ilvl="5" w:tplc="3B42E1D6">
      <w:numFmt w:val="bullet"/>
      <w:lvlText w:val="•"/>
      <w:lvlJc w:val="left"/>
      <w:pPr>
        <w:ind w:left="5742" w:hanging="360"/>
      </w:pPr>
      <w:rPr>
        <w:rFonts w:hint="default"/>
        <w:lang w:val="es-ES" w:eastAsia="en-US" w:bidi="ar-SA"/>
      </w:rPr>
    </w:lvl>
    <w:lvl w:ilvl="6" w:tplc="82CC6B70">
      <w:numFmt w:val="bullet"/>
      <w:lvlText w:val="•"/>
      <w:lvlJc w:val="left"/>
      <w:pPr>
        <w:ind w:left="6690" w:hanging="360"/>
      </w:pPr>
      <w:rPr>
        <w:rFonts w:hint="default"/>
        <w:lang w:val="es-ES" w:eastAsia="en-US" w:bidi="ar-SA"/>
      </w:rPr>
    </w:lvl>
    <w:lvl w:ilvl="7" w:tplc="041C07FE">
      <w:numFmt w:val="bullet"/>
      <w:lvlText w:val="•"/>
      <w:lvlJc w:val="left"/>
      <w:pPr>
        <w:ind w:left="7638" w:hanging="360"/>
      </w:pPr>
      <w:rPr>
        <w:rFonts w:hint="default"/>
        <w:lang w:val="es-ES" w:eastAsia="en-US" w:bidi="ar-SA"/>
      </w:rPr>
    </w:lvl>
    <w:lvl w:ilvl="8" w:tplc="F7865902">
      <w:numFmt w:val="bullet"/>
      <w:lvlText w:val="•"/>
      <w:lvlJc w:val="left"/>
      <w:pPr>
        <w:ind w:left="8587" w:hanging="360"/>
      </w:pPr>
      <w:rPr>
        <w:rFonts w:hint="default"/>
        <w:lang w:val="es-ES" w:eastAsia="en-US" w:bidi="ar-SA"/>
      </w:rPr>
    </w:lvl>
  </w:abstractNum>
  <w:abstractNum w:abstractNumId="47" w15:restartNumberingAfterBreak="0">
    <w:nsid w:val="48232AFB"/>
    <w:multiLevelType w:val="hybridMultilevel"/>
    <w:tmpl w:val="2E14FBE0"/>
    <w:lvl w:ilvl="0" w:tplc="7CE02E7C">
      <w:start w:val="1"/>
      <w:numFmt w:val="lowerLetter"/>
      <w:lvlText w:val="%1)"/>
      <w:lvlJc w:val="left"/>
      <w:pPr>
        <w:ind w:left="1702" w:hanging="284"/>
      </w:pPr>
      <w:rPr>
        <w:rFonts w:ascii="Verdana" w:eastAsia="Verdana" w:hAnsi="Verdana" w:cs="Verdana" w:hint="default"/>
        <w:b/>
        <w:bCs/>
        <w:i w:val="0"/>
        <w:iCs w:val="0"/>
        <w:spacing w:val="0"/>
        <w:w w:val="100"/>
        <w:sz w:val="19"/>
        <w:szCs w:val="19"/>
        <w:lang w:val="es-ES" w:eastAsia="en-US" w:bidi="ar-SA"/>
      </w:rPr>
    </w:lvl>
    <w:lvl w:ilvl="1" w:tplc="CF46322A">
      <w:numFmt w:val="bullet"/>
      <w:lvlText w:val="•"/>
      <w:lvlJc w:val="left"/>
      <w:pPr>
        <w:ind w:left="2564" w:hanging="284"/>
      </w:pPr>
      <w:rPr>
        <w:rFonts w:hint="default"/>
        <w:lang w:val="es-ES" w:eastAsia="en-US" w:bidi="ar-SA"/>
      </w:rPr>
    </w:lvl>
    <w:lvl w:ilvl="2" w:tplc="EB469DB8">
      <w:numFmt w:val="bullet"/>
      <w:lvlText w:val="•"/>
      <w:lvlJc w:val="left"/>
      <w:pPr>
        <w:ind w:left="3428" w:hanging="284"/>
      </w:pPr>
      <w:rPr>
        <w:rFonts w:hint="default"/>
        <w:lang w:val="es-ES" w:eastAsia="en-US" w:bidi="ar-SA"/>
      </w:rPr>
    </w:lvl>
    <w:lvl w:ilvl="3" w:tplc="0AA4A59C">
      <w:numFmt w:val="bullet"/>
      <w:lvlText w:val="•"/>
      <w:lvlJc w:val="left"/>
      <w:pPr>
        <w:ind w:left="4292" w:hanging="284"/>
      </w:pPr>
      <w:rPr>
        <w:rFonts w:hint="default"/>
        <w:lang w:val="es-ES" w:eastAsia="en-US" w:bidi="ar-SA"/>
      </w:rPr>
    </w:lvl>
    <w:lvl w:ilvl="4" w:tplc="D5606C0A">
      <w:numFmt w:val="bullet"/>
      <w:lvlText w:val="•"/>
      <w:lvlJc w:val="left"/>
      <w:pPr>
        <w:ind w:left="5156" w:hanging="284"/>
      </w:pPr>
      <w:rPr>
        <w:rFonts w:hint="default"/>
        <w:lang w:val="es-ES" w:eastAsia="en-US" w:bidi="ar-SA"/>
      </w:rPr>
    </w:lvl>
    <w:lvl w:ilvl="5" w:tplc="2A289826">
      <w:numFmt w:val="bullet"/>
      <w:lvlText w:val="•"/>
      <w:lvlJc w:val="left"/>
      <w:pPr>
        <w:ind w:left="6021" w:hanging="284"/>
      </w:pPr>
      <w:rPr>
        <w:rFonts w:hint="default"/>
        <w:lang w:val="es-ES" w:eastAsia="en-US" w:bidi="ar-SA"/>
      </w:rPr>
    </w:lvl>
    <w:lvl w:ilvl="6" w:tplc="90BAAD02">
      <w:numFmt w:val="bullet"/>
      <w:lvlText w:val="•"/>
      <w:lvlJc w:val="left"/>
      <w:pPr>
        <w:ind w:left="6885" w:hanging="284"/>
      </w:pPr>
      <w:rPr>
        <w:rFonts w:hint="default"/>
        <w:lang w:val="es-ES" w:eastAsia="en-US" w:bidi="ar-SA"/>
      </w:rPr>
    </w:lvl>
    <w:lvl w:ilvl="7" w:tplc="C7F80A78">
      <w:numFmt w:val="bullet"/>
      <w:lvlText w:val="•"/>
      <w:lvlJc w:val="left"/>
      <w:pPr>
        <w:ind w:left="7749" w:hanging="284"/>
      </w:pPr>
      <w:rPr>
        <w:rFonts w:hint="default"/>
        <w:lang w:val="es-ES" w:eastAsia="en-US" w:bidi="ar-SA"/>
      </w:rPr>
    </w:lvl>
    <w:lvl w:ilvl="8" w:tplc="F978FD02">
      <w:numFmt w:val="bullet"/>
      <w:lvlText w:val="•"/>
      <w:lvlJc w:val="left"/>
      <w:pPr>
        <w:ind w:left="8613" w:hanging="284"/>
      </w:pPr>
      <w:rPr>
        <w:rFonts w:hint="default"/>
        <w:lang w:val="es-ES" w:eastAsia="en-US" w:bidi="ar-SA"/>
      </w:rPr>
    </w:lvl>
  </w:abstractNum>
  <w:abstractNum w:abstractNumId="48" w15:restartNumberingAfterBreak="0">
    <w:nsid w:val="48CE4AEB"/>
    <w:multiLevelType w:val="hybridMultilevel"/>
    <w:tmpl w:val="D112387A"/>
    <w:lvl w:ilvl="0" w:tplc="1A64AF54">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A9222BF0">
      <w:numFmt w:val="bullet"/>
      <w:lvlText w:val="•"/>
      <w:lvlJc w:val="left"/>
      <w:pPr>
        <w:ind w:left="1948" w:hanging="360"/>
      </w:pPr>
      <w:rPr>
        <w:rFonts w:hint="default"/>
        <w:lang w:val="es-ES" w:eastAsia="en-US" w:bidi="ar-SA"/>
      </w:rPr>
    </w:lvl>
    <w:lvl w:ilvl="2" w:tplc="08A26B22">
      <w:numFmt w:val="bullet"/>
      <w:lvlText w:val="•"/>
      <w:lvlJc w:val="left"/>
      <w:pPr>
        <w:ind w:left="2896" w:hanging="360"/>
      </w:pPr>
      <w:rPr>
        <w:rFonts w:hint="default"/>
        <w:lang w:val="es-ES" w:eastAsia="en-US" w:bidi="ar-SA"/>
      </w:rPr>
    </w:lvl>
    <w:lvl w:ilvl="3" w:tplc="84985262">
      <w:numFmt w:val="bullet"/>
      <w:lvlText w:val="•"/>
      <w:lvlJc w:val="left"/>
      <w:pPr>
        <w:ind w:left="3845" w:hanging="360"/>
      </w:pPr>
      <w:rPr>
        <w:rFonts w:hint="default"/>
        <w:lang w:val="es-ES" w:eastAsia="en-US" w:bidi="ar-SA"/>
      </w:rPr>
    </w:lvl>
    <w:lvl w:ilvl="4" w:tplc="E3AE2440">
      <w:numFmt w:val="bullet"/>
      <w:lvlText w:val="•"/>
      <w:lvlJc w:val="left"/>
      <w:pPr>
        <w:ind w:left="4793" w:hanging="360"/>
      </w:pPr>
      <w:rPr>
        <w:rFonts w:hint="default"/>
        <w:lang w:val="es-ES" w:eastAsia="en-US" w:bidi="ar-SA"/>
      </w:rPr>
    </w:lvl>
    <w:lvl w:ilvl="5" w:tplc="33464ADC">
      <w:numFmt w:val="bullet"/>
      <w:lvlText w:val="•"/>
      <w:lvlJc w:val="left"/>
      <w:pPr>
        <w:ind w:left="5742" w:hanging="360"/>
      </w:pPr>
      <w:rPr>
        <w:rFonts w:hint="default"/>
        <w:lang w:val="es-ES" w:eastAsia="en-US" w:bidi="ar-SA"/>
      </w:rPr>
    </w:lvl>
    <w:lvl w:ilvl="6" w:tplc="59905934">
      <w:numFmt w:val="bullet"/>
      <w:lvlText w:val="•"/>
      <w:lvlJc w:val="left"/>
      <w:pPr>
        <w:ind w:left="6690" w:hanging="360"/>
      </w:pPr>
      <w:rPr>
        <w:rFonts w:hint="default"/>
        <w:lang w:val="es-ES" w:eastAsia="en-US" w:bidi="ar-SA"/>
      </w:rPr>
    </w:lvl>
    <w:lvl w:ilvl="7" w:tplc="90FA479C">
      <w:numFmt w:val="bullet"/>
      <w:lvlText w:val="•"/>
      <w:lvlJc w:val="left"/>
      <w:pPr>
        <w:ind w:left="7638" w:hanging="360"/>
      </w:pPr>
      <w:rPr>
        <w:rFonts w:hint="default"/>
        <w:lang w:val="es-ES" w:eastAsia="en-US" w:bidi="ar-SA"/>
      </w:rPr>
    </w:lvl>
    <w:lvl w:ilvl="8" w:tplc="950468FC">
      <w:numFmt w:val="bullet"/>
      <w:lvlText w:val="•"/>
      <w:lvlJc w:val="left"/>
      <w:pPr>
        <w:ind w:left="8587" w:hanging="360"/>
      </w:pPr>
      <w:rPr>
        <w:rFonts w:hint="default"/>
        <w:lang w:val="es-ES" w:eastAsia="en-US" w:bidi="ar-SA"/>
      </w:rPr>
    </w:lvl>
  </w:abstractNum>
  <w:abstractNum w:abstractNumId="49" w15:restartNumberingAfterBreak="0">
    <w:nsid w:val="4C8A18EF"/>
    <w:multiLevelType w:val="hybridMultilevel"/>
    <w:tmpl w:val="71A2BE7A"/>
    <w:lvl w:ilvl="0" w:tplc="D0C6FA7A">
      <w:numFmt w:val="bullet"/>
      <w:lvlText w:val=""/>
      <w:lvlJc w:val="left"/>
      <w:pPr>
        <w:ind w:left="1004" w:hanging="360"/>
      </w:pPr>
      <w:rPr>
        <w:rFonts w:ascii="Symbol" w:eastAsia="Symbol" w:hAnsi="Symbol" w:cs="Symbol" w:hint="default"/>
        <w:b w:val="0"/>
        <w:bCs w:val="0"/>
        <w:i w:val="0"/>
        <w:iCs w:val="0"/>
        <w:color w:val="0000FF"/>
        <w:spacing w:val="0"/>
        <w:w w:val="100"/>
        <w:sz w:val="19"/>
        <w:szCs w:val="19"/>
        <w:lang w:val="es-ES" w:eastAsia="en-US" w:bidi="ar-SA"/>
      </w:rPr>
    </w:lvl>
    <w:lvl w:ilvl="1" w:tplc="D7E88CD0">
      <w:numFmt w:val="bullet"/>
      <w:lvlText w:val="•"/>
      <w:lvlJc w:val="left"/>
      <w:pPr>
        <w:ind w:left="1934" w:hanging="360"/>
      </w:pPr>
      <w:rPr>
        <w:rFonts w:hint="default"/>
        <w:lang w:val="es-ES" w:eastAsia="en-US" w:bidi="ar-SA"/>
      </w:rPr>
    </w:lvl>
    <w:lvl w:ilvl="2" w:tplc="7E2E23AA">
      <w:numFmt w:val="bullet"/>
      <w:lvlText w:val="•"/>
      <w:lvlJc w:val="left"/>
      <w:pPr>
        <w:ind w:left="2868" w:hanging="360"/>
      </w:pPr>
      <w:rPr>
        <w:rFonts w:hint="default"/>
        <w:lang w:val="es-ES" w:eastAsia="en-US" w:bidi="ar-SA"/>
      </w:rPr>
    </w:lvl>
    <w:lvl w:ilvl="3" w:tplc="80EA053C">
      <w:numFmt w:val="bullet"/>
      <w:lvlText w:val="•"/>
      <w:lvlJc w:val="left"/>
      <w:pPr>
        <w:ind w:left="3802" w:hanging="360"/>
      </w:pPr>
      <w:rPr>
        <w:rFonts w:hint="default"/>
        <w:lang w:val="es-ES" w:eastAsia="en-US" w:bidi="ar-SA"/>
      </w:rPr>
    </w:lvl>
    <w:lvl w:ilvl="4" w:tplc="19AEA3C8">
      <w:numFmt w:val="bullet"/>
      <w:lvlText w:val="•"/>
      <w:lvlJc w:val="left"/>
      <w:pPr>
        <w:ind w:left="4736" w:hanging="360"/>
      </w:pPr>
      <w:rPr>
        <w:rFonts w:hint="default"/>
        <w:lang w:val="es-ES" w:eastAsia="en-US" w:bidi="ar-SA"/>
      </w:rPr>
    </w:lvl>
    <w:lvl w:ilvl="5" w:tplc="AAFE65F4">
      <w:numFmt w:val="bullet"/>
      <w:lvlText w:val="•"/>
      <w:lvlJc w:val="left"/>
      <w:pPr>
        <w:ind w:left="5671" w:hanging="360"/>
      </w:pPr>
      <w:rPr>
        <w:rFonts w:hint="default"/>
        <w:lang w:val="es-ES" w:eastAsia="en-US" w:bidi="ar-SA"/>
      </w:rPr>
    </w:lvl>
    <w:lvl w:ilvl="6" w:tplc="B17C7F18">
      <w:numFmt w:val="bullet"/>
      <w:lvlText w:val="•"/>
      <w:lvlJc w:val="left"/>
      <w:pPr>
        <w:ind w:left="6605" w:hanging="360"/>
      </w:pPr>
      <w:rPr>
        <w:rFonts w:hint="default"/>
        <w:lang w:val="es-ES" w:eastAsia="en-US" w:bidi="ar-SA"/>
      </w:rPr>
    </w:lvl>
    <w:lvl w:ilvl="7" w:tplc="457C2BF8">
      <w:numFmt w:val="bullet"/>
      <w:lvlText w:val="•"/>
      <w:lvlJc w:val="left"/>
      <w:pPr>
        <w:ind w:left="7539" w:hanging="360"/>
      </w:pPr>
      <w:rPr>
        <w:rFonts w:hint="default"/>
        <w:lang w:val="es-ES" w:eastAsia="en-US" w:bidi="ar-SA"/>
      </w:rPr>
    </w:lvl>
    <w:lvl w:ilvl="8" w:tplc="2632BB22">
      <w:numFmt w:val="bullet"/>
      <w:lvlText w:val="•"/>
      <w:lvlJc w:val="left"/>
      <w:pPr>
        <w:ind w:left="8473" w:hanging="360"/>
      </w:pPr>
      <w:rPr>
        <w:rFonts w:hint="default"/>
        <w:lang w:val="es-ES" w:eastAsia="en-US" w:bidi="ar-SA"/>
      </w:rPr>
    </w:lvl>
  </w:abstractNum>
  <w:abstractNum w:abstractNumId="50" w15:restartNumberingAfterBreak="0">
    <w:nsid w:val="4DCC63BE"/>
    <w:multiLevelType w:val="hybridMultilevel"/>
    <w:tmpl w:val="6532A036"/>
    <w:lvl w:ilvl="0" w:tplc="E3F2562C">
      <w:start w:val="1"/>
      <w:numFmt w:val="lowerLetter"/>
      <w:lvlText w:val="%1)"/>
      <w:lvlJc w:val="left"/>
      <w:pPr>
        <w:ind w:left="2269" w:hanging="284"/>
      </w:pPr>
      <w:rPr>
        <w:rFonts w:ascii="Verdana" w:eastAsia="Verdana" w:hAnsi="Verdana" w:cs="Verdana" w:hint="default"/>
        <w:b/>
        <w:bCs/>
        <w:i w:val="0"/>
        <w:iCs w:val="0"/>
        <w:spacing w:val="0"/>
        <w:w w:val="100"/>
        <w:sz w:val="19"/>
        <w:szCs w:val="19"/>
        <w:lang w:val="es-ES" w:eastAsia="en-US" w:bidi="ar-SA"/>
      </w:rPr>
    </w:lvl>
    <w:lvl w:ilvl="1" w:tplc="308A6F86">
      <w:numFmt w:val="bullet"/>
      <w:lvlText w:val="•"/>
      <w:lvlJc w:val="left"/>
      <w:pPr>
        <w:ind w:left="3068" w:hanging="284"/>
      </w:pPr>
      <w:rPr>
        <w:rFonts w:hint="default"/>
        <w:lang w:val="es-ES" w:eastAsia="en-US" w:bidi="ar-SA"/>
      </w:rPr>
    </w:lvl>
    <w:lvl w:ilvl="2" w:tplc="D7AEC6CA">
      <w:numFmt w:val="bullet"/>
      <w:lvlText w:val="•"/>
      <w:lvlJc w:val="left"/>
      <w:pPr>
        <w:ind w:left="3876" w:hanging="284"/>
      </w:pPr>
      <w:rPr>
        <w:rFonts w:hint="default"/>
        <w:lang w:val="es-ES" w:eastAsia="en-US" w:bidi="ar-SA"/>
      </w:rPr>
    </w:lvl>
    <w:lvl w:ilvl="3" w:tplc="B9BE44F0">
      <w:numFmt w:val="bullet"/>
      <w:lvlText w:val="•"/>
      <w:lvlJc w:val="left"/>
      <w:pPr>
        <w:ind w:left="4684" w:hanging="284"/>
      </w:pPr>
      <w:rPr>
        <w:rFonts w:hint="default"/>
        <w:lang w:val="es-ES" w:eastAsia="en-US" w:bidi="ar-SA"/>
      </w:rPr>
    </w:lvl>
    <w:lvl w:ilvl="4" w:tplc="1D84C82E">
      <w:numFmt w:val="bullet"/>
      <w:lvlText w:val="•"/>
      <w:lvlJc w:val="left"/>
      <w:pPr>
        <w:ind w:left="5492" w:hanging="284"/>
      </w:pPr>
      <w:rPr>
        <w:rFonts w:hint="default"/>
        <w:lang w:val="es-ES" w:eastAsia="en-US" w:bidi="ar-SA"/>
      </w:rPr>
    </w:lvl>
    <w:lvl w:ilvl="5" w:tplc="4538DDDE">
      <w:numFmt w:val="bullet"/>
      <w:lvlText w:val="•"/>
      <w:lvlJc w:val="left"/>
      <w:pPr>
        <w:ind w:left="6301" w:hanging="284"/>
      </w:pPr>
      <w:rPr>
        <w:rFonts w:hint="default"/>
        <w:lang w:val="es-ES" w:eastAsia="en-US" w:bidi="ar-SA"/>
      </w:rPr>
    </w:lvl>
    <w:lvl w:ilvl="6" w:tplc="1D1AD6B8">
      <w:numFmt w:val="bullet"/>
      <w:lvlText w:val="•"/>
      <w:lvlJc w:val="left"/>
      <w:pPr>
        <w:ind w:left="7109" w:hanging="284"/>
      </w:pPr>
      <w:rPr>
        <w:rFonts w:hint="default"/>
        <w:lang w:val="es-ES" w:eastAsia="en-US" w:bidi="ar-SA"/>
      </w:rPr>
    </w:lvl>
    <w:lvl w:ilvl="7" w:tplc="D5A6FDAE">
      <w:numFmt w:val="bullet"/>
      <w:lvlText w:val="•"/>
      <w:lvlJc w:val="left"/>
      <w:pPr>
        <w:ind w:left="7917" w:hanging="284"/>
      </w:pPr>
      <w:rPr>
        <w:rFonts w:hint="default"/>
        <w:lang w:val="es-ES" w:eastAsia="en-US" w:bidi="ar-SA"/>
      </w:rPr>
    </w:lvl>
    <w:lvl w:ilvl="8" w:tplc="BBAADF70">
      <w:numFmt w:val="bullet"/>
      <w:lvlText w:val="•"/>
      <w:lvlJc w:val="left"/>
      <w:pPr>
        <w:ind w:left="8725" w:hanging="284"/>
      </w:pPr>
      <w:rPr>
        <w:rFonts w:hint="default"/>
        <w:lang w:val="es-ES" w:eastAsia="en-US" w:bidi="ar-SA"/>
      </w:rPr>
    </w:lvl>
  </w:abstractNum>
  <w:abstractNum w:abstractNumId="51" w15:restartNumberingAfterBreak="0">
    <w:nsid w:val="4FA372EE"/>
    <w:multiLevelType w:val="hybridMultilevel"/>
    <w:tmpl w:val="B2E22AFE"/>
    <w:lvl w:ilvl="0" w:tplc="B5086D04">
      <w:start w:val="1"/>
      <w:numFmt w:val="lowerLetter"/>
      <w:lvlText w:val="%1)"/>
      <w:lvlJc w:val="left"/>
      <w:pPr>
        <w:ind w:left="1604" w:hanging="360"/>
      </w:pPr>
      <w:rPr>
        <w:rFonts w:ascii="Verdana" w:eastAsia="Verdana" w:hAnsi="Verdana" w:cs="Verdana" w:hint="default"/>
        <w:b/>
        <w:bCs/>
        <w:i w:val="0"/>
        <w:iCs w:val="0"/>
        <w:spacing w:val="0"/>
        <w:w w:val="100"/>
        <w:sz w:val="20"/>
        <w:szCs w:val="20"/>
        <w:lang w:val="es-ES" w:eastAsia="en-US" w:bidi="ar-SA"/>
      </w:rPr>
    </w:lvl>
    <w:lvl w:ilvl="1" w:tplc="9D94BE0A">
      <w:numFmt w:val="bullet"/>
      <w:lvlText w:val="•"/>
      <w:lvlJc w:val="left"/>
      <w:pPr>
        <w:ind w:left="2488" w:hanging="360"/>
      </w:pPr>
      <w:rPr>
        <w:rFonts w:hint="default"/>
        <w:lang w:val="es-ES" w:eastAsia="en-US" w:bidi="ar-SA"/>
      </w:rPr>
    </w:lvl>
    <w:lvl w:ilvl="2" w:tplc="35102CDC">
      <w:numFmt w:val="bullet"/>
      <w:lvlText w:val="•"/>
      <w:lvlJc w:val="left"/>
      <w:pPr>
        <w:ind w:left="3376" w:hanging="360"/>
      </w:pPr>
      <w:rPr>
        <w:rFonts w:hint="default"/>
        <w:lang w:val="es-ES" w:eastAsia="en-US" w:bidi="ar-SA"/>
      </w:rPr>
    </w:lvl>
    <w:lvl w:ilvl="3" w:tplc="755E0B3A">
      <w:numFmt w:val="bullet"/>
      <w:lvlText w:val="•"/>
      <w:lvlJc w:val="left"/>
      <w:pPr>
        <w:ind w:left="4265" w:hanging="360"/>
      </w:pPr>
      <w:rPr>
        <w:rFonts w:hint="default"/>
        <w:lang w:val="es-ES" w:eastAsia="en-US" w:bidi="ar-SA"/>
      </w:rPr>
    </w:lvl>
    <w:lvl w:ilvl="4" w:tplc="00A05282">
      <w:numFmt w:val="bullet"/>
      <w:lvlText w:val="•"/>
      <w:lvlJc w:val="left"/>
      <w:pPr>
        <w:ind w:left="5153" w:hanging="360"/>
      </w:pPr>
      <w:rPr>
        <w:rFonts w:hint="default"/>
        <w:lang w:val="es-ES" w:eastAsia="en-US" w:bidi="ar-SA"/>
      </w:rPr>
    </w:lvl>
    <w:lvl w:ilvl="5" w:tplc="C7C464B4">
      <w:numFmt w:val="bullet"/>
      <w:lvlText w:val="•"/>
      <w:lvlJc w:val="left"/>
      <w:pPr>
        <w:ind w:left="6042" w:hanging="360"/>
      </w:pPr>
      <w:rPr>
        <w:rFonts w:hint="default"/>
        <w:lang w:val="es-ES" w:eastAsia="en-US" w:bidi="ar-SA"/>
      </w:rPr>
    </w:lvl>
    <w:lvl w:ilvl="6" w:tplc="B776BFF2">
      <w:numFmt w:val="bullet"/>
      <w:lvlText w:val="•"/>
      <w:lvlJc w:val="left"/>
      <w:pPr>
        <w:ind w:left="6930" w:hanging="360"/>
      </w:pPr>
      <w:rPr>
        <w:rFonts w:hint="default"/>
        <w:lang w:val="es-ES" w:eastAsia="en-US" w:bidi="ar-SA"/>
      </w:rPr>
    </w:lvl>
    <w:lvl w:ilvl="7" w:tplc="2A56A9AA">
      <w:numFmt w:val="bullet"/>
      <w:lvlText w:val="•"/>
      <w:lvlJc w:val="left"/>
      <w:pPr>
        <w:ind w:left="7818" w:hanging="360"/>
      </w:pPr>
      <w:rPr>
        <w:rFonts w:hint="default"/>
        <w:lang w:val="es-ES" w:eastAsia="en-US" w:bidi="ar-SA"/>
      </w:rPr>
    </w:lvl>
    <w:lvl w:ilvl="8" w:tplc="789C7CB4">
      <w:numFmt w:val="bullet"/>
      <w:lvlText w:val="•"/>
      <w:lvlJc w:val="left"/>
      <w:pPr>
        <w:ind w:left="8707" w:hanging="360"/>
      </w:pPr>
      <w:rPr>
        <w:rFonts w:hint="default"/>
        <w:lang w:val="es-ES" w:eastAsia="en-US" w:bidi="ar-SA"/>
      </w:rPr>
    </w:lvl>
  </w:abstractNum>
  <w:abstractNum w:abstractNumId="52" w15:restartNumberingAfterBreak="0">
    <w:nsid w:val="54657252"/>
    <w:multiLevelType w:val="hybridMultilevel"/>
    <w:tmpl w:val="0DBA1A96"/>
    <w:lvl w:ilvl="0" w:tplc="3072F93E">
      <w:start w:val="1"/>
      <w:numFmt w:val="lowerLetter"/>
      <w:lvlText w:val="%1)"/>
      <w:lvlJc w:val="left"/>
      <w:pPr>
        <w:ind w:left="1418" w:hanging="283"/>
      </w:pPr>
      <w:rPr>
        <w:rFonts w:ascii="Verdana" w:eastAsia="Verdana" w:hAnsi="Verdana" w:cs="Verdana" w:hint="default"/>
        <w:b/>
        <w:bCs/>
        <w:i w:val="0"/>
        <w:iCs w:val="0"/>
        <w:spacing w:val="0"/>
        <w:w w:val="100"/>
        <w:sz w:val="19"/>
        <w:szCs w:val="19"/>
        <w:lang w:val="es-ES" w:eastAsia="en-US" w:bidi="ar-SA"/>
      </w:rPr>
    </w:lvl>
    <w:lvl w:ilvl="1" w:tplc="74EE70BC">
      <w:start w:val="1"/>
      <w:numFmt w:val="lowerLetter"/>
      <w:lvlText w:val="%2)"/>
      <w:lvlJc w:val="left"/>
      <w:pPr>
        <w:ind w:left="1702" w:hanging="283"/>
      </w:pPr>
      <w:rPr>
        <w:rFonts w:ascii="Verdana" w:eastAsia="Verdana" w:hAnsi="Verdana" w:cs="Verdana" w:hint="default"/>
        <w:b/>
        <w:bCs/>
        <w:i w:val="0"/>
        <w:iCs w:val="0"/>
        <w:spacing w:val="0"/>
        <w:w w:val="100"/>
        <w:sz w:val="19"/>
        <w:szCs w:val="19"/>
        <w:lang w:val="es-ES" w:eastAsia="en-US" w:bidi="ar-SA"/>
      </w:rPr>
    </w:lvl>
    <w:lvl w:ilvl="2" w:tplc="35BE4B26">
      <w:start w:val="1"/>
      <w:numFmt w:val="lowerLetter"/>
      <w:lvlText w:val="%3)"/>
      <w:lvlJc w:val="left"/>
      <w:pPr>
        <w:ind w:left="2269" w:hanging="283"/>
      </w:pPr>
      <w:rPr>
        <w:rFonts w:ascii="Verdana" w:eastAsia="Verdana" w:hAnsi="Verdana" w:cs="Verdana" w:hint="default"/>
        <w:b/>
        <w:bCs/>
        <w:i w:val="0"/>
        <w:iCs w:val="0"/>
        <w:spacing w:val="0"/>
        <w:w w:val="100"/>
        <w:sz w:val="19"/>
        <w:szCs w:val="19"/>
        <w:lang w:val="es-ES" w:eastAsia="en-US" w:bidi="ar-SA"/>
      </w:rPr>
    </w:lvl>
    <w:lvl w:ilvl="3" w:tplc="89AAC6EC">
      <w:numFmt w:val="bullet"/>
      <w:lvlText w:val="•"/>
      <w:lvlJc w:val="left"/>
      <w:pPr>
        <w:ind w:left="3270" w:hanging="283"/>
      </w:pPr>
      <w:rPr>
        <w:rFonts w:hint="default"/>
        <w:lang w:val="es-ES" w:eastAsia="en-US" w:bidi="ar-SA"/>
      </w:rPr>
    </w:lvl>
    <w:lvl w:ilvl="4" w:tplc="E83E3832">
      <w:numFmt w:val="bullet"/>
      <w:lvlText w:val="•"/>
      <w:lvlJc w:val="left"/>
      <w:pPr>
        <w:ind w:left="4280" w:hanging="283"/>
      </w:pPr>
      <w:rPr>
        <w:rFonts w:hint="default"/>
        <w:lang w:val="es-ES" w:eastAsia="en-US" w:bidi="ar-SA"/>
      </w:rPr>
    </w:lvl>
    <w:lvl w:ilvl="5" w:tplc="29866A88">
      <w:numFmt w:val="bullet"/>
      <w:lvlText w:val="•"/>
      <w:lvlJc w:val="left"/>
      <w:pPr>
        <w:ind w:left="5290" w:hanging="283"/>
      </w:pPr>
      <w:rPr>
        <w:rFonts w:hint="default"/>
        <w:lang w:val="es-ES" w:eastAsia="en-US" w:bidi="ar-SA"/>
      </w:rPr>
    </w:lvl>
    <w:lvl w:ilvl="6" w:tplc="4E58FA8C">
      <w:numFmt w:val="bullet"/>
      <w:lvlText w:val="•"/>
      <w:lvlJc w:val="left"/>
      <w:pPr>
        <w:ind w:left="6301" w:hanging="283"/>
      </w:pPr>
      <w:rPr>
        <w:rFonts w:hint="default"/>
        <w:lang w:val="es-ES" w:eastAsia="en-US" w:bidi="ar-SA"/>
      </w:rPr>
    </w:lvl>
    <w:lvl w:ilvl="7" w:tplc="66C4FFFA">
      <w:numFmt w:val="bullet"/>
      <w:lvlText w:val="•"/>
      <w:lvlJc w:val="left"/>
      <w:pPr>
        <w:ind w:left="7311" w:hanging="283"/>
      </w:pPr>
      <w:rPr>
        <w:rFonts w:hint="default"/>
        <w:lang w:val="es-ES" w:eastAsia="en-US" w:bidi="ar-SA"/>
      </w:rPr>
    </w:lvl>
    <w:lvl w:ilvl="8" w:tplc="D16EFA94">
      <w:numFmt w:val="bullet"/>
      <w:lvlText w:val="•"/>
      <w:lvlJc w:val="left"/>
      <w:pPr>
        <w:ind w:left="8321" w:hanging="283"/>
      </w:pPr>
      <w:rPr>
        <w:rFonts w:hint="default"/>
        <w:lang w:val="es-ES" w:eastAsia="en-US" w:bidi="ar-SA"/>
      </w:rPr>
    </w:lvl>
  </w:abstractNum>
  <w:abstractNum w:abstractNumId="53" w15:restartNumberingAfterBreak="0">
    <w:nsid w:val="55515EE2"/>
    <w:multiLevelType w:val="hybridMultilevel"/>
    <w:tmpl w:val="992223CA"/>
    <w:lvl w:ilvl="0" w:tplc="586208F6">
      <w:numFmt w:val="bullet"/>
      <w:lvlText w:val="-"/>
      <w:lvlJc w:val="left"/>
      <w:pPr>
        <w:ind w:left="252" w:hanging="142"/>
      </w:pPr>
      <w:rPr>
        <w:rFonts w:ascii="Tahoma" w:eastAsia="Tahoma" w:hAnsi="Tahoma" w:cs="Tahoma" w:hint="default"/>
        <w:b w:val="0"/>
        <w:bCs w:val="0"/>
        <w:i w:val="0"/>
        <w:iCs w:val="0"/>
        <w:spacing w:val="0"/>
        <w:w w:val="100"/>
        <w:sz w:val="19"/>
        <w:szCs w:val="19"/>
        <w:lang w:val="es-ES" w:eastAsia="en-US" w:bidi="ar-SA"/>
      </w:rPr>
    </w:lvl>
    <w:lvl w:ilvl="1" w:tplc="1548B9E2">
      <w:numFmt w:val="bullet"/>
      <w:lvlText w:val="•"/>
      <w:lvlJc w:val="left"/>
      <w:pPr>
        <w:ind w:left="795" w:hanging="142"/>
      </w:pPr>
      <w:rPr>
        <w:rFonts w:hint="default"/>
        <w:lang w:val="es-ES" w:eastAsia="en-US" w:bidi="ar-SA"/>
      </w:rPr>
    </w:lvl>
    <w:lvl w:ilvl="2" w:tplc="C5805D82">
      <w:numFmt w:val="bullet"/>
      <w:lvlText w:val="•"/>
      <w:lvlJc w:val="left"/>
      <w:pPr>
        <w:ind w:left="1330" w:hanging="142"/>
      </w:pPr>
      <w:rPr>
        <w:rFonts w:hint="default"/>
        <w:lang w:val="es-ES" w:eastAsia="en-US" w:bidi="ar-SA"/>
      </w:rPr>
    </w:lvl>
    <w:lvl w:ilvl="3" w:tplc="AF40C4D0">
      <w:numFmt w:val="bullet"/>
      <w:lvlText w:val="•"/>
      <w:lvlJc w:val="left"/>
      <w:pPr>
        <w:ind w:left="1865" w:hanging="142"/>
      </w:pPr>
      <w:rPr>
        <w:rFonts w:hint="default"/>
        <w:lang w:val="es-ES" w:eastAsia="en-US" w:bidi="ar-SA"/>
      </w:rPr>
    </w:lvl>
    <w:lvl w:ilvl="4" w:tplc="F288E726">
      <w:numFmt w:val="bullet"/>
      <w:lvlText w:val="•"/>
      <w:lvlJc w:val="left"/>
      <w:pPr>
        <w:ind w:left="2400" w:hanging="142"/>
      </w:pPr>
      <w:rPr>
        <w:rFonts w:hint="default"/>
        <w:lang w:val="es-ES" w:eastAsia="en-US" w:bidi="ar-SA"/>
      </w:rPr>
    </w:lvl>
    <w:lvl w:ilvl="5" w:tplc="197C2928">
      <w:numFmt w:val="bullet"/>
      <w:lvlText w:val="•"/>
      <w:lvlJc w:val="left"/>
      <w:pPr>
        <w:ind w:left="2935" w:hanging="142"/>
      </w:pPr>
      <w:rPr>
        <w:rFonts w:hint="default"/>
        <w:lang w:val="es-ES" w:eastAsia="en-US" w:bidi="ar-SA"/>
      </w:rPr>
    </w:lvl>
    <w:lvl w:ilvl="6" w:tplc="32E0474C">
      <w:numFmt w:val="bullet"/>
      <w:lvlText w:val="•"/>
      <w:lvlJc w:val="left"/>
      <w:pPr>
        <w:ind w:left="3470" w:hanging="142"/>
      </w:pPr>
      <w:rPr>
        <w:rFonts w:hint="default"/>
        <w:lang w:val="es-ES" w:eastAsia="en-US" w:bidi="ar-SA"/>
      </w:rPr>
    </w:lvl>
    <w:lvl w:ilvl="7" w:tplc="BA5A8822">
      <w:numFmt w:val="bullet"/>
      <w:lvlText w:val="•"/>
      <w:lvlJc w:val="left"/>
      <w:pPr>
        <w:ind w:left="4005" w:hanging="142"/>
      </w:pPr>
      <w:rPr>
        <w:rFonts w:hint="default"/>
        <w:lang w:val="es-ES" w:eastAsia="en-US" w:bidi="ar-SA"/>
      </w:rPr>
    </w:lvl>
    <w:lvl w:ilvl="8" w:tplc="E56E3F4E">
      <w:numFmt w:val="bullet"/>
      <w:lvlText w:val="•"/>
      <w:lvlJc w:val="left"/>
      <w:pPr>
        <w:ind w:left="4540" w:hanging="142"/>
      </w:pPr>
      <w:rPr>
        <w:rFonts w:hint="default"/>
        <w:lang w:val="es-ES" w:eastAsia="en-US" w:bidi="ar-SA"/>
      </w:rPr>
    </w:lvl>
  </w:abstractNum>
  <w:abstractNum w:abstractNumId="54" w15:restartNumberingAfterBreak="0">
    <w:nsid w:val="576A4440"/>
    <w:multiLevelType w:val="multilevel"/>
    <w:tmpl w:val="1C0C46DC"/>
    <w:lvl w:ilvl="0">
      <w:start w:val="35"/>
      <w:numFmt w:val="decimal"/>
      <w:lvlText w:val="%1"/>
      <w:lvlJc w:val="left"/>
      <w:pPr>
        <w:ind w:left="1310" w:hanging="743"/>
      </w:pPr>
      <w:rPr>
        <w:rFonts w:hint="default"/>
        <w:lang w:val="es-ES" w:eastAsia="en-US" w:bidi="ar-SA"/>
      </w:rPr>
    </w:lvl>
    <w:lvl w:ilvl="1">
      <w:start w:val="1"/>
      <w:numFmt w:val="decimal"/>
      <w:lvlText w:val="%1.%2"/>
      <w:lvlJc w:val="left"/>
      <w:pPr>
        <w:ind w:left="1310" w:hanging="743"/>
      </w:pPr>
      <w:rPr>
        <w:rFonts w:hint="default"/>
        <w:lang w:val="es-ES" w:eastAsia="en-US" w:bidi="ar-SA"/>
      </w:rPr>
    </w:lvl>
    <w:lvl w:ilvl="2">
      <w:start w:val="1"/>
      <w:numFmt w:val="decimal"/>
      <w:lvlText w:val="%1.%2.%3"/>
      <w:lvlJc w:val="left"/>
      <w:pPr>
        <w:ind w:left="1310" w:hanging="743"/>
      </w:pPr>
      <w:rPr>
        <w:rFonts w:ascii="Verdana" w:eastAsia="Verdana" w:hAnsi="Verdana" w:cs="Verdana" w:hint="default"/>
        <w:b/>
        <w:bCs/>
        <w:i w:val="0"/>
        <w:iCs w:val="0"/>
        <w:spacing w:val="0"/>
        <w:w w:val="100"/>
        <w:sz w:val="19"/>
        <w:szCs w:val="19"/>
        <w:lang w:val="es-ES" w:eastAsia="en-US" w:bidi="ar-SA"/>
      </w:rPr>
    </w:lvl>
    <w:lvl w:ilvl="3">
      <w:start w:val="1"/>
      <w:numFmt w:val="lowerLetter"/>
      <w:lvlText w:val="%4)"/>
      <w:lvlJc w:val="left"/>
      <w:pPr>
        <w:ind w:left="1135" w:hanging="284"/>
      </w:pPr>
      <w:rPr>
        <w:rFonts w:ascii="Verdana" w:eastAsia="Verdana" w:hAnsi="Verdana" w:cs="Verdana" w:hint="default"/>
        <w:b/>
        <w:bCs/>
        <w:i w:val="0"/>
        <w:iCs w:val="0"/>
        <w:spacing w:val="0"/>
        <w:w w:val="100"/>
        <w:sz w:val="19"/>
        <w:szCs w:val="19"/>
        <w:lang w:val="es-ES" w:eastAsia="en-US" w:bidi="ar-SA"/>
      </w:rPr>
    </w:lvl>
    <w:lvl w:ilvl="4">
      <w:start w:val="1"/>
      <w:numFmt w:val="lowerLetter"/>
      <w:lvlText w:val="%5)"/>
      <w:lvlJc w:val="left"/>
      <w:pPr>
        <w:ind w:left="1702" w:hanging="283"/>
      </w:pPr>
      <w:rPr>
        <w:rFonts w:ascii="Verdana" w:eastAsia="Verdana" w:hAnsi="Verdana" w:cs="Verdana" w:hint="default"/>
        <w:b/>
        <w:bCs/>
        <w:i w:val="0"/>
        <w:iCs w:val="0"/>
        <w:spacing w:val="0"/>
        <w:w w:val="100"/>
        <w:sz w:val="19"/>
        <w:szCs w:val="19"/>
        <w:lang w:val="es-ES" w:eastAsia="en-US" w:bidi="ar-SA"/>
      </w:rPr>
    </w:lvl>
    <w:lvl w:ilvl="5">
      <w:numFmt w:val="bullet"/>
      <w:lvlText w:val="•"/>
      <w:lvlJc w:val="left"/>
      <w:pPr>
        <w:ind w:left="4940" w:hanging="283"/>
      </w:pPr>
      <w:rPr>
        <w:rFonts w:hint="default"/>
        <w:lang w:val="es-ES" w:eastAsia="en-US" w:bidi="ar-SA"/>
      </w:rPr>
    </w:lvl>
    <w:lvl w:ilvl="6">
      <w:numFmt w:val="bullet"/>
      <w:lvlText w:val="•"/>
      <w:lvlJc w:val="left"/>
      <w:pPr>
        <w:ind w:left="6021" w:hanging="283"/>
      </w:pPr>
      <w:rPr>
        <w:rFonts w:hint="default"/>
        <w:lang w:val="es-ES" w:eastAsia="en-US" w:bidi="ar-SA"/>
      </w:rPr>
    </w:lvl>
    <w:lvl w:ilvl="7">
      <w:numFmt w:val="bullet"/>
      <w:lvlText w:val="•"/>
      <w:lvlJc w:val="left"/>
      <w:pPr>
        <w:ind w:left="7101" w:hanging="283"/>
      </w:pPr>
      <w:rPr>
        <w:rFonts w:hint="default"/>
        <w:lang w:val="es-ES" w:eastAsia="en-US" w:bidi="ar-SA"/>
      </w:rPr>
    </w:lvl>
    <w:lvl w:ilvl="8">
      <w:numFmt w:val="bullet"/>
      <w:lvlText w:val="•"/>
      <w:lvlJc w:val="left"/>
      <w:pPr>
        <w:ind w:left="8181" w:hanging="283"/>
      </w:pPr>
      <w:rPr>
        <w:rFonts w:hint="default"/>
        <w:lang w:val="es-ES" w:eastAsia="en-US" w:bidi="ar-SA"/>
      </w:rPr>
    </w:lvl>
  </w:abstractNum>
  <w:abstractNum w:abstractNumId="55" w15:restartNumberingAfterBreak="0">
    <w:nsid w:val="59B95F7A"/>
    <w:multiLevelType w:val="hybridMultilevel"/>
    <w:tmpl w:val="1648260A"/>
    <w:lvl w:ilvl="0" w:tplc="A4420D0E">
      <w:start w:val="1"/>
      <w:numFmt w:val="lowerLetter"/>
      <w:lvlText w:val="%1)"/>
      <w:lvlJc w:val="left"/>
      <w:pPr>
        <w:ind w:left="1702" w:hanging="303"/>
      </w:pPr>
      <w:rPr>
        <w:rFonts w:ascii="Verdana" w:eastAsia="Verdana" w:hAnsi="Verdana" w:cs="Verdana" w:hint="default"/>
        <w:b/>
        <w:bCs/>
        <w:i w:val="0"/>
        <w:iCs w:val="0"/>
        <w:spacing w:val="0"/>
        <w:w w:val="100"/>
        <w:sz w:val="19"/>
        <w:szCs w:val="19"/>
        <w:lang w:val="es-ES" w:eastAsia="en-US" w:bidi="ar-SA"/>
      </w:rPr>
    </w:lvl>
    <w:lvl w:ilvl="1" w:tplc="27789E98">
      <w:start w:val="1"/>
      <w:numFmt w:val="decimal"/>
      <w:lvlText w:val="%2."/>
      <w:lvlJc w:val="left"/>
      <w:pPr>
        <w:ind w:left="2269" w:hanging="284"/>
      </w:pPr>
      <w:rPr>
        <w:rFonts w:ascii="Verdana" w:eastAsia="Verdana" w:hAnsi="Verdana" w:cs="Verdana" w:hint="default"/>
        <w:b/>
        <w:bCs/>
        <w:i w:val="0"/>
        <w:iCs w:val="0"/>
        <w:spacing w:val="0"/>
        <w:w w:val="100"/>
        <w:sz w:val="19"/>
        <w:szCs w:val="19"/>
        <w:lang w:val="es-ES" w:eastAsia="en-US" w:bidi="ar-SA"/>
      </w:rPr>
    </w:lvl>
    <w:lvl w:ilvl="2" w:tplc="C2D62700">
      <w:numFmt w:val="bullet"/>
      <w:lvlText w:val="•"/>
      <w:lvlJc w:val="left"/>
      <w:pPr>
        <w:ind w:left="3158" w:hanging="284"/>
      </w:pPr>
      <w:rPr>
        <w:rFonts w:hint="default"/>
        <w:lang w:val="es-ES" w:eastAsia="en-US" w:bidi="ar-SA"/>
      </w:rPr>
    </w:lvl>
    <w:lvl w:ilvl="3" w:tplc="B3123906">
      <w:numFmt w:val="bullet"/>
      <w:lvlText w:val="•"/>
      <w:lvlJc w:val="left"/>
      <w:pPr>
        <w:ind w:left="4056" w:hanging="284"/>
      </w:pPr>
      <w:rPr>
        <w:rFonts w:hint="default"/>
        <w:lang w:val="es-ES" w:eastAsia="en-US" w:bidi="ar-SA"/>
      </w:rPr>
    </w:lvl>
    <w:lvl w:ilvl="4" w:tplc="E9C28058">
      <w:numFmt w:val="bullet"/>
      <w:lvlText w:val="•"/>
      <w:lvlJc w:val="left"/>
      <w:pPr>
        <w:ind w:left="4954" w:hanging="284"/>
      </w:pPr>
      <w:rPr>
        <w:rFonts w:hint="default"/>
        <w:lang w:val="es-ES" w:eastAsia="en-US" w:bidi="ar-SA"/>
      </w:rPr>
    </w:lvl>
    <w:lvl w:ilvl="5" w:tplc="34287366">
      <w:numFmt w:val="bullet"/>
      <w:lvlText w:val="•"/>
      <w:lvlJc w:val="left"/>
      <w:pPr>
        <w:ind w:left="5852" w:hanging="284"/>
      </w:pPr>
      <w:rPr>
        <w:rFonts w:hint="default"/>
        <w:lang w:val="es-ES" w:eastAsia="en-US" w:bidi="ar-SA"/>
      </w:rPr>
    </w:lvl>
    <w:lvl w:ilvl="6" w:tplc="A5E02952">
      <w:numFmt w:val="bullet"/>
      <w:lvlText w:val="•"/>
      <w:lvlJc w:val="left"/>
      <w:pPr>
        <w:ind w:left="6750" w:hanging="284"/>
      </w:pPr>
      <w:rPr>
        <w:rFonts w:hint="default"/>
        <w:lang w:val="es-ES" w:eastAsia="en-US" w:bidi="ar-SA"/>
      </w:rPr>
    </w:lvl>
    <w:lvl w:ilvl="7" w:tplc="AC361EA6">
      <w:numFmt w:val="bullet"/>
      <w:lvlText w:val="•"/>
      <w:lvlJc w:val="left"/>
      <w:pPr>
        <w:ind w:left="7648" w:hanging="284"/>
      </w:pPr>
      <w:rPr>
        <w:rFonts w:hint="default"/>
        <w:lang w:val="es-ES" w:eastAsia="en-US" w:bidi="ar-SA"/>
      </w:rPr>
    </w:lvl>
    <w:lvl w:ilvl="8" w:tplc="29C00148">
      <w:numFmt w:val="bullet"/>
      <w:lvlText w:val="•"/>
      <w:lvlJc w:val="left"/>
      <w:pPr>
        <w:ind w:left="8546" w:hanging="284"/>
      </w:pPr>
      <w:rPr>
        <w:rFonts w:hint="default"/>
        <w:lang w:val="es-ES" w:eastAsia="en-US" w:bidi="ar-SA"/>
      </w:rPr>
    </w:lvl>
  </w:abstractNum>
  <w:abstractNum w:abstractNumId="56" w15:restartNumberingAfterBreak="0">
    <w:nsid w:val="59D806DC"/>
    <w:multiLevelType w:val="hybridMultilevel"/>
    <w:tmpl w:val="94D2C19E"/>
    <w:lvl w:ilvl="0" w:tplc="3FDC36EC">
      <w:start w:val="1"/>
      <w:numFmt w:val="lowerLetter"/>
      <w:lvlText w:val="%1)"/>
      <w:lvlJc w:val="left"/>
      <w:pPr>
        <w:ind w:left="710" w:hanging="226"/>
      </w:pPr>
      <w:rPr>
        <w:rFonts w:ascii="Arial" w:eastAsia="Arial" w:hAnsi="Arial" w:cs="Arial" w:hint="default"/>
        <w:b/>
        <w:bCs/>
        <w:i w:val="0"/>
        <w:iCs w:val="0"/>
        <w:spacing w:val="0"/>
        <w:w w:val="100"/>
        <w:sz w:val="16"/>
        <w:szCs w:val="16"/>
        <w:lang w:val="es-ES" w:eastAsia="en-US" w:bidi="ar-SA"/>
      </w:rPr>
    </w:lvl>
    <w:lvl w:ilvl="1" w:tplc="66A2D76C">
      <w:numFmt w:val="bullet"/>
      <w:lvlText w:val="•"/>
      <w:lvlJc w:val="left"/>
      <w:pPr>
        <w:ind w:left="1696" w:hanging="226"/>
      </w:pPr>
      <w:rPr>
        <w:rFonts w:hint="default"/>
        <w:lang w:val="es-ES" w:eastAsia="en-US" w:bidi="ar-SA"/>
      </w:rPr>
    </w:lvl>
    <w:lvl w:ilvl="2" w:tplc="D5F6FC34">
      <w:numFmt w:val="bullet"/>
      <w:lvlText w:val="•"/>
      <w:lvlJc w:val="left"/>
      <w:pPr>
        <w:ind w:left="2672" w:hanging="226"/>
      </w:pPr>
      <w:rPr>
        <w:rFonts w:hint="default"/>
        <w:lang w:val="es-ES" w:eastAsia="en-US" w:bidi="ar-SA"/>
      </w:rPr>
    </w:lvl>
    <w:lvl w:ilvl="3" w:tplc="1ED41234">
      <w:numFmt w:val="bullet"/>
      <w:lvlText w:val="•"/>
      <w:lvlJc w:val="left"/>
      <w:pPr>
        <w:ind w:left="3649" w:hanging="226"/>
      </w:pPr>
      <w:rPr>
        <w:rFonts w:hint="default"/>
        <w:lang w:val="es-ES" w:eastAsia="en-US" w:bidi="ar-SA"/>
      </w:rPr>
    </w:lvl>
    <w:lvl w:ilvl="4" w:tplc="B95A2C2E">
      <w:numFmt w:val="bullet"/>
      <w:lvlText w:val="•"/>
      <w:lvlJc w:val="left"/>
      <w:pPr>
        <w:ind w:left="4625" w:hanging="226"/>
      </w:pPr>
      <w:rPr>
        <w:rFonts w:hint="default"/>
        <w:lang w:val="es-ES" w:eastAsia="en-US" w:bidi="ar-SA"/>
      </w:rPr>
    </w:lvl>
    <w:lvl w:ilvl="5" w:tplc="34FC1ACC">
      <w:numFmt w:val="bullet"/>
      <w:lvlText w:val="•"/>
      <w:lvlJc w:val="left"/>
      <w:pPr>
        <w:ind w:left="5602" w:hanging="226"/>
      </w:pPr>
      <w:rPr>
        <w:rFonts w:hint="default"/>
        <w:lang w:val="es-ES" w:eastAsia="en-US" w:bidi="ar-SA"/>
      </w:rPr>
    </w:lvl>
    <w:lvl w:ilvl="6" w:tplc="65D03A4C">
      <w:numFmt w:val="bullet"/>
      <w:lvlText w:val="•"/>
      <w:lvlJc w:val="left"/>
      <w:pPr>
        <w:ind w:left="6578" w:hanging="226"/>
      </w:pPr>
      <w:rPr>
        <w:rFonts w:hint="default"/>
        <w:lang w:val="es-ES" w:eastAsia="en-US" w:bidi="ar-SA"/>
      </w:rPr>
    </w:lvl>
    <w:lvl w:ilvl="7" w:tplc="EA5679B0">
      <w:numFmt w:val="bullet"/>
      <w:lvlText w:val="•"/>
      <w:lvlJc w:val="left"/>
      <w:pPr>
        <w:ind w:left="7554" w:hanging="226"/>
      </w:pPr>
      <w:rPr>
        <w:rFonts w:hint="default"/>
        <w:lang w:val="es-ES" w:eastAsia="en-US" w:bidi="ar-SA"/>
      </w:rPr>
    </w:lvl>
    <w:lvl w:ilvl="8" w:tplc="B43CFCEC">
      <w:numFmt w:val="bullet"/>
      <w:lvlText w:val="•"/>
      <w:lvlJc w:val="left"/>
      <w:pPr>
        <w:ind w:left="8531" w:hanging="226"/>
      </w:pPr>
      <w:rPr>
        <w:rFonts w:hint="default"/>
        <w:lang w:val="es-ES" w:eastAsia="en-US" w:bidi="ar-SA"/>
      </w:rPr>
    </w:lvl>
  </w:abstractNum>
  <w:abstractNum w:abstractNumId="57" w15:restartNumberingAfterBreak="0">
    <w:nsid w:val="5AE37287"/>
    <w:multiLevelType w:val="hybridMultilevel"/>
    <w:tmpl w:val="D3AC27CA"/>
    <w:lvl w:ilvl="0" w:tplc="FEF2260E">
      <w:start w:val="1"/>
      <w:numFmt w:val="decimal"/>
      <w:lvlText w:val="%1."/>
      <w:lvlJc w:val="left"/>
      <w:pPr>
        <w:ind w:left="1004" w:hanging="360"/>
      </w:pPr>
      <w:rPr>
        <w:rFonts w:ascii="Verdana" w:eastAsia="Verdana" w:hAnsi="Verdana" w:cs="Verdana" w:hint="default"/>
        <w:b/>
        <w:bCs/>
        <w:i w:val="0"/>
        <w:iCs w:val="0"/>
        <w:spacing w:val="0"/>
        <w:w w:val="100"/>
        <w:sz w:val="14"/>
        <w:szCs w:val="14"/>
        <w:lang w:val="es-ES" w:eastAsia="en-US" w:bidi="ar-SA"/>
      </w:rPr>
    </w:lvl>
    <w:lvl w:ilvl="1" w:tplc="435A1F42">
      <w:numFmt w:val="bullet"/>
      <w:lvlText w:val="•"/>
      <w:lvlJc w:val="left"/>
      <w:pPr>
        <w:ind w:left="1948" w:hanging="360"/>
      </w:pPr>
      <w:rPr>
        <w:rFonts w:hint="default"/>
        <w:lang w:val="es-ES" w:eastAsia="en-US" w:bidi="ar-SA"/>
      </w:rPr>
    </w:lvl>
    <w:lvl w:ilvl="2" w:tplc="A19411CA">
      <w:numFmt w:val="bullet"/>
      <w:lvlText w:val="•"/>
      <w:lvlJc w:val="left"/>
      <w:pPr>
        <w:ind w:left="2896" w:hanging="360"/>
      </w:pPr>
      <w:rPr>
        <w:rFonts w:hint="default"/>
        <w:lang w:val="es-ES" w:eastAsia="en-US" w:bidi="ar-SA"/>
      </w:rPr>
    </w:lvl>
    <w:lvl w:ilvl="3" w:tplc="F412F492">
      <w:numFmt w:val="bullet"/>
      <w:lvlText w:val="•"/>
      <w:lvlJc w:val="left"/>
      <w:pPr>
        <w:ind w:left="3845" w:hanging="360"/>
      </w:pPr>
      <w:rPr>
        <w:rFonts w:hint="default"/>
        <w:lang w:val="es-ES" w:eastAsia="en-US" w:bidi="ar-SA"/>
      </w:rPr>
    </w:lvl>
    <w:lvl w:ilvl="4" w:tplc="096828C8">
      <w:numFmt w:val="bullet"/>
      <w:lvlText w:val="•"/>
      <w:lvlJc w:val="left"/>
      <w:pPr>
        <w:ind w:left="4793" w:hanging="360"/>
      </w:pPr>
      <w:rPr>
        <w:rFonts w:hint="default"/>
        <w:lang w:val="es-ES" w:eastAsia="en-US" w:bidi="ar-SA"/>
      </w:rPr>
    </w:lvl>
    <w:lvl w:ilvl="5" w:tplc="E1484A26">
      <w:numFmt w:val="bullet"/>
      <w:lvlText w:val="•"/>
      <w:lvlJc w:val="left"/>
      <w:pPr>
        <w:ind w:left="5742" w:hanging="360"/>
      </w:pPr>
      <w:rPr>
        <w:rFonts w:hint="default"/>
        <w:lang w:val="es-ES" w:eastAsia="en-US" w:bidi="ar-SA"/>
      </w:rPr>
    </w:lvl>
    <w:lvl w:ilvl="6" w:tplc="EE6AD6E4">
      <w:numFmt w:val="bullet"/>
      <w:lvlText w:val="•"/>
      <w:lvlJc w:val="left"/>
      <w:pPr>
        <w:ind w:left="6690" w:hanging="360"/>
      </w:pPr>
      <w:rPr>
        <w:rFonts w:hint="default"/>
        <w:lang w:val="es-ES" w:eastAsia="en-US" w:bidi="ar-SA"/>
      </w:rPr>
    </w:lvl>
    <w:lvl w:ilvl="7" w:tplc="9E546956">
      <w:numFmt w:val="bullet"/>
      <w:lvlText w:val="•"/>
      <w:lvlJc w:val="left"/>
      <w:pPr>
        <w:ind w:left="7638" w:hanging="360"/>
      </w:pPr>
      <w:rPr>
        <w:rFonts w:hint="default"/>
        <w:lang w:val="es-ES" w:eastAsia="en-US" w:bidi="ar-SA"/>
      </w:rPr>
    </w:lvl>
    <w:lvl w:ilvl="8" w:tplc="6A92F8C6">
      <w:numFmt w:val="bullet"/>
      <w:lvlText w:val="•"/>
      <w:lvlJc w:val="left"/>
      <w:pPr>
        <w:ind w:left="8587" w:hanging="360"/>
      </w:pPr>
      <w:rPr>
        <w:rFonts w:hint="default"/>
        <w:lang w:val="es-ES" w:eastAsia="en-US" w:bidi="ar-SA"/>
      </w:rPr>
    </w:lvl>
  </w:abstractNum>
  <w:abstractNum w:abstractNumId="58" w15:restartNumberingAfterBreak="0">
    <w:nsid w:val="5B214491"/>
    <w:multiLevelType w:val="hybridMultilevel"/>
    <w:tmpl w:val="56BAB2A2"/>
    <w:lvl w:ilvl="0" w:tplc="94BA16B0">
      <w:numFmt w:val="bullet"/>
      <w:lvlText w:val="-"/>
      <w:lvlJc w:val="left"/>
      <w:pPr>
        <w:ind w:left="2411" w:hanging="400"/>
      </w:pPr>
      <w:rPr>
        <w:rFonts w:ascii="Tahoma" w:eastAsia="Tahoma" w:hAnsi="Tahoma" w:cs="Tahoma" w:hint="default"/>
        <w:b w:val="0"/>
        <w:bCs w:val="0"/>
        <w:i w:val="0"/>
        <w:iCs w:val="0"/>
        <w:spacing w:val="0"/>
        <w:w w:val="100"/>
        <w:sz w:val="19"/>
        <w:szCs w:val="19"/>
        <w:lang w:val="es-ES" w:eastAsia="en-US" w:bidi="ar-SA"/>
      </w:rPr>
    </w:lvl>
    <w:lvl w:ilvl="1" w:tplc="BCB2A5A8">
      <w:numFmt w:val="bullet"/>
      <w:lvlText w:val="•"/>
      <w:lvlJc w:val="left"/>
      <w:pPr>
        <w:ind w:left="3226" w:hanging="400"/>
      </w:pPr>
      <w:rPr>
        <w:rFonts w:hint="default"/>
        <w:lang w:val="es-ES" w:eastAsia="en-US" w:bidi="ar-SA"/>
      </w:rPr>
    </w:lvl>
    <w:lvl w:ilvl="2" w:tplc="96002BBA">
      <w:numFmt w:val="bullet"/>
      <w:lvlText w:val="•"/>
      <w:lvlJc w:val="left"/>
      <w:pPr>
        <w:ind w:left="4032" w:hanging="400"/>
      </w:pPr>
      <w:rPr>
        <w:rFonts w:hint="default"/>
        <w:lang w:val="es-ES" w:eastAsia="en-US" w:bidi="ar-SA"/>
      </w:rPr>
    </w:lvl>
    <w:lvl w:ilvl="3" w:tplc="F2728E58">
      <w:numFmt w:val="bullet"/>
      <w:lvlText w:val="•"/>
      <w:lvlJc w:val="left"/>
      <w:pPr>
        <w:ind w:left="4839" w:hanging="400"/>
      </w:pPr>
      <w:rPr>
        <w:rFonts w:hint="default"/>
        <w:lang w:val="es-ES" w:eastAsia="en-US" w:bidi="ar-SA"/>
      </w:rPr>
    </w:lvl>
    <w:lvl w:ilvl="4" w:tplc="2F705FBE">
      <w:numFmt w:val="bullet"/>
      <w:lvlText w:val="•"/>
      <w:lvlJc w:val="left"/>
      <w:pPr>
        <w:ind w:left="5645" w:hanging="400"/>
      </w:pPr>
      <w:rPr>
        <w:rFonts w:hint="default"/>
        <w:lang w:val="es-ES" w:eastAsia="en-US" w:bidi="ar-SA"/>
      </w:rPr>
    </w:lvl>
    <w:lvl w:ilvl="5" w:tplc="53E26158">
      <w:numFmt w:val="bullet"/>
      <w:lvlText w:val="•"/>
      <w:lvlJc w:val="left"/>
      <w:pPr>
        <w:ind w:left="6452" w:hanging="400"/>
      </w:pPr>
      <w:rPr>
        <w:rFonts w:hint="default"/>
        <w:lang w:val="es-ES" w:eastAsia="en-US" w:bidi="ar-SA"/>
      </w:rPr>
    </w:lvl>
    <w:lvl w:ilvl="6" w:tplc="C7D23AC0">
      <w:numFmt w:val="bullet"/>
      <w:lvlText w:val="•"/>
      <w:lvlJc w:val="left"/>
      <w:pPr>
        <w:ind w:left="7258" w:hanging="400"/>
      </w:pPr>
      <w:rPr>
        <w:rFonts w:hint="default"/>
        <w:lang w:val="es-ES" w:eastAsia="en-US" w:bidi="ar-SA"/>
      </w:rPr>
    </w:lvl>
    <w:lvl w:ilvl="7" w:tplc="38DA8D32">
      <w:numFmt w:val="bullet"/>
      <w:lvlText w:val="•"/>
      <w:lvlJc w:val="left"/>
      <w:pPr>
        <w:ind w:left="8064" w:hanging="400"/>
      </w:pPr>
      <w:rPr>
        <w:rFonts w:hint="default"/>
        <w:lang w:val="es-ES" w:eastAsia="en-US" w:bidi="ar-SA"/>
      </w:rPr>
    </w:lvl>
    <w:lvl w:ilvl="8" w:tplc="4170F284">
      <w:numFmt w:val="bullet"/>
      <w:lvlText w:val="•"/>
      <w:lvlJc w:val="left"/>
      <w:pPr>
        <w:ind w:left="8871" w:hanging="400"/>
      </w:pPr>
      <w:rPr>
        <w:rFonts w:hint="default"/>
        <w:lang w:val="es-ES" w:eastAsia="en-US" w:bidi="ar-SA"/>
      </w:rPr>
    </w:lvl>
  </w:abstractNum>
  <w:abstractNum w:abstractNumId="59" w15:restartNumberingAfterBreak="0">
    <w:nsid w:val="5BE82F92"/>
    <w:multiLevelType w:val="hybridMultilevel"/>
    <w:tmpl w:val="49E2C202"/>
    <w:lvl w:ilvl="0" w:tplc="3E32753E">
      <w:start w:val="1"/>
      <w:numFmt w:val="lowerLetter"/>
      <w:lvlText w:val="%1)"/>
      <w:lvlJc w:val="left"/>
      <w:pPr>
        <w:ind w:left="284" w:hanging="170"/>
      </w:pPr>
      <w:rPr>
        <w:rFonts w:ascii="Verdana" w:eastAsia="Verdana" w:hAnsi="Verdana" w:cs="Verdana" w:hint="default"/>
        <w:b w:val="0"/>
        <w:bCs w:val="0"/>
        <w:i w:val="0"/>
        <w:iCs w:val="0"/>
        <w:spacing w:val="0"/>
        <w:w w:val="99"/>
        <w:sz w:val="14"/>
        <w:szCs w:val="14"/>
        <w:lang w:val="es-ES" w:eastAsia="en-US" w:bidi="ar-SA"/>
      </w:rPr>
    </w:lvl>
    <w:lvl w:ilvl="1" w:tplc="4EFA2FBC">
      <w:numFmt w:val="bullet"/>
      <w:lvlText w:val="•"/>
      <w:lvlJc w:val="left"/>
      <w:pPr>
        <w:ind w:left="699" w:hanging="170"/>
      </w:pPr>
      <w:rPr>
        <w:rFonts w:hint="default"/>
        <w:lang w:val="es-ES" w:eastAsia="en-US" w:bidi="ar-SA"/>
      </w:rPr>
    </w:lvl>
    <w:lvl w:ilvl="2" w:tplc="9418C1DA">
      <w:numFmt w:val="bullet"/>
      <w:lvlText w:val="•"/>
      <w:lvlJc w:val="left"/>
      <w:pPr>
        <w:ind w:left="1118" w:hanging="170"/>
      </w:pPr>
      <w:rPr>
        <w:rFonts w:hint="default"/>
        <w:lang w:val="es-ES" w:eastAsia="en-US" w:bidi="ar-SA"/>
      </w:rPr>
    </w:lvl>
    <w:lvl w:ilvl="3" w:tplc="841A519A">
      <w:numFmt w:val="bullet"/>
      <w:lvlText w:val="•"/>
      <w:lvlJc w:val="left"/>
      <w:pPr>
        <w:ind w:left="1537" w:hanging="170"/>
      </w:pPr>
      <w:rPr>
        <w:rFonts w:hint="default"/>
        <w:lang w:val="es-ES" w:eastAsia="en-US" w:bidi="ar-SA"/>
      </w:rPr>
    </w:lvl>
    <w:lvl w:ilvl="4" w:tplc="D4345E7A">
      <w:numFmt w:val="bullet"/>
      <w:lvlText w:val="•"/>
      <w:lvlJc w:val="left"/>
      <w:pPr>
        <w:ind w:left="1957" w:hanging="170"/>
      </w:pPr>
      <w:rPr>
        <w:rFonts w:hint="default"/>
        <w:lang w:val="es-ES" w:eastAsia="en-US" w:bidi="ar-SA"/>
      </w:rPr>
    </w:lvl>
    <w:lvl w:ilvl="5" w:tplc="08F265F0">
      <w:numFmt w:val="bullet"/>
      <w:lvlText w:val="•"/>
      <w:lvlJc w:val="left"/>
      <w:pPr>
        <w:ind w:left="2376" w:hanging="170"/>
      </w:pPr>
      <w:rPr>
        <w:rFonts w:hint="default"/>
        <w:lang w:val="es-ES" w:eastAsia="en-US" w:bidi="ar-SA"/>
      </w:rPr>
    </w:lvl>
    <w:lvl w:ilvl="6" w:tplc="2C60B42A">
      <w:numFmt w:val="bullet"/>
      <w:lvlText w:val="•"/>
      <w:lvlJc w:val="left"/>
      <w:pPr>
        <w:ind w:left="2795" w:hanging="170"/>
      </w:pPr>
      <w:rPr>
        <w:rFonts w:hint="default"/>
        <w:lang w:val="es-ES" w:eastAsia="en-US" w:bidi="ar-SA"/>
      </w:rPr>
    </w:lvl>
    <w:lvl w:ilvl="7" w:tplc="426A66B4">
      <w:numFmt w:val="bullet"/>
      <w:lvlText w:val="•"/>
      <w:lvlJc w:val="left"/>
      <w:pPr>
        <w:ind w:left="3215" w:hanging="170"/>
      </w:pPr>
      <w:rPr>
        <w:rFonts w:hint="default"/>
        <w:lang w:val="es-ES" w:eastAsia="en-US" w:bidi="ar-SA"/>
      </w:rPr>
    </w:lvl>
    <w:lvl w:ilvl="8" w:tplc="783E72F6">
      <w:numFmt w:val="bullet"/>
      <w:lvlText w:val="•"/>
      <w:lvlJc w:val="left"/>
      <w:pPr>
        <w:ind w:left="3634" w:hanging="170"/>
      </w:pPr>
      <w:rPr>
        <w:rFonts w:hint="default"/>
        <w:lang w:val="es-ES" w:eastAsia="en-US" w:bidi="ar-SA"/>
      </w:rPr>
    </w:lvl>
  </w:abstractNum>
  <w:abstractNum w:abstractNumId="60" w15:restartNumberingAfterBreak="0">
    <w:nsid w:val="5C4D52DA"/>
    <w:multiLevelType w:val="hybridMultilevel"/>
    <w:tmpl w:val="75BABAE8"/>
    <w:lvl w:ilvl="0" w:tplc="DDFCBE38">
      <w:start w:val="1"/>
      <w:numFmt w:val="lowerLetter"/>
      <w:lvlText w:val="%1)"/>
      <w:lvlJc w:val="left"/>
      <w:pPr>
        <w:ind w:left="1702" w:hanging="283"/>
      </w:pPr>
      <w:rPr>
        <w:rFonts w:ascii="Verdana" w:eastAsia="Verdana" w:hAnsi="Verdana" w:cs="Verdana" w:hint="default"/>
        <w:b/>
        <w:bCs/>
        <w:i w:val="0"/>
        <w:iCs w:val="0"/>
        <w:spacing w:val="0"/>
        <w:w w:val="100"/>
        <w:sz w:val="19"/>
        <w:szCs w:val="19"/>
        <w:lang w:val="es-ES" w:eastAsia="en-US" w:bidi="ar-SA"/>
      </w:rPr>
    </w:lvl>
    <w:lvl w:ilvl="1" w:tplc="0EAE9DDE">
      <w:numFmt w:val="bullet"/>
      <w:lvlText w:val="•"/>
      <w:lvlJc w:val="left"/>
      <w:pPr>
        <w:ind w:left="2564" w:hanging="283"/>
      </w:pPr>
      <w:rPr>
        <w:rFonts w:hint="default"/>
        <w:lang w:val="es-ES" w:eastAsia="en-US" w:bidi="ar-SA"/>
      </w:rPr>
    </w:lvl>
    <w:lvl w:ilvl="2" w:tplc="B682332C">
      <w:numFmt w:val="bullet"/>
      <w:lvlText w:val="•"/>
      <w:lvlJc w:val="left"/>
      <w:pPr>
        <w:ind w:left="3428" w:hanging="283"/>
      </w:pPr>
      <w:rPr>
        <w:rFonts w:hint="default"/>
        <w:lang w:val="es-ES" w:eastAsia="en-US" w:bidi="ar-SA"/>
      </w:rPr>
    </w:lvl>
    <w:lvl w:ilvl="3" w:tplc="8136795A">
      <w:numFmt w:val="bullet"/>
      <w:lvlText w:val="•"/>
      <w:lvlJc w:val="left"/>
      <w:pPr>
        <w:ind w:left="4292" w:hanging="283"/>
      </w:pPr>
      <w:rPr>
        <w:rFonts w:hint="default"/>
        <w:lang w:val="es-ES" w:eastAsia="en-US" w:bidi="ar-SA"/>
      </w:rPr>
    </w:lvl>
    <w:lvl w:ilvl="4" w:tplc="01BCFE70">
      <w:numFmt w:val="bullet"/>
      <w:lvlText w:val="•"/>
      <w:lvlJc w:val="left"/>
      <w:pPr>
        <w:ind w:left="5156" w:hanging="283"/>
      </w:pPr>
      <w:rPr>
        <w:rFonts w:hint="default"/>
        <w:lang w:val="es-ES" w:eastAsia="en-US" w:bidi="ar-SA"/>
      </w:rPr>
    </w:lvl>
    <w:lvl w:ilvl="5" w:tplc="94503BA6">
      <w:numFmt w:val="bullet"/>
      <w:lvlText w:val="•"/>
      <w:lvlJc w:val="left"/>
      <w:pPr>
        <w:ind w:left="6021" w:hanging="283"/>
      </w:pPr>
      <w:rPr>
        <w:rFonts w:hint="default"/>
        <w:lang w:val="es-ES" w:eastAsia="en-US" w:bidi="ar-SA"/>
      </w:rPr>
    </w:lvl>
    <w:lvl w:ilvl="6" w:tplc="A8CAE2C0">
      <w:numFmt w:val="bullet"/>
      <w:lvlText w:val="•"/>
      <w:lvlJc w:val="left"/>
      <w:pPr>
        <w:ind w:left="6885" w:hanging="283"/>
      </w:pPr>
      <w:rPr>
        <w:rFonts w:hint="default"/>
        <w:lang w:val="es-ES" w:eastAsia="en-US" w:bidi="ar-SA"/>
      </w:rPr>
    </w:lvl>
    <w:lvl w:ilvl="7" w:tplc="8DAC9F7C">
      <w:numFmt w:val="bullet"/>
      <w:lvlText w:val="•"/>
      <w:lvlJc w:val="left"/>
      <w:pPr>
        <w:ind w:left="7749" w:hanging="283"/>
      </w:pPr>
      <w:rPr>
        <w:rFonts w:hint="default"/>
        <w:lang w:val="es-ES" w:eastAsia="en-US" w:bidi="ar-SA"/>
      </w:rPr>
    </w:lvl>
    <w:lvl w:ilvl="8" w:tplc="02688FEE">
      <w:numFmt w:val="bullet"/>
      <w:lvlText w:val="•"/>
      <w:lvlJc w:val="left"/>
      <w:pPr>
        <w:ind w:left="8613" w:hanging="283"/>
      </w:pPr>
      <w:rPr>
        <w:rFonts w:hint="default"/>
        <w:lang w:val="es-ES" w:eastAsia="en-US" w:bidi="ar-SA"/>
      </w:rPr>
    </w:lvl>
  </w:abstractNum>
  <w:abstractNum w:abstractNumId="61" w15:restartNumberingAfterBreak="0">
    <w:nsid w:val="5D455E05"/>
    <w:multiLevelType w:val="hybridMultilevel"/>
    <w:tmpl w:val="50588F1A"/>
    <w:lvl w:ilvl="0" w:tplc="582E555A">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F28A6240">
      <w:numFmt w:val="bullet"/>
      <w:lvlText w:val="•"/>
      <w:lvlJc w:val="left"/>
      <w:pPr>
        <w:ind w:left="1948" w:hanging="360"/>
      </w:pPr>
      <w:rPr>
        <w:rFonts w:hint="default"/>
        <w:lang w:val="es-ES" w:eastAsia="en-US" w:bidi="ar-SA"/>
      </w:rPr>
    </w:lvl>
    <w:lvl w:ilvl="2" w:tplc="8EB2ED6C">
      <w:numFmt w:val="bullet"/>
      <w:lvlText w:val="•"/>
      <w:lvlJc w:val="left"/>
      <w:pPr>
        <w:ind w:left="2896" w:hanging="360"/>
      </w:pPr>
      <w:rPr>
        <w:rFonts w:hint="default"/>
        <w:lang w:val="es-ES" w:eastAsia="en-US" w:bidi="ar-SA"/>
      </w:rPr>
    </w:lvl>
    <w:lvl w:ilvl="3" w:tplc="0E449E66">
      <w:numFmt w:val="bullet"/>
      <w:lvlText w:val="•"/>
      <w:lvlJc w:val="left"/>
      <w:pPr>
        <w:ind w:left="3845" w:hanging="360"/>
      </w:pPr>
      <w:rPr>
        <w:rFonts w:hint="default"/>
        <w:lang w:val="es-ES" w:eastAsia="en-US" w:bidi="ar-SA"/>
      </w:rPr>
    </w:lvl>
    <w:lvl w:ilvl="4" w:tplc="5F90B364">
      <w:numFmt w:val="bullet"/>
      <w:lvlText w:val="•"/>
      <w:lvlJc w:val="left"/>
      <w:pPr>
        <w:ind w:left="4793" w:hanging="360"/>
      </w:pPr>
      <w:rPr>
        <w:rFonts w:hint="default"/>
        <w:lang w:val="es-ES" w:eastAsia="en-US" w:bidi="ar-SA"/>
      </w:rPr>
    </w:lvl>
    <w:lvl w:ilvl="5" w:tplc="9D182100">
      <w:numFmt w:val="bullet"/>
      <w:lvlText w:val="•"/>
      <w:lvlJc w:val="left"/>
      <w:pPr>
        <w:ind w:left="5742" w:hanging="360"/>
      </w:pPr>
      <w:rPr>
        <w:rFonts w:hint="default"/>
        <w:lang w:val="es-ES" w:eastAsia="en-US" w:bidi="ar-SA"/>
      </w:rPr>
    </w:lvl>
    <w:lvl w:ilvl="6" w:tplc="8522F552">
      <w:numFmt w:val="bullet"/>
      <w:lvlText w:val="•"/>
      <w:lvlJc w:val="left"/>
      <w:pPr>
        <w:ind w:left="6690" w:hanging="360"/>
      </w:pPr>
      <w:rPr>
        <w:rFonts w:hint="default"/>
        <w:lang w:val="es-ES" w:eastAsia="en-US" w:bidi="ar-SA"/>
      </w:rPr>
    </w:lvl>
    <w:lvl w:ilvl="7" w:tplc="D5AE33B4">
      <w:numFmt w:val="bullet"/>
      <w:lvlText w:val="•"/>
      <w:lvlJc w:val="left"/>
      <w:pPr>
        <w:ind w:left="7638" w:hanging="360"/>
      </w:pPr>
      <w:rPr>
        <w:rFonts w:hint="default"/>
        <w:lang w:val="es-ES" w:eastAsia="en-US" w:bidi="ar-SA"/>
      </w:rPr>
    </w:lvl>
    <w:lvl w:ilvl="8" w:tplc="D6C02F84">
      <w:numFmt w:val="bullet"/>
      <w:lvlText w:val="•"/>
      <w:lvlJc w:val="left"/>
      <w:pPr>
        <w:ind w:left="8587" w:hanging="360"/>
      </w:pPr>
      <w:rPr>
        <w:rFonts w:hint="default"/>
        <w:lang w:val="es-ES" w:eastAsia="en-US" w:bidi="ar-SA"/>
      </w:rPr>
    </w:lvl>
  </w:abstractNum>
  <w:abstractNum w:abstractNumId="62" w15:restartNumberingAfterBreak="0">
    <w:nsid w:val="5E0A0291"/>
    <w:multiLevelType w:val="hybridMultilevel"/>
    <w:tmpl w:val="5246AA38"/>
    <w:lvl w:ilvl="0" w:tplc="C68A2860">
      <w:numFmt w:val="bullet"/>
      <w:lvlText w:val=""/>
      <w:lvlJc w:val="left"/>
      <w:pPr>
        <w:ind w:left="1702" w:hanging="284"/>
      </w:pPr>
      <w:rPr>
        <w:rFonts w:ascii="Symbol" w:eastAsia="Symbol" w:hAnsi="Symbol" w:cs="Symbol" w:hint="default"/>
        <w:b w:val="0"/>
        <w:bCs w:val="0"/>
        <w:i w:val="0"/>
        <w:iCs w:val="0"/>
        <w:spacing w:val="0"/>
        <w:w w:val="100"/>
        <w:sz w:val="19"/>
        <w:szCs w:val="19"/>
        <w:lang w:val="es-ES" w:eastAsia="en-US" w:bidi="ar-SA"/>
      </w:rPr>
    </w:lvl>
    <w:lvl w:ilvl="1" w:tplc="40542FC4">
      <w:numFmt w:val="bullet"/>
      <w:lvlText w:val="•"/>
      <w:lvlJc w:val="left"/>
      <w:pPr>
        <w:ind w:left="2564" w:hanging="284"/>
      </w:pPr>
      <w:rPr>
        <w:rFonts w:hint="default"/>
        <w:lang w:val="es-ES" w:eastAsia="en-US" w:bidi="ar-SA"/>
      </w:rPr>
    </w:lvl>
    <w:lvl w:ilvl="2" w:tplc="ED90773C">
      <w:numFmt w:val="bullet"/>
      <w:lvlText w:val="•"/>
      <w:lvlJc w:val="left"/>
      <w:pPr>
        <w:ind w:left="3428" w:hanging="284"/>
      </w:pPr>
      <w:rPr>
        <w:rFonts w:hint="default"/>
        <w:lang w:val="es-ES" w:eastAsia="en-US" w:bidi="ar-SA"/>
      </w:rPr>
    </w:lvl>
    <w:lvl w:ilvl="3" w:tplc="9C167434">
      <w:numFmt w:val="bullet"/>
      <w:lvlText w:val="•"/>
      <w:lvlJc w:val="left"/>
      <w:pPr>
        <w:ind w:left="4292" w:hanging="284"/>
      </w:pPr>
      <w:rPr>
        <w:rFonts w:hint="default"/>
        <w:lang w:val="es-ES" w:eastAsia="en-US" w:bidi="ar-SA"/>
      </w:rPr>
    </w:lvl>
    <w:lvl w:ilvl="4" w:tplc="6868C4EC">
      <w:numFmt w:val="bullet"/>
      <w:lvlText w:val="•"/>
      <w:lvlJc w:val="left"/>
      <w:pPr>
        <w:ind w:left="5156" w:hanging="284"/>
      </w:pPr>
      <w:rPr>
        <w:rFonts w:hint="default"/>
        <w:lang w:val="es-ES" w:eastAsia="en-US" w:bidi="ar-SA"/>
      </w:rPr>
    </w:lvl>
    <w:lvl w:ilvl="5" w:tplc="461C28B6">
      <w:numFmt w:val="bullet"/>
      <w:lvlText w:val="•"/>
      <w:lvlJc w:val="left"/>
      <w:pPr>
        <w:ind w:left="6021" w:hanging="284"/>
      </w:pPr>
      <w:rPr>
        <w:rFonts w:hint="default"/>
        <w:lang w:val="es-ES" w:eastAsia="en-US" w:bidi="ar-SA"/>
      </w:rPr>
    </w:lvl>
    <w:lvl w:ilvl="6" w:tplc="50A2A536">
      <w:numFmt w:val="bullet"/>
      <w:lvlText w:val="•"/>
      <w:lvlJc w:val="left"/>
      <w:pPr>
        <w:ind w:left="6885" w:hanging="284"/>
      </w:pPr>
      <w:rPr>
        <w:rFonts w:hint="default"/>
        <w:lang w:val="es-ES" w:eastAsia="en-US" w:bidi="ar-SA"/>
      </w:rPr>
    </w:lvl>
    <w:lvl w:ilvl="7" w:tplc="A6D0F70E">
      <w:numFmt w:val="bullet"/>
      <w:lvlText w:val="•"/>
      <w:lvlJc w:val="left"/>
      <w:pPr>
        <w:ind w:left="7749" w:hanging="284"/>
      </w:pPr>
      <w:rPr>
        <w:rFonts w:hint="default"/>
        <w:lang w:val="es-ES" w:eastAsia="en-US" w:bidi="ar-SA"/>
      </w:rPr>
    </w:lvl>
    <w:lvl w:ilvl="8" w:tplc="97BECFCC">
      <w:numFmt w:val="bullet"/>
      <w:lvlText w:val="•"/>
      <w:lvlJc w:val="left"/>
      <w:pPr>
        <w:ind w:left="8613" w:hanging="284"/>
      </w:pPr>
      <w:rPr>
        <w:rFonts w:hint="default"/>
        <w:lang w:val="es-ES" w:eastAsia="en-US" w:bidi="ar-SA"/>
      </w:rPr>
    </w:lvl>
  </w:abstractNum>
  <w:abstractNum w:abstractNumId="63" w15:restartNumberingAfterBreak="0">
    <w:nsid w:val="5FF329AF"/>
    <w:multiLevelType w:val="hybridMultilevel"/>
    <w:tmpl w:val="C6E0254C"/>
    <w:lvl w:ilvl="0" w:tplc="3DFEBF06">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B9CC5EF6">
      <w:numFmt w:val="bullet"/>
      <w:lvlText w:val="•"/>
      <w:lvlJc w:val="left"/>
      <w:pPr>
        <w:ind w:left="1948" w:hanging="360"/>
      </w:pPr>
      <w:rPr>
        <w:rFonts w:hint="default"/>
        <w:lang w:val="es-ES" w:eastAsia="en-US" w:bidi="ar-SA"/>
      </w:rPr>
    </w:lvl>
    <w:lvl w:ilvl="2" w:tplc="79727B9A">
      <w:numFmt w:val="bullet"/>
      <w:lvlText w:val="•"/>
      <w:lvlJc w:val="left"/>
      <w:pPr>
        <w:ind w:left="2896" w:hanging="360"/>
      </w:pPr>
      <w:rPr>
        <w:rFonts w:hint="default"/>
        <w:lang w:val="es-ES" w:eastAsia="en-US" w:bidi="ar-SA"/>
      </w:rPr>
    </w:lvl>
    <w:lvl w:ilvl="3" w:tplc="4474A95E">
      <w:numFmt w:val="bullet"/>
      <w:lvlText w:val="•"/>
      <w:lvlJc w:val="left"/>
      <w:pPr>
        <w:ind w:left="3845" w:hanging="360"/>
      </w:pPr>
      <w:rPr>
        <w:rFonts w:hint="default"/>
        <w:lang w:val="es-ES" w:eastAsia="en-US" w:bidi="ar-SA"/>
      </w:rPr>
    </w:lvl>
    <w:lvl w:ilvl="4" w:tplc="F164106C">
      <w:numFmt w:val="bullet"/>
      <w:lvlText w:val="•"/>
      <w:lvlJc w:val="left"/>
      <w:pPr>
        <w:ind w:left="4793" w:hanging="360"/>
      </w:pPr>
      <w:rPr>
        <w:rFonts w:hint="default"/>
        <w:lang w:val="es-ES" w:eastAsia="en-US" w:bidi="ar-SA"/>
      </w:rPr>
    </w:lvl>
    <w:lvl w:ilvl="5" w:tplc="6E70162C">
      <w:numFmt w:val="bullet"/>
      <w:lvlText w:val="•"/>
      <w:lvlJc w:val="left"/>
      <w:pPr>
        <w:ind w:left="5742" w:hanging="360"/>
      </w:pPr>
      <w:rPr>
        <w:rFonts w:hint="default"/>
        <w:lang w:val="es-ES" w:eastAsia="en-US" w:bidi="ar-SA"/>
      </w:rPr>
    </w:lvl>
    <w:lvl w:ilvl="6" w:tplc="F7340F9A">
      <w:numFmt w:val="bullet"/>
      <w:lvlText w:val="•"/>
      <w:lvlJc w:val="left"/>
      <w:pPr>
        <w:ind w:left="6690" w:hanging="360"/>
      </w:pPr>
      <w:rPr>
        <w:rFonts w:hint="default"/>
        <w:lang w:val="es-ES" w:eastAsia="en-US" w:bidi="ar-SA"/>
      </w:rPr>
    </w:lvl>
    <w:lvl w:ilvl="7" w:tplc="F3CEB478">
      <w:numFmt w:val="bullet"/>
      <w:lvlText w:val="•"/>
      <w:lvlJc w:val="left"/>
      <w:pPr>
        <w:ind w:left="7638" w:hanging="360"/>
      </w:pPr>
      <w:rPr>
        <w:rFonts w:hint="default"/>
        <w:lang w:val="es-ES" w:eastAsia="en-US" w:bidi="ar-SA"/>
      </w:rPr>
    </w:lvl>
    <w:lvl w:ilvl="8" w:tplc="11FA23DA">
      <w:numFmt w:val="bullet"/>
      <w:lvlText w:val="•"/>
      <w:lvlJc w:val="left"/>
      <w:pPr>
        <w:ind w:left="8587" w:hanging="360"/>
      </w:pPr>
      <w:rPr>
        <w:rFonts w:hint="default"/>
        <w:lang w:val="es-ES" w:eastAsia="en-US" w:bidi="ar-SA"/>
      </w:rPr>
    </w:lvl>
  </w:abstractNum>
  <w:abstractNum w:abstractNumId="64" w15:restartNumberingAfterBreak="0">
    <w:nsid w:val="642C379C"/>
    <w:multiLevelType w:val="hybridMultilevel"/>
    <w:tmpl w:val="15F00400"/>
    <w:lvl w:ilvl="0" w:tplc="F2A8AE02">
      <w:numFmt w:val="bullet"/>
      <w:lvlText w:val="-"/>
      <w:lvlJc w:val="left"/>
      <w:pPr>
        <w:ind w:left="1004" w:hanging="360"/>
      </w:pPr>
      <w:rPr>
        <w:rFonts w:ascii="Verdana" w:eastAsia="Verdana" w:hAnsi="Verdana" w:cs="Verdana" w:hint="default"/>
        <w:b w:val="0"/>
        <w:bCs w:val="0"/>
        <w:i w:val="0"/>
        <w:iCs w:val="0"/>
        <w:spacing w:val="0"/>
        <w:w w:val="100"/>
        <w:sz w:val="20"/>
        <w:szCs w:val="20"/>
        <w:lang w:val="es-ES" w:eastAsia="en-US" w:bidi="ar-SA"/>
      </w:rPr>
    </w:lvl>
    <w:lvl w:ilvl="1" w:tplc="17F69294">
      <w:numFmt w:val="bullet"/>
      <w:lvlText w:val="•"/>
      <w:lvlJc w:val="left"/>
      <w:pPr>
        <w:ind w:left="1948" w:hanging="360"/>
      </w:pPr>
      <w:rPr>
        <w:rFonts w:hint="default"/>
        <w:lang w:val="es-ES" w:eastAsia="en-US" w:bidi="ar-SA"/>
      </w:rPr>
    </w:lvl>
    <w:lvl w:ilvl="2" w:tplc="AF802E26">
      <w:numFmt w:val="bullet"/>
      <w:lvlText w:val="•"/>
      <w:lvlJc w:val="left"/>
      <w:pPr>
        <w:ind w:left="2896" w:hanging="360"/>
      </w:pPr>
      <w:rPr>
        <w:rFonts w:hint="default"/>
        <w:lang w:val="es-ES" w:eastAsia="en-US" w:bidi="ar-SA"/>
      </w:rPr>
    </w:lvl>
    <w:lvl w:ilvl="3" w:tplc="C806422C">
      <w:numFmt w:val="bullet"/>
      <w:lvlText w:val="•"/>
      <w:lvlJc w:val="left"/>
      <w:pPr>
        <w:ind w:left="3845" w:hanging="360"/>
      </w:pPr>
      <w:rPr>
        <w:rFonts w:hint="default"/>
        <w:lang w:val="es-ES" w:eastAsia="en-US" w:bidi="ar-SA"/>
      </w:rPr>
    </w:lvl>
    <w:lvl w:ilvl="4" w:tplc="1034181C">
      <w:numFmt w:val="bullet"/>
      <w:lvlText w:val="•"/>
      <w:lvlJc w:val="left"/>
      <w:pPr>
        <w:ind w:left="4793" w:hanging="360"/>
      </w:pPr>
      <w:rPr>
        <w:rFonts w:hint="default"/>
        <w:lang w:val="es-ES" w:eastAsia="en-US" w:bidi="ar-SA"/>
      </w:rPr>
    </w:lvl>
    <w:lvl w:ilvl="5" w:tplc="27F69148">
      <w:numFmt w:val="bullet"/>
      <w:lvlText w:val="•"/>
      <w:lvlJc w:val="left"/>
      <w:pPr>
        <w:ind w:left="5742" w:hanging="360"/>
      </w:pPr>
      <w:rPr>
        <w:rFonts w:hint="default"/>
        <w:lang w:val="es-ES" w:eastAsia="en-US" w:bidi="ar-SA"/>
      </w:rPr>
    </w:lvl>
    <w:lvl w:ilvl="6" w:tplc="F0081A4C">
      <w:numFmt w:val="bullet"/>
      <w:lvlText w:val="•"/>
      <w:lvlJc w:val="left"/>
      <w:pPr>
        <w:ind w:left="6690" w:hanging="360"/>
      </w:pPr>
      <w:rPr>
        <w:rFonts w:hint="default"/>
        <w:lang w:val="es-ES" w:eastAsia="en-US" w:bidi="ar-SA"/>
      </w:rPr>
    </w:lvl>
    <w:lvl w:ilvl="7" w:tplc="4EA444F0">
      <w:numFmt w:val="bullet"/>
      <w:lvlText w:val="•"/>
      <w:lvlJc w:val="left"/>
      <w:pPr>
        <w:ind w:left="7638" w:hanging="360"/>
      </w:pPr>
      <w:rPr>
        <w:rFonts w:hint="default"/>
        <w:lang w:val="es-ES" w:eastAsia="en-US" w:bidi="ar-SA"/>
      </w:rPr>
    </w:lvl>
    <w:lvl w:ilvl="8" w:tplc="3B42D15C">
      <w:numFmt w:val="bullet"/>
      <w:lvlText w:val="•"/>
      <w:lvlJc w:val="left"/>
      <w:pPr>
        <w:ind w:left="8587" w:hanging="360"/>
      </w:pPr>
      <w:rPr>
        <w:rFonts w:hint="default"/>
        <w:lang w:val="es-ES" w:eastAsia="en-US" w:bidi="ar-SA"/>
      </w:rPr>
    </w:lvl>
  </w:abstractNum>
  <w:abstractNum w:abstractNumId="65" w15:restartNumberingAfterBreak="0">
    <w:nsid w:val="65715F7E"/>
    <w:multiLevelType w:val="hybridMultilevel"/>
    <w:tmpl w:val="7750A1D4"/>
    <w:lvl w:ilvl="0" w:tplc="F52E9BBA">
      <w:start w:val="1"/>
      <w:numFmt w:val="lowerLetter"/>
      <w:lvlText w:val="%1)"/>
      <w:lvlJc w:val="left"/>
      <w:pPr>
        <w:ind w:left="862" w:hanging="360"/>
      </w:pPr>
      <w:rPr>
        <w:rFonts w:ascii="Verdana" w:eastAsia="Verdana" w:hAnsi="Verdana" w:cs="Verdana" w:hint="default"/>
        <w:b/>
        <w:bCs/>
        <w:i w:val="0"/>
        <w:iCs w:val="0"/>
        <w:spacing w:val="0"/>
        <w:w w:val="100"/>
        <w:sz w:val="19"/>
        <w:szCs w:val="19"/>
        <w:lang w:val="es-ES" w:eastAsia="en-US" w:bidi="ar-SA"/>
      </w:rPr>
    </w:lvl>
    <w:lvl w:ilvl="1" w:tplc="B19053D2">
      <w:numFmt w:val="bullet"/>
      <w:lvlText w:val="•"/>
      <w:lvlJc w:val="left"/>
      <w:pPr>
        <w:ind w:left="1794" w:hanging="360"/>
      </w:pPr>
      <w:rPr>
        <w:rFonts w:hint="default"/>
        <w:lang w:val="es-ES" w:eastAsia="en-US" w:bidi="ar-SA"/>
      </w:rPr>
    </w:lvl>
    <w:lvl w:ilvl="2" w:tplc="FC5CFBF0">
      <w:numFmt w:val="bullet"/>
      <w:lvlText w:val="•"/>
      <w:lvlJc w:val="left"/>
      <w:pPr>
        <w:ind w:left="2728" w:hanging="360"/>
      </w:pPr>
      <w:rPr>
        <w:rFonts w:hint="default"/>
        <w:lang w:val="es-ES" w:eastAsia="en-US" w:bidi="ar-SA"/>
      </w:rPr>
    </w:lvl>
    <w:lvl w:ilvl="3" w:tplc="AE52194E">
      <w:numFmt w:val="bullet"/>
      <w:lvlText w:val="•"/>
      <w:lvlJc w:val="left"/>
      <w:pPr>
        <w:ind w:left="3662" w:hanging="360"/>
      </w:pPr>
      <w:rPr>
        <w:rFonts w:hint="default"/>
        <w:lang w:val="es-ES" w:eastAsia="en-US" w:bidi="ar-SA"/>
      </w:rPr>
    </w:lvl>
    <w:lvl w:ilvl="4" w:tplc="1C1CE7B0">
      <w:numFmt w:val="bullet"/>
      <w:lvlText w:val="•"/>
      <w:lvlJc w:val="left"/>
      <w:pPr>
        <w:ind w:left="4596" w:hanging="360"/>
      </w:pPr>
      <w:rPr>
        <w:rFonts w:hint="default"/>
        <w:lang w:val="es-ES" w:eastAsia="en-US" w:bidi="ar-SA"/>
      </w:rPr>
    </w:lvl>
    <w:lvl w:ilvl="5" w:tplc="0736F6D4">
      <w:numFmt w:val="bullet"/>
      <w:lvlText w:val="•"/>
      <w:lvlJc w:val="left"/>
      <w:pPr>
        <w:ind w:left="5530" w:hanging="360"/>
      </w:pPr>
      <w:rPr>
        <w:rFonts w:hint="default"/>
        <w:lang w:val="es-ES" w:eastAsia="en-US" w:bidi="ar-SA"/>
      </w:rPr>
    </w:lvl>
    <w:lvl w:ilvl="6" w:tplc="D152B3AE">
      <w:numFmt w:val="bullet"/>
      <w:lvlText w:val="•"/>
      <w:lvlJc w:val="left"/>
      <w:pPr>
        <w:ind w:left="6464" w:hanging="360"/>
      </w:pPr>
      <w:rPr>
        <w:rFonts w:hint="default"/>
        <w:lang w:val="es-ES" w:eastAsia="en-US" w:bidi="ar-SA"/>
      </w:rPr>
    </w:lvl>
    <w:lvl w:ilvl="7" w:tplc="C20014BC">
      <w:numFmt w:val="bullet"/>
      <w:lvlText w:val="•"/>
      <w:lvlJc w:val="left"/>
      <w:pPr>
        <w:ind w:left="7398" w:hanging="360"/>
      </w:pPr>
      <w:rPr>
        <w:rFonts w:hint="default"/>
        <w:lang w:val="es-ES" w:eastAsia="en-US" w:bidi="ar-SA"/>
      </w:rPr>
    </w:lvl>
    <w:lvl w:ilvl="8" w:tplc="E3048FB4">
      <w:numFmt w:val="bullet"/>
      <w:lvlText w:val="•"/>
      <w:lvlJc w:val="left"/>
      <w:pPr>
        <w:ind w:left="8332" w:hanging="360"/>
      </w:pPr>
      <w:rPr>
        <w:rFonts w:hint="default"/>
        <w:lang w:val="es-ES" w:eastAsia="en-US" w:bidi="ar-SA"/>
      </w:rPr>
    </w:lvl>
  </w:abstractNum>
  <w:abstractNum w:abstractNumId="66" w15:restartNumberingAfterBreak="0">
    <w:nsid w:val="65A35EE7"/>
    <w:multiLevelType w:val="multilevel"/>
    <w:tmpl w:val="416C540C"/>
    <w:lvl w:ilvl="0">
      <w:start w:val="1"/>
      <w:numFmt w:val="upperLetter"/>
      <w:lvlText w:val="%1."/>
      <w:lvlJc w:val="left"/>
      <w:pPr>
        <w:ind w:left="993" w:hanging="306"/>
        <w:jc w:val="right"/>
      </w:pPr>
      <w:rPr>
        <w:rFonts w:hint="default"/>
        <w:spacing w:val="0"/>
        <w:w w:val="90"/>
        <w:lang w:val="es-ES" w:eastAsia="en-US" w:bidi="ar-SA"/>
      </w:rPr>
    </w:lvl>
    <w:lvl w:ilvl="1">
      <w:start w:val="1"/>
      <w:numFmt w:val="decimal"/>
      <w:lvlText w:val="%1.%2."/>
      <w:lvlJc w:val="left"/>
      <w:pPr>
        <w:ind w:left="1304" w:hanging="485"/>
      </w:pPr>
      <w:rPr>
        <w:rFonts w:ascii="Verdana" w:eastAsia="Verdana" w:hAnsi="Verdana" w:cs="Verdana" w:hint="default"/>
        <w:b w:val="0"/>
        <w:bCs w:val="0"/>
        <w:i w:val="0"/>
        <w:iCs w:val="0"/>
        <w:color w:val="0000FF"/>
        <w:spacing w:val="0"/>
        <w:w w:val="100"/>
        <w:sz w:val="19"/>
        <w:szCs w:val="19"/>
        <w:lang w:val="es-ES" w:eastAsia="en-US" w:bidi="ar-SA"/>
      </w:rPr>
    </w:lvl>
    <w:lvl w:ilvl="2">
      <w:numFmt w:val="bullet"/>
      <w:lvlText w:val="•"/>
      <w:lvlJc w:val="left"/>
      <w:pPr>
        <w:ind w:left="2304" w:hanging="485"/>
      </w:pPr>
      <w:rPr>
        <w:rFonts w:hint="default"/>
        <w:lang w:val="es-ES" w:eastAsia="en-US" w:bidi="ar-SA"/>
      </w:rPr>
    </w:lvl>
    <w:lvl w:ilvl="3">
      <w:numFmt w:val="bullet"/>
      <w:lvlText w:val="•"/>
      <w:lvlJc w:val="left"/>
      <w:pPr>
        <w:ind w:left="3309" w:hanging="485"/>
      </w:pPr>
      <w:rPr>
        <w:rFonts w:hint="default"/>
        <w:lang w:val="es-ES" w:eastAsia="en-US" w:bidi="ar-SA"/>
      </w:rPr>
    </w:lvl>
    <w:lvl w:ilvl="4">
      <w:numFmt w:val="bullet"/>
      <w:lvlText w:val="•"/>
      <w:lvlJc w:val="left"/>
      <w:pPr>
        <w:ind w:left="4314" w:hanging="485"/>
      </w:pPr>
      <w:rPr>
        <w:rFonts w:hint="default"/>
        <w:lang w:val="es-ES" w:eastAsia="en-US" w:bidi="ar-SA"/>
      </w:rPr>
    </w:lvl>
    <w:lvl w:ilvl="5">
      <w:numFmt w:val="bullet"/>
      <w:lvlText w:val="•"/>
      <w:lvlJc w:val="left"/>
      <w:pPr>
        <w:ind w:left="5318" w:hanging="485"/>
      </w:pPr>
      <w:rPr>
        <w:rFonts w:hint="default"/>
        <w:lang w:val="es-ES" w:eastAsia="en-US" w:bidi="ar-SA"/>
      </w:rPr>
    </w:lvl>
    <w:lvl w:ilvl="6">
      <w:numFmt w:val="bullet"/>
      <w:lvlText w:val="•"/>
      <w:lvlJc w:val="left"/>
      <w:pPr>
        <w:ind w:left="6323" w:hanging="485"/>
      </w:pPr>
      <w:rPr>
        <w:rFonts w:hint="default"/>
        <w:lang w:val="es-ES" w:eastAsia="en-US" w:bidi="ar-SA"/>
      </w:rPr>
    </w:lvl>
    <w:lvl w:ilvl="7">
      <w:numFmt w:val="bullet"/>
      <w:lvlText w:val="•"/>
      <w:lvlJc w:val="left"/>
      <w:pPr>
        <w:ind w:left="7328" w:hanging="485"/>
      </w:pPr>
      <w:rPr>
        <w:rFonts w:hint="default"/>
        <w:lang w:val="es-ES" w:eastAsia="en-US" w:bidi="ar-SA"/>
      </w:rPr>
    </w:lvl>
    <w:lvl w:ilvl="8">
      <w:numFmt w:val="bullet"/>
      <w:lvlText w:val="•"/>
      <w:lvlJc w:val="left"/>
      <w:pPr>
        <w:ind w:left="8332" w:hanging="485"/>
      </w:pPr>
      <w:rPr>
        <w:rFonts w:hint="default"/>
        <w:lang w:val="es-ES" w:eastAsia="en-US" w:bidi="ar-SA"/>
      </w:rPr>
    </w:lvl>
  </w:abstractNum>
  <w:abstractNum w:abstractNumId="67" w15:restartNumberingAfterBreak="0">
    <w:nsid w:val="668F415B"/>
    <w:multiLevelType w:val="multilevel"/>
    <w:tmpl w:val="0D828B78"/>
    <w:lvl w:ilvl="0">
      <w:start w:val="1"/>
      <w:numFmt w:val="decimal"/>
      <w:lvlText w:val="%1."/>
      <w:lvlJc w:val="left"/>
      <w:pPr>
        <w:ind w:left="599" w:hanging="173"/>
        <w:jc w:val="right"/>
      </w:pPr>
      <w:rPr>
        <w:rFonts w:ascii="Calibri" w:eastAsia="Calibri" w:hAnsi="Calibri" w:cs="Calibri" w:hint="default"/>
        <w:b/>
        <w:bCs/>
        <w:i w:val="0"/>
        <w:iCs w:val="0"/>
        <w:spacing w:val="-4"/>
        <w:w w:val="99"/>
        <w:sz w:val="20"/>
        <w:szCs w:val="20"/>
        <w:lang w:val="es-ES" w:eastAsia="en-US" w:bidi="ar-SA"/>
      </w:rPr>
    </w:lvl>
    <w:lvl w:ilvl="1">
      <w:start w:val="1"/>
      <w:numFmt w:val="decimal"/>
      <w:lvlText w:val="%1.%2."/>
      <w:lvlJc w:val="left"/>
      <w:pPr>
        <w:ind w:left="534" w:hanging="394"/>
      </w:pPr>
      <w:rPr>
        <w:rFonts w:hint="default"/>
        <w:spacing w:val="-2"/>
        <w:w w:val="100"/>
        <w:lang w:val="es-ES" w:eastAsia="en-US" w:bidi="ar-SA"/>
      </w:rPr>
    </w:lvl>
    <w:lvl w:ilvl="2">
      <w:start w:val="1"/>
      <w:numFmt w:val="decimal"/>
      <w:lvlText w:val="%1.%2.%3."/>
      <w:lvlJc w:val="left"/>
      <w:pPr>
        <w:ind w:left="978" w:hanging="394"/>
      </w:pPr>
      <w:rPr>
        <w:rFonts w:ascii="Calibri" w:eastAsia="Calibri" w:hAnsi="Calibri" w:cs="Calibri" w:hint="default"/>
        <w:b w:val="0"/>
        <w:bCs w:val="0"/>
        <w:i w:val="0"/>
        <w:iCs w:val="0"/>
        <w:spacing w:val="-1"/>
        <w:w w:val="100"/>
        <w:sz w:val="22"/>
        <w:szCs w:val="22"/>
        <w:lang w:val="es-ES" w:eastAsia="en-US" w:bidi="ar-SA"/>
      </w:rPr>
    </w:lvl>
    <w:lvl w:ilvl="3">
      <w:numFmt w:val="bullet"/>
      <w:lvlText w:val="-"/>
      <w:lvlJc w:val="left"/>
      <w:pPr>
        <w:ind w:left="1146" w:hanging="394"/>
      </w:pPr>
      <w:rPr>
        <w:rFonts w:ascii="Calibri" w:eastAsia="Calibri" w:hAnsi="Calibri" w:cs="Calibri" w:hint="default"/>
        <w:b w:val="0"/>
        <w:bCs w:val="0"/>
        <w:i w:val="0"/>
        <w:iCs w:val="0"/>
        <w:spacing w:val="0"/>
        <w:w w:val="100"/>
        <w:sz w:val="22"/>
        <w:szCs w:val="22"/>
        <w:lang w:val="es-ES" w:eastAsia="en-US" w:bidi="ar-SA"/>
      </w:rPr>
    </w:lvl>
    <w:lvl w:ilvl="4">
      <w:numFmt w:val="bullet"/>
      <w:lvlText w:val="•"/>
      <w:lvlJc w:val="left"/>
      <w:pPr>
        <w:ind w:left="980" w:hanging="394"/>
      </w:pPr>
      <w:rPr>
        <w:rFonts w:hint="default"/>
        <w:lang w:val="es-ES" w:eastAsia="en-US" w:bidi="ar-SA"/>
      </w:rPr>
    </w:lvl>
    <w:lvl w:ilvl="5">
      <w:numFmt w:val="bullet"/>
      <w:lvlText w:val="•"/>
      <w:lvlJc w:val="left"/>
      <w:pPr>
        <w:ind w:left="1140" w:hanging="394"/>
      </w:pPr>
      <w:rPr>
        <w:rFonts w:hint="default"/>
        <w:lang w:val="es-ES" w:eastAsia="en-US" w:bidi="ar-SA"/>
      </w:rPr>
    </w:lvl>
    <w:lvl w:ilvl="6">
      <w:numFmt w:val="bullet"/>
      <w:lvlText w:val="•"/>
      <w:lvlJc w:val="left"/>
      <w:pPr>
        <w:ind w:left="2783" w:hanging="394"/>
      </w:pPr>
      <w:rPr>
        <w:rFonts w:hint="default"/>
        <w:lang w:val="es-ES" w:eastAsia="en-US" w:bidi="ar-SA"/>
      </w:rPr>
    </w:lvl>
    <w:lvl w:ilvl="7">
      <w:numFmt w:val="bullet"/>
      <w:lvlText w:val="•"/>
      <w:lvlJc w:val="left"/>
      <w:pPr>
        <w:ind w:left="4426" w:hanging="394"/>
      </w:pPr>
      <w:rPr>
        <w:rFonts w:hint="default"/>
        <w:lang w:val="es-ES" w:eastAsia="en-US" w:bidi="ar-SA"/>
      </w:rPr>
    </w:lvl>
    <w:lvl w:ilvl="8">
      <w:numFmt w:val="bullet"/>
      <w:lvlText w:val="•"/>
      <w:lvlJc w:val="left"/>
      <w:pPr>
        <w:ind w:left="6069" w:hanging="394"/>
      </w:pPr>
      <w:rPr>
        <w:rFonts w:hint="default"/>
        <w:lang w:val="es-ES" w:eastAsia="en-US" w:bidi="ar-SA"/>
      </w:rPr>
    </w:lvl>
  </w:abstractNum>
  <w:abstractNum w:abstractNumId="68" w15:restartNumberingAfterBreak="0">
    <w:nsid w:val="67DC3F8B"/>
    <w:multiLevelType w:val="hybridMultilevel"/>
    <w:tmpl w:val="D76AA0CE"/>
    <w:lvl w:ilvl="0" w:tplc="8CD2BC38">
      <w:start w:val="1"/>
      <w:numFmt w:val="lowerLetter"/>
      <w:lvlText w:val="%1)"/>
      <w:lvlJc w:val="left"/>
      <w:pPr>
        <w:ind w:left="1560" w:hanging="360"/>
      </w:pPr>
      <w:rPr>
        <w:rFonts w:ascii="Verdana" w:eastAsia="Verdana" w:hAnsi="Verdana" w:cs="Verdana" w:hint="default"/>
        <w:b/>
        <w:bCs/>
        <w:i w:val="0"/>
        <w:iCs w:val="0"/>
        <w:spacing w:val="0"/>
        <w:w w:val="100"/>
        <w:sz w:val="19"/>
        <w:szCs w:val="19"/>
        <w:lang w:val="es-ES" w:eastAsia="en-US" w:bidi="ar-SA"/>
      </w:rPr>
    </w:lvl>
    <w:lvl w:ilvl="1" w:tplc="5B1827E6">
      <w:numFmt w:val="bullet"/>
      <w:lvlText w:val=""/>
      <w:lvlJc w:val="left"/>
      <w:pPr>
        <w:ind w:left="1702" w:hanging="284"/>
      </w:pPr>
      <w:rPr>
        <w:rFonts w:ascii="Symbol" w:eastAsia="Symbol" w:hAnsi="Symbol" w:cs="Symbol" w:hint="default"/>
        <w:spacing w:val="0"/>
        <w:w w:val="100"/>
        <w:lang w:val="es-ES" w:eastAsia="en-US" w:bidi="ar-SA"/>
      </w:rPr>
    </w:lvl>
    <w:lvl w:ilvl="2" w:tplc="077A4690">
      <w:numFmt w:val="bullet"/>
      <w:lvlText w:val="-"/>
      <w:lvlJc w:val="left"/>
      <w:pPr>
        <w:ind w:left="1702" w:hanging="200"/>
      </w:pPr>
      <w:rPr>
        <w:rFonts w:ascii="Verdana" w:eastAsia="Verdana" w:hAnsi="Verdana" w:cs="Verdana" w:hint="default"/>
        <w:b w:val="0"/>
        <w:bCs w:val="0"/>
        <w:i w:val="0"/>
        <w:iCs w:val="0"/>
        <w:color w:val="0000FF"/>
        <w:spacing w:val="0"/>
        <w:w w:val="100"/>
        <w:sz w:val="19"/>
        <w:szCs w:val="19"/>
        <w:lang w:val="es-ES" w:eastAsia="en-US" w:bidi="ar-SA"/>
      </w:rPr>
    </w:lvl>
    <w:lvl w:ilvl="3" w:tplc="66401A0E">
      <w:numFmt w:val="bullet"/>
      <w:lvlText w:val="o"/>
      <w:lvlJc w:val="left"/>
      <w:pPr>
        <w:ind w:left="2269" w:hanging="425"/>
      </w:pPr>
      <w:rPr>
        <w:rFonts w:ascii="Courier New" w:eastAsia="Courier New" w:hAnsi="Courier New" w:cs="Courier New" w:hint="default"/>
        <w:b w:val="0"/>
        <w:bCs w:val="0"/>
        <w:i w:val="0"/>
        <w:iCs w:val="0"/>
        <w:color w:val="0000FF"/>
        <w:spacing w:val="0"/>
        <w:w w:val="100"/>
        <w:position w:val="2"/>
        <w:sz w:val="19"/>
        <w:szCs w:val="19"/>
        <w:lang w:val="es-ES" w:eastAsia="en-US" w:bidi="ar-SA"/>
      </w:rPr>
    </w:lvl>
    <w:lvl w:ilvl="4" w:tplc="FD9E1C48">
      <w:numFmt w:val="bullet"/>
      <w:lvlText w:val="•"/>
      <w:lvlJc w:val="left"/>
      <w:pPr>
        <w:ind w:left="4280" w:hanging="425"/>
      </w:pPr>
      <w:rPr>
        <w:rFonts w:hint="default"/>
        <w:lang w:val="es-ES" w:eastAsia="en-US" w:bidi="ar-SA"/>
      </w:rPr>
    </w:lvl>
    <w:lvl w:ilvl="5" w:tplc="78889B82">
      <w:numFmt w:val="bullet"/>
      <w:lvlText w:val="•"/>
      <w:lvlJc w:val="left"/>
      <w:pPr>
        <w:ind w:left="5290" w:hanging="425"/>
      </w:pPr>
      <w:rPr>
        <w:rFonts w:hint="default"/>
        <w:lang w:val="es-ES" w:eastAsia="en-US" w:bidi="ar-SA"/>
      </w:rPr>
    </w:lvl>
    <w:lvl w:ilvl="6" w:tplc="3D0208EC">
      <w:numFmt w:val="bullet"/>
      <w:lvlText w:val="•"/>
      <w:lvlJc w:val="left"/>
      <w:pPr>
        <w:ind w:left="6301" w:hanging="425"/>
      </w:pPr>
      <w:rPr>
        <w:rFonts w:hint="default"/>
        <w:lang w:val="es-ES" w:eastAsia="en-US" w:bidi="ar-SA"/>
      </w:rPr>
    </w:lvl>
    <w:lvl w:ilvl="7" w:tplc="C5B64FA2">
      <w:numFmt w:val="bullet"/>
      <w:lvlText w:val="•"/>
      <w:lvlJc w:val="left"/>
      <w:pPr>
        <w:ind w:left="7311" w:hanging="425"/>
      </w:pPr>
      <w:rPr>
        <w:rFonts w:hint="default"/>
        <w:lang w:val="es-ES" w:eastAsia="en-US" w:bidi="ar-SA"/>
      </w:rPr>
    </w:lvl>
    <w:lvl w:ilvl="8" w:tplc="84E23962">
      <w:numFmt w:val="bullet"/>
      <w:lvlText w:val="•"/>
      <w:lvlJc w:val="left"/>
      <w:pPr>
        <w:ind w:left="8321" w:hanging="425"/>
      </w:pPr>
      <w:rPr>
        <w:rFonts w:hint="default"/>
        <w:lang w:val="es-ES" w:eastAsia="en-US" w:bidi="ar-SA"/>
      </w:rPr>
    </w:lvl>
  </w:abstractNum>
  <w:abstractNum w:abstractNumId="69" w15:restartNumberingAfterBreak="0">
    <w:nsid w:val="68107BE3"/>
    <w:multiLevelType w:val="hybridMultilevel"/>
    <w:tmpl w:val="25FED0C4"/>
    <w:lvl w:ilvl="0" w:tplc="71763826">
      <w:start w:val="1"/>
      <w:numFmt w:val="lowerLetter"/>
      <w:lvlText w:val="%1)"/>
      <w:lvlJc w:val="left"/>
      <w:pPr>
        <w:ind w:left="2269" w:hanging="284"/>
      </w:pPr>
      <w:rPr>
        <w:rFonts w:ascii="Verdana" w:eastAsia="Verdana" w:hAnsi="Verdana" w:cs="Verdana" w:hint="default"/>
        <w:b/>
        <w:bCs/>
        <w:i w:val="0"/>
        <w:iCs w:val="0"/>
        <w:spacing w:val="0"/>
        <w:w w:val="100"/>
        <w:sz w:val="19"/>
        <w:szCs w:val="19"/>
        <w:lang w:val="es-ES" w:eastAsia="en-US" w:bidi="ar-SA"/>
      </w:rPr>
    </w:lvl>
    <w:lvl w:ilvl="1" w:tplc="98A461A2">
      <w:numFmt w:val="bullet"/>
      <w:lvlText w:val="•"/>
      <w:lvlJc w:val="left"/>
      <w:pPr>
        <w:ind w:left="3068" w:hanging="284"/>
      </w:pPr>
      <w:rPr>
        <w:rFonts w:hint="default"/>
        <w:lang w:val="es-ES" w:eastAsia="en-US" w:bidi="ar-SA"/>
      </w:rPr>
    </w:lvl>
    <w:lvl w:ilvl="2" w:tplc="DE5AAEAE">
      <w:numFmt w:val="bullet"/>
      <w:lvlText w:val="•"/>
      <w:lvlJc w:val="left"/>
      <w:pPr>
        <w:ind w:left="3876" w:hanging="284"/>
      </w:pPr>
      <w:rPr>
        <w:rFonts w:hint="default"/>
        <w:lang w:val="es-ES" w:eastAsia="en-US" w:bidi="ar-SA"/>
      </w:rPr>
    </w:lvl>
    <w:lvl w:ilvl="3" w:tplc="C3DE9AF8">
      <w:numFmt w:val="bullet"/>
      <w:lvlText w:val="•"/>
      <w:lvlJc w:val="left"/>
      <w:pPr>
        <w:ind w:left="4684" w:hanging="284"/>
      </w:pPr>
      <w:rPr>
        <w:rFonts w:hint="default"/>
        <w:lang w:val="es-ES" w:eastAsia="en-US" w:bidi="ar-SA"/>
      </w:rPr>
    </w:lvl>
    <w:lvl w:ilvl="4" w:tplc="80BE9B7E">
      <w:numFmt w:val="bullet"/>
      <w:lvlText w:val="•"/>
      <w:lvlJc w:val="left"/>
      <w:pPr>
        <w:ind w:left="5492" w:hanging="284"/>
      </w:pPr>
      <w:rPr>
        <w:rFonts w:hint="default"/>
        <w:lang w:val="es-ES" w:eastAsia="en-US" w:bidi="ar-SA"/>
      </w:rPr>
    </w:lvl>
    <w:lvl w:ilvl="5" w:tplc="9C304DA6">
      <w:numFmt w:val="bullet"/>
      <w:lvlText w:val="•"/>
      <w:lvlJc w:val="left"/>
      <w:pPr>
        <w:ind w:left="6301" w:hanging="284"/>
      </w:pPr>
      <w:rPr>
        <w:rFonts w:hint="default"/>
        <w:lang w:val="es-ES" w:eastAsia="en-US" w:bidi="ar-SA"/>
      </w:rPr>
    </w:lvl>
    <w:lvl w:ilvl="6" w:tplc="51A8F9E2">
      <w:numFmt w:val="bullet"/>
      <w:lvlText w:val="•"/>
      <w:lvlJc w:val="left"/>
      <w:pPr>
        <w:ind w:left="7109" w:hanging="284"/>
      </w:pPr>
      <w:rPr>
        <w:rFonts w:hint="default"/>
        <w:lang w:val="es-ES" w:eastAsia="en-US" w:bidi="ar-SA"/>
      </w:rPr>
    </w:lvl>
    <w:lvl w:ilvl="7" w:tplc="0E2C32EC">
      <w:numFmt w:val="bullet"/>
      <w:lvlText w:val="•"/>
      <w:lvlJc w:val="left"/>
      <w:pPr>
        <w:ind w:left="7917" w:hanging="284"/>
      </w:pPr>
      <w:rPr>
        <w:rFonts w:hint="default"/>
        <w:lang w:val="es-ES" w:eastAsia="en-US" w:bidi="ar-SA"/>
      </w:rPr>
    </w:lvl>
    <w:lvl w:ilvl="8" w:tplc="EFA64744">
      <w:numFmt w:val="bullet"/>
      <w:lvlText w:val="•"/>
      <w:lvlJc w:val="left"/>
      <w:pPr>
        <w:ind w:left="8725" w:hanging="284"/>
      </w:pPr>
      <w:rPr>
        <w:rFonts w:hint="default"/>
        <w:lang w:val="es-ES" w:eastAsia="en-US" w:bidi="ar-SA"/>
      </w:rPr>
    </w:lvl>
  </w:abstractNum>
  <w:abstractNum w:abstractNumId="70" w15:restartNumberingAfterBreak="0">
    <w:nsid w:val="682408CA"/>
    <w:multiLevelType w:val="hybridMultilevel"/>
    <w:tmpl w:val="CC14BB42"/>
    <w:lvl w:ilvl="0" w:tplc="58A655EE">
      <w:start w:val="1"/>
      <w:numFmt w:val="lowerLetter"/>
      <w:lvlText w:val="%1)"/>
      <w:lvlJc w:val="left"/>
      <w:pPr>
        <w:ind w:left="1560" w:hanging="360"/>
        <w:jc w:val="right"/>
      </w:pPr>
      <w:rPr>
        <w:rFonts w:ascii="Verdana" w:eastAsia="Verdana" w:hAnsi="Verdana" w:cs="Verdana" w:hint="default"/>
        <w:b/>
        <w:bCs/>
        <w:i w:val="0"/>
        <w:iCs w:val="0"/>
        <w:spacing w:val="0"/>
        <w:w w:val="100"/>
        <w:sz w:val="19"/>
        <w:szCs w:val="19"/>
        <w:lang w:val="es-ES" w:eastAsia="en-US" w:bidi="ar-SA"/>
      </w:rPr>
    </w:lvl>
    <w:lvl w:ilvl="1" w:tplc="F0DCAF78">
      <w:numFmt w:val="bullet"/>
      <w:lvlText w:val="•"/>
      <w:lvlJc w:val="left"/>
      <w:pPr>
        <w:ind w:left="2438" w:hanging="360"/>
      </w:pPr>
      <w:rPr>
        <w:rFonts w:hint="default"/>
        <w:lang w:val="es-ES" w:eastAsia="en-US" w:bidi="ar-SA"/>
      </w:rPr>
    </w:lvl>
    <w:lvl w:ilvl="2" w:tplc="230E3EE6">
      <w:numFmt w:val="bullet"/>
      <w:lvlText w:val="•"/>
      <w:lvlJc w:val="left"/>
      <w:pPr>
        <w:ind w:left="3316" w:hanging="360"/>
      </w:pPr>
      <w:rPr>
        <w:rFonts w:hint="default"/>
        <w:lang w:val="es-ES" w:eastAsia="en-US" w:bidi="ar-SA"/>
      </w:rPr>
    </w:lvl>
    <w:lvl w:ilvl="3" w:tplc="81922C88">
      <w:numFmt w:val="bullet"/>
      <w:lvlText w:val="•"/>
      <w:lvlJc w:val="left"/>
      <w:pPr>
        <w:ind w:left="4194" w:hanging="360"/>
      </w:pPr>
      <w:rPr>
        <w:rFonts w:hint="default"/>
        <w:lang w:val="es-ES" w:eastAsia="en-US" w:bidi="ar-SA"/>
      </w:rPr>
    </w:lvl>
    <w:lvl w:ilvl="4" w:tplc="DFAEAF46">
      <w:numFmt w:val="bullet"/>
      <w:lvlText w:val="•"/>
      <w:lvlJc w:val="left"/>
      <w:pPr>
        <w:ind w:left="5072" w:hanging="360"/>
      </w:pPr>
      <w:rPr>
        <w:rFonts w:hint="default"/>
        <w:lang w:val="es-ES" w:eastAsia="en-US" w:bidi="ar-SA"/>
      </w:rPr>
    </w:lvl>
    <w:lvl w:ilvl="5" w:tplc="C79640CA">
      <w:numFmt w:val="bullet"/>
      <w:lvlText w:val="•"/>
      <w:lvlJc w:val="left"/>
      <w:pPr>
        <w:ind w:left="5951" w:hanging="360"/>
      </w:pPr>
      <w:rPr>
        <w:rFonts w:hint="default"/>
        <w:lang w:val="es-ES" w:eastAsia="en-US" w:bidi="ar-SA"/>
      </w:rPr>
    </w:lvl>
    <w:lvl w:ilvl="6" w:tplc="FBE4E806">
      <w:numFmt w:val="bullet"/>
      <w:lvlText w:val="•"/>
      <w:lvlJc w:val="left"/>
      <w:pPr>
        <w:ind w:left="6829" w:hanging="360"/>
      </w:pPr>
      <w:rPr>
        <w:rFonts w:hint="default"/>
        <w:lang w:val="es-ES" w:eastAsia="en-US" w:bidi="ar-SA"/>
      </w:rPr>
    </w:lvl>
    <w:lvl w:ilvl="7" w:tplc="EC807502">
      <w:numFmt w:val="bullet"/>
      <w:lvlText w:val="•"/>
      <w:lvlJc w:val="left"/>
      <w:pPr>
        <w:ind w:left="7707" w:hanging="360"/>
      </w:pPr>
      <w:rPr>
        <w:rFonts w:hint="default"/>
        <w:lang w:val="es-ES" w:eastAsia="en-US" w:bidi="ar-SA"/>
      </w:rPr>
    </w:lvl>
    <w:lvl w:ilvl="8" w:tplc="647C81C0">
      <w:numFmt w:val="bullet"/>
      <w:lvlText w:val="•"/>
      <w:lvlJc w:val="left"/>
      <w:pPr>
        <w:ind w:left="8585" w:hanging="360"/>
      </w:pPr>
      <w:rPr>
        <w:rFonts w:hint="default"/>
        <w:lang w:val="es-ES" w:eastAsia="en-US" w:bidi="ar-SA"/>
      </w:rPr>
    </w:lvl>
  </w:abstractNum>
  <w:abstractNum w:abstractNumId="71" w15:restartNumberingAfterBreak="0">
    <w:nsid w:val="69326A34"/>
    <w:multiLevelType w:val="hybridMultilevel"/>
    <w:tmpl w:val="4C724798"/>
    <w:lvl w:ilvl="0" w:tplc="23027F6E">
      <w:numFmt w:val="bullet"/>
      <w:lvlText w:val="-"/>
      <w:lvlJc w:val="left"/>
      <w:pPr>
        <w:ind w:left="252" w:hanging="142"/>
      </w:pPr>
      <w:rPr>
        <w:rFonts w:ascii="Tahoma" w:eastAsia="Tahoma" w:hAnsi="Tahoma" w:cs="Tahoma" w:hint="default"/>
        <w:b w:val="0"/>
        <w:bCs w:val="0"/>
        <w:i w:val="0"/>
        <w:iCs w:val="0"/>
        <w:spacing w:val="0"/>
        <w:w w:val="100"/>
        <w:sz w:val="19"/>
        <w:szCs w:val="19"/>
        <w:lang w:val="es-ES" w:eastAsia="en-US" w:bidi="ar-SA"/>
      </w:rPr>
    </w:lvl>
    <w:lvl w:ilvl="1" w:tplc="43CC4D96">
      <w:numFmt w:val="bullet"/>
      <w:lvlText w:val="•"/>
      <w:lvlJc w:val="left"/>
      <w:pPr>
        <w:ind w:left="795" w:hanging="142"/>
      </w:pPr>
      <w:rPr>
        <w:rFonts w:hint="default"/>
        <w:lang w:val="es-ES" w:eastAsia="en-US" w:bidi="ar-SA"/>
      </w:rPr>
    </w:lvl>
    <w:lvl w:ilvl="2" w:tplc="E7E03EC0">
      <w:numFmt w:val="bullet"/>
      <w:lvlText w:val="•"/>
      <w:lvlJc w:val="left"/>
      <w:pPr>
        <w:ind w:left="1330" w:hanging="142"/>
      </w:pPr>
      <w:rPr>
        <w:rFonts w:hint="default"/>
        <w:lang w:val="es-ES" w:eastAsia="en-US" w:bidi="ar-SA"/>
      </w:rPr>
    </w:lvl>
    <w:lvl w:ilvl="3" w:tplc="D422BD28">
      <w:numFmt w:val="bullet"/>
      <w:lvlText w:val="•"/>
      <w:lvlJc w:val="left"/>
      <w:pPr>
        <w:ind w:left="1865" w:hanging="142"/>
      </w:pPr>
      <w:rPr>
        <w:rFonts w:hint="default"/>
        <w:lang w:val="es-ES" w:eastAsia="en-US" w:bidi="ar-SA"/>
      </w:rPr>
    </w:lvl>
    <w:lvl w:ilvl="4" w:tplc="2CA2B798">
      <w:numFmt w:val="bullet"/>
      <w:lvlText w:val="•"/>
      <w:lvlJc w:val="left"/>
      <w:pPr>
        <w:ind w:left="2400" w:hanging="142"/>
      </w:pPr>
      <w:rPr>
        <w:rFonts w:hint="default"/>
        <w:lang w:val="es-ES" w:eastAsia="en-US" w:bidi="ar-SA"/>
      </w:rPr>
    </w:lvl>
    <w:lvl w:ilvl="5" w:tplc="F9E425EA">
      <w:numFmt w:val="bullet"/>
      <w:lvlText w:val="•"/>
      <w:lvlJc w:val="left"/>
      <w:pPr>
        <w:ind w:left="2935" w:hanging="142"/>
      </w:pPr>
      <w:rPr>
        <w:rFonts w:hint="default"/>
        <w:lang w:val="es-ES" w:eastAsia="en-US" w:bidi="ar-SA"/>
      </w:rPr>
    </w:lvl>
    <w:lvl w:ilvl="6" w:tplc="EC5C475E">
      <w:numFmt w:val="bullet"/>
      <w:lvlText w:val="•"/>
      <w:lvlJc w:val="left"/>
      <w:pPr>
        <w:ind w:left="3470" w:hanging="142"/>
      </w:pPr>
      <w:rPr>
        <w:rFonts w:hint="default"/>
        <w:lang w:val="es-ES" w:eastAsia="en-US" w:bidi="ar-SA"/>
      </w:rPr>
    </w:lvl>
    <w:lvl w:ilvl="7" w:tplc="64C0AA48">
      <w:numFmt w:val="bullet"/>
      <w:lvlText w:val="•"/>
      <w:lvlJc w:val="left"/>
      <w:pPr>
        <w:ind w:left="4005" w:hanging="142"/>
      </w:pPr>
      <w:rPr>
        <w:rFonts w:hint="default"/>
        <w:lang w:val="es-ES" w:eastAsia="en-US" w:bidi="ar-SA"/>
      </w:rPr>
    </w:lvl>
    <w:lvl w:ilvl="8" w:tplc="1EB429A0">
      <w:numFmt w:val="bullet"/>
      <w:lvlText w:val="•"/>
      <w:lvlJc w:val="left"/>
      <w:pPr>
        <w:ind w:left="4540" w:hanging="142"/>
      </w:pPr>
      <w:rPr>
        <w:rFonts w:hint="default"/>
        <w:lang w:val="es-ES" w:eastAsia="en-US" w:bidi="ar-SA"/>
      </w:rPr>
    </w:lvl>
  </w:abstractNum>
  <w:abstractNum w:abstractNumId="72" w15:restartNumberingAfterBreak="0">
    <w:nsid w:val="6B15489B"/>
    <w:multiLevelType w:val="hybridMultilevel"/>
    <w:tmpl w:val="560EB2FE"/>
    <w:lvl w:ilvl="0" w:tplc="6F0A45E2">
      <w:numFmt w:val="bullet"/>
      <w:lvlText w:val=""/>
      <w:lvlJc w:val="left"/>
      <w:pPr>
        <w:ind w:left="1702" w:hanging="283"/>
      </w:pPr>
      <w:rPr>
        <w:rFonts w:ascii="Symbol" w:eastAsia="Symbol" w:hAnsi="Symbol" w:cs="Symbol" w:hint="default"/>
        <w:spacing w:val="0"/>
        <w:w w:val="100"/>
        <w:lang w:val="es-ES" w:eastAsia="en-US" w:bidi="ar-SA"/>
      </w:rPr>
    </w:lvl>
    <w:lvl w:ilvl="1" w:tplc="6C2E7F26">
      <w:numFmt w:val="bullet"/>
      <w:lvlText w:val="o"/>
      <w:lvlJc w:val="left"/>
      <w:pPr>
        <w:ind w:left="2269" w:hanging="360"/>
      </w:pPr>
      <w:rPr>
        <w:rFonts w:ascii="Courier New" w:eastAsia="Courier New" w:hAnsi="Courier New" w:cs="Courier New" w:hint="default"/>
        <w:spacing w:val="0"/>
        <w:w w:val="100"/>
        <w:lang w:val="es-ES" w:eastAsia="en-US" w:bidi="ar-SA"/>
      </w:rPr>
    </w:lvl>
    <w:lvl w:ilvl="2" w:tplc="5A88A068">
      <w:numFmt w:val="bullet"/>
      <w:lvlText w:val=""/>
      <w:lvlJc w:val="left"/>
      <w:pPr>
        <w:ind w:left="2444" w:hanging="360"/>
      </w:pPr>
      <w:rPr>
        <w:rFonts w:ascii="Wingdings" w:eastAsia="Wingdings" w:hAnsi="Wingdings" w:cs="Wingdings" w:hint="default"/>
        <w:spacing w:val="0"/>
        <w:w w:val="100"/>
        <w:lang w:val="es-ES" w:eastAsia="en-US" w:bidi="ar-SA"/>
      </w:rPr>
    </w:lvl>
    <w:lvl w:ilvl="3" w:tplc="3D7C39AC">
      <w:numFmt w:val="bullet"/>
      <w:lvlText w:val="•"/>
      <w:lvlJc w:val="left"/>
      <w:pPr>
        <w:ind w:left="3427" w:hanging="360"/>
      </w:pPr>
      <w:rPr>
        <w:rFonts w:hint="default"/>
        <w:lang w:val="es-ES" w:eastAsia="en-US" w:bidi="ar-SA"/>
      </w:rPr>
    </w:lvl>
    <w:lvl w:ilvl="4" w:tplc="DA12764C">
      <w:numFmt w:val="bullet"/>
      <w:lvlText w:val="•"/>
      <w:lvlJc w:val="left"/>
      <w:pPr>
        <w:ind w:left="4415" w:hanging="360"/>
      </w:pPr>
      <w:rPr>
        <w:rFonts w:hint="default"/>
        <w:lang w:val="es-ES" w:eastAsia="en-US" w:bidi="ar-SA"/>
      </w:rPr>
    </w:lvl>
    <w:lvl w:ilvl="5" w:tplc="ACE42316">
      <w:numFmt w:val="bullet"/>
      <w:lvlText w:val="•"/>
      <w:lvlJc w:val="left"/>
      <w:pPr>
        <w:ind w:left="5403" w:hanging="360"/>
      </w:pPr>
      <w:rPr>
        <w:rFonts w:hint="default"/>
        <w:lang w:val="es-ES" w:eastAsia="en-US" w:bidi="ar-SA"/>
      </w:rPr>
    </w:lvl>
    <w:lvl w:ilvl="6" w:tplc="4740BD48">
      <w:numFmt w:val="bullet"/>
      <w:lvlText w:val="•"/>
      <w:lvlJc w:val="left"/>
      <w:pPr>
        <w:ind w:left="6391" w:hanging="360"/>
      </w:pPr>
      <w:rPr>
        <w:rFonts w:hint="default"/>
        <w:lang w:val="es-ES" w:eastAsia="en-US" w:bidi="ar-SA"/>
      </w:rPr>
    </w:lvl>
    <w:lvl w:ilvl="7" w:tplc="F828BA92">
      <w:numFmt w:val="bullet"/>
      <w:lvlText w:val="•"/>
      <w:lvlJc w:val="left"/>
      <w:pPr>
        <w:ind w:left="7378" w:hanging="360"/>
      </w:pPr>
      <w:rPr>
        <w:rFonts w:hint="default"/>
        <w:lang w:val="es-ES" w:eastAsia="en-US" w:bidi="ar-SA"/>
      </w:rPr>
    </w:lvl>
    <w:lvl w:ilvl="8" w:tplc="E782F2F6">
      <w:numFmt w:val="bullet"/>
      <w:lvlText w:val="•"/>
      <w:lvlJc w:val="left"/>
      <w:pPr>
        <w:ind w:left="8366" w:hanging="360"/>
      </w:pPr>
      <w:rPr>
        <w:rFonts w:hint="default"/>
        <w:lang w:val="es-ES" w:eastAsia="en-US" w:bidi="ar-SA"/>
      </w:rPr>
    </w:lvl>
  </w:abstractNum>
  <w:abstractNum w:abstractNumId="73" w15:restartNumberingAfterBreak="0">
    <w:nsid w:val="6B8923A1"/>
    <w:multiLevelType w:val="hybridMultilevel"/>
    <w:tmpl w:val="06E28E08"/>
    <w:lvl w:ilvl="0" w:tplc="4DAACBFA">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F252BF76">
      <w:numFmt w:val="bullet"/>
      <w:lvlText w:val="•"/>
      <w:lvlJc w:val="left"/>
      <w:pPr>
        <w:ind w:left="1948" w:hanging="360"/>
      </w:pPr>
      <w:rPr>
        <w:rFonts w:hint="default"/>
        <w:lang w:val="es-ES" w:eastAsia="en-US" w:bidi="ar-SA"/>
      </w:rPr>
    </w:lvl>
    <w:lvl w:ilvl="2" w:tplc="B2A2749A">
      <w:numFmt w:val="bullet"/>
      <w:lvlText w:val="•"/>
      <w:lvlJc w:val="left"/>
      <w:pPr>
        <w:ind w:left="2896" w:hanging="360"/>
      </w:pPr>
      <w:rPr>
        <w:rFonts w:hint="default"/>
        <w:lang w:val="es-ES" w:eastAsia="en-US" w:bidi="ar-SA"/>
      </w:rPr>
    </w:lvl>
    <w:lvl w:ilvl="3" w:tplc="D5C22EDC">
      <w:numFmt w:val="bullet"/>
      <w:lvlText w:val="•"/>
      <w:lvlJc w:val="left"/>
      <w:pPr>
        <w:ind w:left="3845" w:hanging="360"/>
      </w:pPr>
      <w:rPr>
        <w:rFonts w:hint="default"/>
        <w:lang w:val="es-ES" w:eastAsia="en-US" w:bidi="ar-SA"/>
      </w:rPr>
    </w:lvl>
    <w:lvl w:ilvl="4" w:tplc="F940B7BC">
      <w:numFmt w:val="bullet"/>
      <w:lvlText w:val="•"/>
      <w:lvlJc w:val="left"/>
      <w:pPr>
        <w:ind w:left="4793" w:hanging="360"/>
      </w:pPr>
      <w:rPr>
        <w:rFonts w:hint="default"/>
        <w:lang w:val="es-ES" w:eastAsia="en-US" w:bidi="ar-SA"/>
      </w:rPr>
    </w:lvl>
    <w:lvl w:ilvl="5" w:tplc="4C189E1C">
      <w:numFmt w:val="bullet"/>
      <w:lvlText w:val="•"/>
      <w:lvlJc w:val="left"/>
      <w:pPr>
        <w:ind w:left="5742" w:hanging="360"/>
      </w:pPr>
      <w:rPr>
        <w:rFonts w:hint="default"/>
        <w:lang w:val="es-ES" w:eastAsia="en-US" w:bidi="ar-SA"/>
      </w:rPr>
    </w:lvl>
    <w:lvl w:ilvl="6" w:tplc="346A1228">
      <w:numFmt w:val="bullet"/>
      <w:lvlText w:val="•"/>
      <w:lvlJc w:val="left"/>
      <w:pPr>
        <w:ind w:left="6690" w:hanging="360"/>
      </w:pPr>
      <w:rPr>
        <w:rFonts w:hint="default"/>
        <w:lang w:val="es-ES" w:eastAsia="en-US" w:bidi="ar-SA"/>
      </w:rPr>
    </w:lvl>
    <w:lvl w:ilvl="7" w:tplc="F580FBD6">
      <w:numFmt w:val="bullet"/>
      <w:lvlText w:val="•"/>
      <w:lvlJc w:val="left"/>
      <w:pPr>
        <w:ind w:left="7638" w:hanging="360"/>
      </w:pPr>
      <w:rPr>
        <w:rFonts w:hint="default"/>
        <w:lang w:val="es-ES" w:eastAsia="en-US" w:bidi="ar-SA"/>
      </w:rPr>
    </w:lvl>
    <w:lvl w:ilvl="8" w:tplc="EF229F74">
      <w:numFmt w:val="bullet"/>
      <w:lvlText w:val="•"/>
      <w:lvlJc w:val="left"/>
      <w:pPr>
        <w:ind w:left="8587" w:hanging="360"/>
      </w:pPr>
      <w:rPr>
        <w:rFonts w:hint="default"/>
        <w:lang w:val="es-ES" w:eastAsia="en-US" w:bidi="ar-SA"/>
      </w:rPr>
    </w:lvl>
  </w:abstractNum>
  <w:abstractNum w:abstractNumId="74" w15:restartNumberingAfterBreak="0">
    <w:nsid w:val="6C083C2F"/>
    <w:multiLevelType w:val="hybridMultilevel"/>
    <w:tmpl w:val="091CBB8E"/>
    <w:lvl w:ilvl="0" w:tplc="A9B8A0AA">
      <w:start w:val="1"/>
      <w:numFmt w:val="decimal"/>
      <w:lvlText w:val="%1."/>
      <w:lvlJc w:val="left"/>
      <w:pPr>
        <w:ind w:left="2269" w:hanging="284"/>
      </w:pPr>
      <w:rPr>
        <w:rFonts w:ascii="Verdana" w:eastAsia="Verdana" w:hAnsi="Verdana" w:cs="Verdana" w:hint="default"/>
        <w:b/>
        <w:bCs/>
        <w:i w:val="0"/>
        <w:iCs w:val="0"/>
        <w:spacing w:val="0"/>
        <w:w w:val="100"/>
        <w:sz w:val="19"/>
        <w:szCs w:val="19"/>
        <w:lang w:val="es-ES" w:eastAsia="en-US" w:bidi="ar-SA"/>
      </w:rPr>
    </w:lvl>
    <w:lvl w:ilvl="1" w:tplc="20EE9F28">
      <w:numFmt w:val="bullet"/>
      <w:lvlText w:val=""/>
      <w:lvlJc w:val="left"/>
      <w:pPr>
        <w:ind w:left="2836" w:hanging="283"/>
      </w:pPr>
      <w:rPr>
        <w:rFonts w:ascii="Symbol" w:eastAsia="Symbol" w:hAnsi="Symbol" w:cs="Symbol" w:hint="default"/>
        <w:b w:val="0"/>
        <w:bCs w:val="0"/>
        <w:i w:val="0"/>
        <w:iCs w:val="0"/>
        <w:spacing w:val="0"/>
        <w:w w:val="100"/>
        <w:sz w:val="19"/>
        <w:szCs w:val="19"/>
        <w:lang w:val="es-ES" w:eastAsia="en-US" w:bidi="ar-SA"/>
      </w:rPr>
    </w:lvl>
    <w:lvl w:ilvl="2" w:tplc="6C544AFA">
      <w:numFmt w:val="bullet"/>
      <w:lvlText w:val="•"/>
      <w:lvlJc w:val="left"/>
      <w:pPr>
        <w:ind w:left="3673" w:hanging="283"/>
      </w:pPr>
      <w:rPr>
        <w:rFonts w:hint="default"/>
        <w:lang w:val="es-ES" w:eastAsia="en-US" w:bidi="ar-SA"/>
      </w:rPr>
    </w:lvl>
    <w:lvl w:ilvl="3" w:tplc="D61C7574">
      <w:numFmt w:val="bullet"/>
      <w:lvlText w:val="•"/>
      <w:lvlJc w:val="left"/>
      <w:pPr>
        <w:ind w:left="4507" w:hanging="283"/>
      </w:pPr>
      <w:rPr>
        <w:rFonts w:hint="default"/>
        <w:lang w:val="es-ES" w:eastAsia="en-US" w:bidi="ar-SA"/>
      </w:rPr>
    </w:lvl>
    <w:lvl w:ilvl="4" w:tplc="7DEAEA74">
      <w:numFmt w:val="bullet"/>
      <w:lvlText w:val="•"/>
      <w:lvlJc w:val="left"/>
      <w:pPr>
        <w:ind w:left="5340" w:hanging="283"/>
      </w:pPr>
      <w:rPr>
        <w:rFonts w:hint="default"/>
        <w:lang w:val="es-ES" w:eastAsia="en-US" w:bidi="ar-SA"/>
      </w:rPr>
    </w:lvl>
    <w:lvl w:ilvl="5" w:tplc="16E2219E">
      <w:numFmt w:val="bullet"/>
      <w:lvlText w:val="•"/>
      <w:lvlJc w:val="left"/>
      <w:pPr>
        <w:ind w:left="6174" w:hanging="283"/>
      </w:pPr>
      <w:rPr>
        <w:rFonts w:hint="default"/>
        <w:lang w:val="es-ES" w:eastAsia="en-US" w:bidi="ar-SA"/>
      </w:rPr>
    </w:lvl>
    <w:lvl w:ilvl="6" w:tplc="2C3AF7EC">
      <w:numFmt w:val="bullet"/>
      <w:lvlText w:val="•"/>
      <w:lvlJc w:val="left"/>
      <w:pPr>
        <w:ind w:left="7007" w:hanging="283"/>
      </w:pPr>
      <w:rPr>
        <w:rFonts w:hint="default"/>
        <w:lang w:val="es-ES" w:eastAsia="en-US" w:bidi="ar-SA"/>
      </w:rPr>
    </w:lvl>
    <w:lvl w:ilvl="7" w:tplc="BDF28C18">
      <w:numFmt w:val="bullet"/>
      <w:lvlText w:val="•"/>
      <w:lvlJc w:val="left"/>
      <w:pPr>
        <w:ind w:left="7841" w:hanging="283"/>
      </w:pPr>
      <w:rPr>
        <w:rFonts w:hint="default"/>
        <w:lang w:val="es-ES" w:eastAsia="en-US" w:bidi="ar-SA"/>
      </w:rPr>
    </w:lvl>
    <w:lvl w:ilvl="8" w:tplc="0C30FFCA">
      <w:numFmt w:val="bullet"/>
      <w:lvlText w:val="•"/>
      <w:lvlJc w:val="left"/>
      <w:pPr>
        <w:ind w:left="8674" w:hanging="283"/>
      </w:pPr>
      <w:rPr>
        <w:rFonts w:hint="default"/>
        <w:lang w:val="es-ES" w:eastAsia="en-US" w:bidi="ar-SA"/>
      </w:rPr>
    </w:lvl>
  </w:abstractNum>
  <w:abstractNum w:abstractNumId="75" w15:restartNumberingAfterBreak="0">
    <w:nsid w:val="6C3B59B5"/>
    <w:multiLevelType w:val="hybridMultilevel"/>
    <w:tmpl w:val="6EE4BBF0"/>
    <w:lvl w:ilvl="0" w:tplc="8AC4F936">
      <w:numFmt w:val="bullet"/>
      <w:lvlText w:val=""/>
      <w:lvlJc w:val="left"/>
      <w:pPr>
        <w:ind w:left="1702" w:hanging="284"/>
      </w:pPr>
      <w:rPr>
        <w:rFonts w:ascii="Symbol" w:eastAsia="Symbol" w:hAnsi="Symbol" w:cs="Symbol" w:hint="default"/>
        <w:b w:val="0"/>
        <w:bCs w:val="0"/>
        <w:i w:val="0"/>
        <w:iCs w:val="0"/>
        <w:spacing w:val="0"/>
        <w:w w:val="100"/>
        <w:sz w:val="19"/>
        <w:szCs w:val="19"/>
        <w:lang w:val="es-ES" w:eastAsia="en-US" w:bidi="ar-SA"/>
      </w:rPr>
    </w:lvl>
    <w:lvl w:ilvl="1" w:tplc="159C417E">
      <w:numFmt w:val="bullet"/>
      <w:lvlText w:val="•"/>
      <w:lvlJc w:val="left"/>
      <w:pPr>
        <w:ind w:left="2564" w:hanging="284"/>
      </w:pPr>
      <w:rPr>
        <w:rFonts w:hint="default"/>
        <w:lang w:val="es-ES" w:eastAsia="en-US" w:bidi="ar-SA"/>
      </w:rPr>
    </w:lvl>
    <w:lvl w:ilvl="2" w:tplc="E1B09D30">
      <w:numFmt w:val="bullet"/>
      <w:lvlText w:val="•"/>
      <w:lvlJc w:val="left"/>
      <w:pPr>
        <w:ind w:left="3428" w:hanging="284"/>
      </w:pPr>
      <w:rPr>
        <w:rFonts w:hint="default"/>
        <w:lang w:val="es-ES" w:eastAsia="en-US" w:bidi="ar-SA"/>
      </w:rPr>
    </w:lvl>
    <w:lvl w:ilvl="3" w:tplc="AAE47988">
      <w:numFmt w:val="bullet"/>
      <w:lvlText w:val="•"/>
      <w:lvlJc w:val="left"/>
      <w:pPr>
        <w:ind w:left="4292" w:hanging="284"/>
      </w:pPr>
      <w:rPr>
        <w:rFonts w:hint="default"/>
        <w:lang w:val="es-ES" w:eastAsia="en-US" w:bidi="ar-SA"/>
      </w:rPr>
    </w:lvl>
    <w:lvl w:ilvl="4" w:tplc="D5D04398">
      <w:numFmt w:val="bullet"/>
      <w:lvlText w:val="•"/>
      <w:lvlJc w:val="left"/>
      <w:pPr>
        <w:ind w:left="5156" w:hanging="284"/>
      </w:pPr>
      <w:rPr>
        <w:rFonts w:hint="default"/>
        <w:lang w:val="es-ES" w:eastAsia="en-US" w:bidi="ar-SA"/>
      </w:rPr>
    </w:lvl>
    <w:lvl w:ilvl="5" w:tplc="B04035C4">
      <w:numFmt w:val="bullet"/>
      <w:lvlText w:val="•"/>
      <w:lvlJc w:val="left"/>
      <w:pPr>
        <w:ind w:left="6021" w:hanging="284"/>
      </w:pPr>
      <w:rPr>
        <w:rFonts w:hint="default"/>
        <w:lang w:val="es-ES" w:eastAsia="en-US" w:bidi="ar-SA"/>
      </w:rPr>
    </w:lvl>
    <w:lvl w:ilvl="6" w:tplc="2C02A890">
      <w:numFmt w:val="bullet"/>
      <w:lvlText w:val="•"/>
      <w:lvlJc w:val="left"/>
      <w:pPr>
        <w:ind w:left="6885" w:hanging="284"/>
      </w:pPr>
      <w:rPr>
        <w:rFonts w:hint="default"/>
        <w:lang w:val="es-ES" w:eastAsia="en-US" w:bidi="ar-SA"/>
      </w:rPr>
    </w:lvl>
    <w:lvl w:ilvl="7" w:tplc="32B81D7A">
      <w:numFmt w:val="bullet"/>
      <w:lvlText w:val="•"/>
      <w:lvlJc w:val="left"/>
      <w:pPr>
        <w:ind w:left="7749" w:hanging="284"/>
      </w:pPr>
      <w:rPr>
        <w:rFonts w:hint="default"/>
        <w:lang w:val="es-ES" w:eastAsia="en-US" w:bidi="ar-SA"/>
      </w:rPr>
    </w:lvl>
    <w:lvl w:ilvl="8" w:tplc="45B241E4">
      <w:numFmt w:val="bullet"/>
      <w:lvlText w:val="•"/>
      <w:lvlJc w:val="left"/>
      <w:pPr>
        <w:ind w:left="8613" w:hanging="284"/>
      </w:pPr>
      <w:rPr>
        <w:rFonts w:hint="default"/>
        <w:lang w:val="es-ES" w:eastAsia="en-US" w:bidi="ar-SA"/>
      </w:rPr>
    </w:lvl>
  </w:abstractNum>
  <w:abstractNum w:abstractNumId="76" w15:restartNumberingAfterBreak="0">
    <w:nsid w:val="6F3352C8"/>
    <w:multiLevelType w:val="hybridMultilevel"/>
    <w:tmpl w:val="289434A0"/>
    <w:lvl w:ilvl="0" w:tplc="326A9818">
      <w:start w:val="1"/>
      <w:numFmt w:val="decimal"/>
      <w:lvlText w:val="%1."/>
      <w:lvlJc w:val="left"/>
      <w:pPr>
        <w:ind w:left="1702" w:hanging="283"/>
      </w:pPr>
      <w:rPr>
        <w:rFonts w:ascii="Verdana" w:eastAsia="Verdana" w:hAnsi="Verdana" w:cs="Verdana" w:hint="default"/>
        <w:b/>
        <w:bCs/>
        <w:i w:val="0"/>
        <w:iCs w:val="0"/>
        <w:spacing w:val="0"/>
        <w:w w:val="100"/>
        <w:sz w:val="19"/>
        <w:szCs w:val="19"/>
        <w:lang w:val="es-ES" w:eastAsia="en-US" w:bidi="ar-SA"/>
      </w:rPr>
    </w:lvl>
    <w:lvl w:ilvl="1" w:tplc="4F3AFB76">
      <w:numFmt w:val="bullet"/>
      <w:lvlText w:val="•"/>
      <w:lvlJc w:val="left"/>
      <w:pPr>
        <w:ind w:left="2564" w:hanging="283"/>
      </w:pPr>
      <w:rPr>
        <w:rFonts w:hint="default"/>
        <w:lang w:val="es-ES" w:eastAsia="en-US" w:bidi="ar-SA"/>
      </w:rPr>
    </w:lvl>
    <w:lvl w:ilvl="2" w:tplc="6C2AF1D6">
      <w:numFmt w:val="bullet"/>
      <w:lvlText w:val="•"/>
      <w:lvlJc w:val="left"/>
      <w:pPr>
        <w:ind w:left="3428" w:hanging="283"/>
      </w:pPr>
      <w:rPr>
        <w:rFonts w:hint="default"/>
        <w:lang w:val="es-ES" w:eastAsia="en-US" w:bidi="ar-SA"/>
      </w:rPr>
    </w:lvl>
    <w:lvl w:ilvl="3" w:tplc="551200B4">
      <w:numFmt w:val="bullet"/>
      <w:lvlText w:val="•"/>
      <w:lvlJc w:val="left"/>
      <w:pPr>
        <w:ind w:left="4292" w:hanging="283"/>
      </w:pPr>
      <w:rPr>
        <w:rFonts w:hint="default"/>
        <w:lang w:val="es-ES" w:eastAsia="en-US" w:bidi="ar-SA"/>
      </w:rPr>
    </w:lvl>
    <w:lvl w:ilvl="4" w:tplc="682824C4">
      <w:numFmt w:val="bullet"/>
      <w:lvlText w:val="•"/>
      <w:lvlJc w:val="left"/>
      <w:pPr>
        <w:ind w:left="5156" w:hanging="283"/>
      </w:pPr>
      <w:rPr>
        <w:rFonts w:hint="default"/>
        <w:lang w:val="es-ES" w:eastAsia="en-US" w:bidi="ar-SA"/>
      </w:rPr>
    </w:lvl>
    <w:lvl w:ilvl="5" w:tplc="DE4E15AA">
      <w:numFmt w:val="bullet"/>
      <w:lvlText w:val="•"/>
      <w:lvlJc w:val="left"/>
      <w:pPr>
        <w:ind w:left="6021" w:hanging="283"/>
      </w:pPr>
      <w:rPr>
        <w:rFonts w:hint="default"/>
        <w:lang w:val="es-ES" w:eastAsia="en-US" w:bidi="ar-SA"/>
      </w:rPr>
    </w:lvl>
    <w:lvl w:ilvl="6" w:tplc="8A4AA5B6">
      <w:numFmt w:val="bullet"/>
      <w:lvlText w:val="•"/>
      <w:lvlJc w:val="left"/>
      <w:pPr>
        <w:ind w:left="6885" w:hanging="283"/>
      </w:pPr>
      <w:rPr>
        <w:rFonts w:hint="default"/>
        <w:lang w:val="es-ES" w:eastAsia="en-US" w:bidi="ar-SA"/>
      </w:rPr>
    </w:lvl>
    <w:lvl w:ilvl="7" w:tplc="E73230C4">
      <w:numFmt w:val="bullet"/>
      <w:lvlText w:val="•"/>
      <w:lvlJc w:val="left"/>
      <w:pPr>
        <w:ind w:left="7749" w:hanging="283"/>
      </w:pPr>
      <w:rPr>
        <w:rFonts w:hint="default"/>
        <w:lang w:val="es-ES" w:eastAsia="en-US" w:bidi="ar-SA"/>
      </w:rPr>
    </w:lvl>
    <w:lvl w:ilvl="8" w:tplc="5B986178">
      <w:numFmt w:val="bullet"/>
      <w:lvlText w:val="•"/>
      <w:lvlJc w:val="left"/>
      <w:pPr>
        <w:ind w:left="8613" w:hanging="283"/>
      </w:pPr>
      <w:rPr>
        <w:rFonts w:hint="default"/>
        <w:lang w:val="es-ES" w:eastAsia="en-US" w:bidi="ar-SA"/>
      </w:rPr>
    </w:lvl>
  </w:abstractNum>
  <w:abstractNum w:abstractNumId="77" w15:restartNumberingAfterBreak="0">
    <w:nsid w:val="7305608E"/>
    <w:multiLevelType w:val="hybridMultilevel"/>
    <w:tmpl w:val="041C27FE"/>
    <w:lvl w:ilvl="0" w:tplc="B48A8BC4">
      <w:start w:val="1"/>
      <w:numFmt w:val="lowerLetter"/>
      <w:lvlText w:val="%1)"/>
      <w:lvlJc w:val="left"/>
      <w:pPr>
        <w:ind w:left="115" w:hanging="266"/>
      </w:pPr>
      <w:rPr>
        <w:rFonts w:ascii="Verdana" w:eastAsia="Verdana" w:hAnsi="Verdana" w:cs="Verdana" w:hint="default"/>
        <w:b w:val="0"/>
        <w:bCs w:val="0"/>
        <w:i w:val="0"/>
        <w:iCs w:val="0"/>
        <w:spacing w:val="0"/>
        <w:w w:val="100"/>
        <w:sz w:val="16"/>
        <w:szCs w:val="16"/>
        <w:lang w:val="es-ES" w:eastAsia="en-US" w:bidi="ar-SA"/>
      </w:rPr>
    </w:lvl>
    <w:lvl w:ilvl="1" w:tplc="64FED74C">
      <w:numFmt w:val="bullet"/>
      <w:lvlText w:val="•"/>
      <w:lvlJc w:val="left"/>
      <w:pPr>
        <w:ind w:left="662" w:hanging="266"/>
      </w:pPr>
      <w:rPr>
        <w:rFonts w:hint="default"/>
        <w:lang w:val="es-ES" w:eastAsia="en-US" w:bidi="ar-SA"/>
      </w:rPr>
    </w:lvl>
    <w:lvl w:ilvl="2" w:tplc="1780D8D6">
      <w:numFmt w:val="bullet"/>
      <w:lvlText w:val="•"/>
      <w:lvlJc w:val="left"/>
      <w:pPr>
        <w:ind w:left="1204" w:hanging="266"/>
      </w:pPr>
      <w:rPr>
        <w:rFonts w:hint="default"/>
        <w:lang w:val="es-ES" w:eastAsia="en-US" w:bidi="ar-SA"/>
      </w:rPr>
    </w:lvl>
    <w:lvl w:ilvl="3" w:tplc="42FADC78">
      <w:numFmt w:val="bullet"/>
      <w:lvlText w:val="•"/>
      <w:lvlJc w:val="left"/>
      <w:pPr>
        <w:ind w:left="1747" w:hanging="266"/>
      </w:pPr>
      <w:rPr>
        <w:rFonts w:hint="default"/>
        <w:lang w:val="es-ES" w:eastAsia="en-US" w:bidi="ar-SA"/>
      </w:rPr>
    </w:lvl>
    <w:lvl w:ilvl="4" w:tplc="79F0740E">
      <w:numFmt w:val="bullet"/>
      <w:lvlText w:val="•"/>
      <w:lvlJc w:val="left"/>
      <w:pPr>
        <w:ind w:left="2289" w:hanging="266"/>
      </w:pPr>
      <w:rPr>
        <w:rFonts w:hint="default"/>
        <w:lang w:val="es-ES" w:eastAsia="en-US" w:bidi="ar-SA"/>
      </w:rPr>
    </w:lvl>
    <w:lvl w:ilvl="5" w:tplc="C5724F3C">
      <w:numFmt w:val="bullet"/>
      <w:lvlText w:val="•"/>
      <w:lvlJc w:val="left"/>
      <w:pPr>
        <w:ind w:left="2832" w:hanging="266"/>
      </w:pPr>
      <w:rPr>
        <w:rFonts w:hint="default"/>
        <w:lang w:val="es-ES" w:eastAsia="en-US" w:bidi="ar-SA"/>
      </w:rPr>
    </w:lvl>
    <w:lvl w:ilvl="6" w:tplc="18F4B618">
      <w:numFmt w:val="bullet"/>
      <w:lvlText w:val="•"/>
      <w:lvlJc w:val="left"/>
      <w:pPr>
        <w:ind w:left="3374" w:hanging="266"/>
      </w:pPr>
      <w:rPr>
        <w:rFonts w:hint="default"/>
        <w:lang w:val="es-ES" w:eastAsia="en-US" w:bidi="ar-SA"/>
      </w:rPr>
    </w:lvl>
    <w:lvl w:ilvl="7" w:tplc="4FD40ADA">
      <w:numFmt w:val="bullet"/>
      <w:lvlText w:val="•"/>
      <w:lvlJc w:val="left"/>
      <w:pPr>
        <w:ind w:left="3916" w:hanging="266"/>
      </w:pPr>
      <w:rPr>
        <w:rFonts w:hint="default"/>
        <w:lang w:val="es-ES" w:eastAsia="en-US" w:bidi="ar-SA"/>
      </w:rPr>
    </w:lvl>
    <w:lvl w:ilvl="8" w:tplc="8BF833D6">
      <w:numFmt w:val="bullet"/>
      <w:lvlText w:val="•"/>
      <w:lvlJc w:val="left"/>
      <w:pPr>
        <w:ind w:left="4459" w:hanging="266"/>
      </w:pPr>
      <w:rPr>
        <w:rFonts w:hint="default"/>
        <w:lang w:val="es-ES" w:eastAsia="en-US" w:bidi="ar-SA"/>
      </w:rPr>
    </w:lvl>
  </w:abstractNum>
  <w:abstractNum w:abstractNumId="78" w15:restartNumberingAfterBreak="0">
    <w:nsid w:val="737B15AA"/>
    <w:multiLevelType w:val="hybridMultilevel"/>
    <w:tmpl w:val="AA70403C"/>
    <w:lvl w:ilvl="0" w:tplc="9B9ACD72">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1EBA0BA0">
      <w:numFmt w:val="bullet"/>
      <w:lvlText w:val="•"/>
      <w:lvlJc w:val="left"/>
      <w:pPr>
        <w:ind w:left="1948" w:hanging="360"/>
      </w:pPr>
      <w:rPr>
        <w:rFonts w:hint="default"/>
        <w:lang w:val="es-ES" w:eastAsia="en-US" w:bidi="ar-SA"/>
      </w:rPr>
    </w:lvl>
    <w:lvl w:ilvl="2" w:tplc="3D80AEEA">
      <w:numFmt w:val="bullet"/>
      <w:lvlText w:val="•"/>
      <w:lvlJc w:val="left"/>
      <w:pPr>
        <w:ind w:left="2896" w:hanging="360"/>
      </w:pPr>
      <w:rPr>
        <w:rFonts w:hint="default"/>
        <w:lang w:val="es-ES" w:eastAsia="en-US" w:bidi="ar-SA"/>
      </w:rPr>
    </w:lvl>
    <w:lvl w:ilvl="3" w:tplc="DAB273C6">
      <w:numFmt w:val="bullet"/>
      <w:lvlText w:val="•"/>
      <w:lvlJc w:val="left"/>
      <w:pPr>
        <w:ind w:left="3845" w:hanging="360"/>
      </w:pPr>
      <w:rPr>
        <w:rFonts w:hint="default"/>
        <w:lang w:val="es-ES" w:eastAsia="en-US" w:bidi="ar-SA"/>
      </w:rPr>
    </w:lvl>
    <w:lvl w:ilvl="4" w:tplc="0B0C3780">
      <w:numFmt w:val="bullet"/>
      <w:lvlText w:val="•"/>
      <w:lvlJc w:val="left"/>
      <w:pPr>
        <w:ind w:left="4793" w:hanging="360"/>
      </w:pPr>
      <w:rPr>
        <w:rFonts w:hint="default"/>
        <w:lang w:val="es-ES" w:eastAsia="en-US" w:bidi="ar-SA"/>
      </w:rPr>
    </w:lvl>
    <w:lvl w:ilvl="5" w:tplc="B0EA6CBC">
      <w:numFmt w:val="bullet"/>
      <w:lvlText w:val="•"/>
      <w:lvlJc w:val="left"/>
      <w:pPr>
        <w:ind w:left="5742" w:hanging="360"/>
      </w:pPr>
      <w:rPr>
        <w:rFonts w:hint="default"/>
        <w:lang w:val="es-ES" w:eastAsia="en-US" w:bidi="ar-SA"/>
      </w:rPr>
    </w:lvl>
    <w:lvl w:ilvl="6" w:tplc="EAE6FF0E">
      <w:numFmt w:val="bullet"/>
      <w:lvlText w:val="•"/>
      <w:lvlJc w:val="left"/>
      <w:pPr>
        <w:ind w:left="6690" w:hanging="360"/>
      </w:pPr>
      <w:rPr>
        <w:rFonts w:hint="default"/>
        <w:lang w:val="es-ES" w:eastAsia="en-US" w:bidi="ar-SA"/>
      </w:rPr>
    </w:lvl>
    <w:lvl w:ilvl="7" w:tplc="5C188C90">
      <w:numFmt w:val="bullet"/>
      <w:lvlText w:val="•"/>
      <w:lvlJc w:val="left"/>
      <w:pPr>
        <w:ind w:left="7638" w:hanging="360"/>
      </w:pPr>
      <w:rPr>
        <w:rFonts w:hint="default"/>
        <w:lang w:val="es-ES" w:eastAsia="en-US" w:bidi="ar-SA"/>
      </w:rPr>
    </w:lvl>
    <w:lvl w:ilvl="8" w:tplc="0112912A">
      <w:numFmt w:val="bullet"/>
      <w:lvlText w:val="•"/>
      <w:lvlJc w:val="left"/>
      <w:pPr>
        <w:ind w:left="8587" w:hanging="360"/>
      </w:pPr>
      <w:rPr>
        <w:rFonts w:hint="default"/>
        <w:lang w:val="es-ES" w:eastAsia="en-US" w:bidi="ar-SA"/>
      </w:rPr>
    </w:lvl>
  </w:abstractNum>
  <w:abstractNum w:abstractNumId="79" w15:restartNumberingAfterBreak="0">
    <w:nsid w:val="762E0360"/>
    <w:multiLevelType w:val="hybridMultilevel"/>
    <w:tmpl w:val="496C07C4"/>
    <w:lvl w:ilvl="0" w:tplc="431C02D2">
      <w:start w:val="1"/>
      <w:numFmt w:val="lowerLetter"/>
      <w:lvlText w:val="%1)"/>
      <w:lvlJc w:val="left"/>
      <w:pPr>
        <w:ind w:left="1702" w:hanging="284"/>
      </w:pPr>
      <w:rPr>
        <w:rFonts w:ascii="Verdana" w:eastAsia="Verdana" w:hAnsi="Verdana" w:cs="Verdana" w:hint="default"/>
        <w:b/>
        <w:bCs/>
        <w:i w:val="0"/>
        <w:iCs w:val="0"/>
        <w:spacing w:val="0"/>
        <w:w w:val="100"/>
        <w:sz w:val="19"/>
        <w:szCs w:val="19"/>
        <w:lang w:val="es-ES" w:eastAsia="en-US" w:bidi="ar-SA"/>
      </w:rPr>
    </w:lvl>
    <w:lvl w:ilvl="1" w:tplc="A48C0C3C">
      <w:numFmt w:val="bullet"/>
      <w:lvlText w:val="•"/>
      <w:lvlJc w:val="left"/>
      <w:pPr>
        <w:ind w:left="2564" w:hanging="284"/>
      </w:pPr>
      <w:rPr>
        <w:rFonts w:hint="default"/>
        <w:lang w:val="es-ES" w:eastAsia="en-US" w:bidi="ar-SA"/>
      </w:rPr>
    </w:lvl>
    <w:lvl w:ilvl="2" w:tplc="BD969318">
      <w:numFmt w:val="bullet"/>
      <w:lvlText w:val="•"/>
      <w:lvlJc w:val="left"/>
      <w:pPr>
        <w:ind w:left="3428" w:hanging="284"/>
      </w:pPr>
      <w:rPr>
        <w:rFonts w:hint="default"/>
        <w:lang w:val="es-ES" w:eastAsia="en-US" w:bidi="ar-SA"/>
      </w:rPr>
    </w:lvl>
    <w:lvl w:ilvl="3" w:tplc="88301738">
      <w:numFmt w:val="bullet"/>
      <w:lvlText w:val="•"/>
      <w:lvlJc w:val="left"/>
      <w:pPr>
        <w:ind w:left="4292" w:hanging="284"/>
      </w:pPr>
      <w:rPr>
        <w:rFonts w:hint="default"/>
        <w:lang w:val="es-ES" w:eastAsia="en-US" w:bidi="ar-SA"/>
      </w:rPr>
    </w:lvl>
    <w:lvl w:ilvl="4" w:tplc="3ED62A46">
      <w:numFmt w:val="bullet"/>
      <w:lvlText w:val="•"/>
      <w:lvlJc w:val="left"/>
      <w:pPr>
        <w:ind w:left="5156" w:hanging="284"/>
      </w:pPr>
      <w:rPr>
        <w:rFonts w:hint="default"/>
        <w:lang w:val="es-ES" w:eastAsia="en-US" w:bidi="ar-SA"/>
      </w:rPr>
    </w:lvl>
    <w:lvl w:ilvl="5" w:tplc="14E03DE4">
      <w:numFmt w:val="bullet"/>
      <w:lvlText w:val="•"/>
      <w:lvlJc w:val="left"/>
      <w:pPr>
        <w:ind w:left="6021" w:hanging="284"/>
      </w:pPr>
      <w:rPr>
        <w:rFonts w:hint="default"/>
        <w:lang w:val="es-ES" w:eastAsia="en-US" w:bidi="ar-SA"/>
      </w:rPr>
    </w:lvl>
    <w:lvl w:ilvl="6" w:tplc="A96C0838">
      <w:numFmt w:val="bullet"/>
      <w:lvlText w:val="•"/>
      <w:lvlJc w:val="left"/>
      <w:pPr>
        <w:ind w:left="6885" w:hanging="284"/>
      </w:pPr>
      <w:rPr>
        <w:rFonts w:hint="default"/>
        <w:lang w:val="es-ES" w:eastAsia="en-US" w:bidi="ar-SA"/>
      </w:rPr>
    </w:lvl>
    <w:lvl w:ilvl="7" w:tplc="8AC66908">
      <w:numFmt w:val="bullet"/>
      <w:lvlText w:val="•"/>
      <w:lvlJc w:val="left"/>
      <w:pPr>
        <w:ind w:left="7749" w:hanging="284"/>
      </w:pPr>
      <w:rPr>
        <w:rFonts w:hint="default"/>
        <w:lang w:val="es-ES" w:eastAsia="en-US" w:bidi="ar-SA"/>
      </w:rPr>
    </w:lvl>
    <w:lvl w:ilvl="8" w:tplc="B8900164">
      <w:numFmt w:val="bullet"/>
      <w:lvlText w:val="•"/>
      <w:lvlJc w:val="left"/>
      <w:pPr>
        <w:ind w:left="8613" w:hanging="284"/>
      </w:pPr>
      <w:rPr>
        <w:rFonts w:hint="default"/>
        <w:lang w:val="es-ES" w:eastAsia="en-US" w:bidi="ar-SA"/>
      </w:rPr>
    </w:lvl>
  </w:abstractNum>
  <w:abstractNum w:abstractNumId="80" w15:restartNumberingAfterBreak="0">
    <w:nsid w:val="768A6AC0"/>
    <w:multiLevelType w:val="hybridMultilevel"/>
    <w:tmpl w:val="48AA1AE4"/>
    <w:lvl w:ilvl="0" w:tplc="240E92FC">
      <w:start w:val="5"/>
      <w:numFmt w:val="decimal"/>
      <w:lvlText w:val="%1)"/>
      <w:lvlJc w:val="left"/>
      <w:pPr>
        <w:ind w:left="418" w:hanging="304"/>
      </w:pPr>
      <w:rPr>
        <w:rFonts w:ascii="Verdana" w:eastAsia="Verdana" w:hAnsi="Verdana" w:cs="Verdana" w:hint="default"/>
        <w:b w:val="0"/>
        <w:bCs w:val="0"/>
        <w:i w:val="0"/>
        <w:iCs w:val="0"/>
        <w:spacing w:val="0"/>
        <w:w w:val="100"/>
        <w:sz w:val="16"/>
        <w:szCs w:val="16"/>
        <w:lang w:val="es-ES" w:eastAsia="en-US" w:bidi="ar-SA"/>
      </w:rPr>
    </w:lvl>
    <w:lvl w:ilvl="1" w:tplc="413061AE">
      <w:start w:val="1"/>
      <w:numFmt w:val="lowerLetter"/>
      <w:lvlText w:val="%2)"/>
      <w:lvlJc w:val="left"/>
      <w:pPr>
        <w:ind w:left="432" w:hanging="349"/>
      </w:pPr>
      <w:rPr>
        <w:rFonts w:ascii="Verdana" w:eastAsia="Verdana" w:hAnsi="Verdana" w:cs="Verdana" w:hint="default"/>
        <w:b w:val="0"/>
        <w:bCs w:val="0"/>
        <w:i w:val="0"/>
        <w:iCs w:val="0"/>
        <w:spacing w:val="0"/>
        <w:w w:val="100"/>
        <w:sz w:val="16"/>
        <w:szCs w:val="16"/>
        <w:lang w:val="es-ES" w:eastAsia="en-US" w:bidi="ar-SA"/>
      </w:rPr>
    </w:lvl>
    <w:lvl w:ilvl="2" w:tplc="B4862BFC">
      <w:numFmt w:val="bullet"/>
      <w:lvlText w:val="•"/>
      <w:lvlJc w:val="left"/>
      <w:pPr>
        <w:ind w:left="1006" w:hanging="349"/>
      </w:pPr>
      <w:rPr>
        <w:rFonts w:hint="default"/>
        <w:lang w:val="es-ES" w:eastAsia="en-US" w:bidi="ar-SA"/>
      </w:rPr>
    </w:lvl>
    <w:lvl w:ilvl="3" w:tplc="E7F8A39C">
      <w:numFmt w:val="bullet"/>
      <w:lvlText w:val="•"/>
      <w:lvlJc w:val="left"/>
      <w:pPr>
        <w:ind w:left="1572" w:hanging="349"/>
      </w:pPr>
      <w:rPr>
        <w:rFonts w:hint="default"/>
        <w:lang w:val="es-ES" w:eastAsia="en-US" w:bidi="ar-SA"/>
      </w:rPr>
    </w:lvl>
    <w:lvl w:ilvl="4" w:tplc="0E7ADCC8">
      <w:numFmt w:val="bullet"/>
      <w:lvlText w:val="•"/>
      <w:lvlJc w:val="left"/>
      <w:pPr>
        <w:ind w:left="2138" w:hanging="349"/>
      </w:pPr>
      <w:rPr>
        <w:rFonts w:hint="default"/>
        <w:lang w:val="es-ES" w:eastAsia="en-US" w:bidi="ar-SA"/>
      </w:rPr>
    </w:lvl>
    <w:lvl w:ilvl="5" w:tplc="7DDCD772">
      <w:numFmt w:val="bullet"/>
      <w:lvlText w:val="•"/>
      <w:lvlJc w:val="left"/>
      <w:pPr>
        <w:ind w:left="2704" w:hanging="349"/>
      </w:pPr>
      <w:rPr>
        <w:rFonts w:hint="default"/>
        <w:lang w:val="es-ES" w:eastAsia="en-US" w:bidi="ar-SA"/>
      </w:rPr>
    </w:lvl>
    <w:lvl w:ilvl="6" w:tplc="E61C645E">
      <w:numFmt w:val="bullet"/>
      <w:lvlText w:val="•"/>
      <w:lvlJc w:val="left"/>
      <w:pPr>
        <w:ind w:left="3270" w:hanging="349"/>
      </w:pPr>
      <w:rPr>
        <w:rFonts w:hint="default"/>
        <w:lang w:val="es-ES" w:eastAsia="en-US" w:bidi="ar-SA"/>
      </w:rPr>
    </w:lvl>
    <w:lvl w:ilvl="7" w:tplc="F13C12A0">
      <w:numFmt w:val="bullet"/>
      <w:lvlText w:val="•"/>
      <w:lvlJc w:val="left"/>
      <w:pPr>
        <w:ind w:left="3836" w:hanging="349"/>
      </w:pPr>
      <w:rPr>
        <w:rFonts w:hint="default"/>
        <w:lang w:val="es-ES" w:eastAsia="en-US" w:bidi="ar-SA"/>
      </w:rPr>
    </w:lvl>
    <w:lvl w:ilvl="8" w:tplc="E8C8C79E">
      <w:numFmt w:val="bullet"/>
      <w:lvlText w:val="•"/>
      <w:lvlJc w:val="left"/>
      <w:pPr>
        <w:ind w:left="4402" w:hanging="349"/>
      </w:pPr>
      <w:rPr>
        <w:rFonts w:hint="default"/>
        <w:lang w:val="es-ES" w:eastAsia="en-US" w:bidi="ar-SA"/>
      </w:rPr>
    </w:lvl>
  </w:abstractNum>
  <w:abstractNum w:abstractNumId="81" w15:restartNumberingAfterBreak="0">
    <w:nsid w:val="76DD3D66"/>
    <w:multiLevelType w:val="hybridMultilevel"/>
    <w:tmpl w:val="5BDEBC9C"/>
    <w:lvl w:ilvl="0" w:tplc="65804124">
      <w:start w:val="1"/>
      <w:numFmt w:val="decimal"/>
      <w:lvlText w:val="%1."/>
      <w:lvlJc w:val="left"/>
      <w:pPr>
        <w:ind w:left="1004" w:hanging="360"/>
      </w:pPr>
      <w:rPr>
        <w:rFonts w:ascii="Verdana" w:eastAsia="Verdana" w:hAnsi="Verdana" w:cs="Verdana" w:hint="default"/>
        <w:b/>
        <w:bCs/>
        <w:i w:val="0"/>
        <w:iCs w:val="0"/>
        <w:spacing w:val="0"/>
        <w:w w:val="100"/>
        <w:sz w:val="12"/>
        <w:szCs w:val="12"/>
        <w:lang w:val="es-ES" w:eastAsia="en-US" w:bidi="ar-SA"/>
      </w:rPr>
    </w:lvl>
    <w:lvl w:ilvl="1" w:tplc="75D61F72">
      <w:numFmt w:val="bullet"/>
      <w:lvlText w:val="•"/>
      <w:lvlJc w:val="left"/>
      <w:pPr>
        <w:ind w:left="1948" w:hanging="360"/>
      </w:pPr>
      <w:rPr>
        <w:rFonts w:hint="default"/>
        <w:lang w:val="es-ES" w:eastAsia="en-US" w:bidi="ar-SA"/>
      </w:rPr>
    </w:lvl>
    <w:lvl w:ilvl="2" w:tplc="E3A273AE">
      <w:numFmt w:val="bullet"/>
      <w:lvlText w:val="•"/>
      <w:lvlJc w:val="left"/>
      <w:pPr>
        <w:ind w:left="2896" w:hanging="360"/>
      </w:pPr>
      <w:rPr>
        <w:rFonts w:hint="default"/>
        <w:lang w:val="es-ES" w:eastAsia="en-US" w:bidi="ar-SA"/>
      </w:rPr>
    </w:lvl>
    <w:lvl w:ilvl="3" w:tplc="4B6E0CB8">
      <w:numFmt w:val="bullet"/>
      <w:lvlText w:val="•"/>
      <w:lvlJc w:val="left"/>
      <w:pPr>
        <w:ind w:left="3845" w:hanging="360"/>
      </w:pPr>
      <w:rPr>
        <w:rFonts w:hint="default"/>
        <w:lang w:val="es-ES" w:eastAsia="en-US" w:bidi="ar-SA"/>
      </w:rPr>
    </w:lvl>
    <w:lvl w:ilvl="4" w:tplc="68C4B87E">
      <w:numFmt w:val="bullet"/>
      <w:lvlText w:val="•"/>
      <w:lvlJc w:val="left"/>
      <w:pPr>
        <w:ind w:left="4793" w:hanging="360"/>
      </w:pPr>
      <w:rPr>
        <w:rFonts w:hint="default"/>
        <w:lang w:val="es-ES" w:eastAsia="en-US" w:bidi="ar-SA"/>
      </w:rPr>
    </w:lvl>
    <w:lvl w:ilvl="5" w:tplc="5ED0E1CA">
      <w:numFmt w:val="bullet"/>
      <w:lvlText w:val="•"/>
      <w:lvlJc w:val="left"/>
      <w:pPr>
        <w:ind w:left="5742" w:hanging="360"/>
      </w:pPr>
      <w:rPr>
        <w:rFonts w:hint="default"/>
        <w:lang w:val="es-ES" w:eastAsia="en-US" w:bidi="ar-SA"/>
      </w:rPr>
    </w:lvl>
    <w:lvl w:ilvl="6" w:tplc="A7DC57A2">
      <w:numFmt w:val="bullet"/>
      <w:lvlText w:val="•"/>
      <w:lvlJc w:val="left"/>
      <w:pPr>
        <w:ind w:left="6690" w:hanging="360"/>
      </w:pPr>
      <w:rPr>
        <w:rFonts w:hint="default"/>
        <w:lang w:val="es-ES" w:eastAsia="en-US" w:bidi="ar-SA"/>
      </w:rPr>
    </w:lvl>
    <w:lvl w:ilvl="7" w:tplc="4FA039F0">
      <w:numFmt w:val="bullet"/>
      <w:lvlText w:val="•"/>
      <w:lvlJc w:val="left"/>
      <w:pPr>
        <w:ind w:left="7638" w:hanging="360"/>
      </w:pPr>
      <w:rPr>
        <w:rFonts w:hint="default"/>
        <w:lang w:val="es-ES" w:eastAsia="en-US" w:bidi="ar-SA"/>
      </w:rPr>
    </w:lvl>
    <w:lvl w:ilvl="8" w:tplc="3642FD42">
      <w:numFmt w:val="bullet"/>
      <w:lvlText w:val="•"/>
      <w:lvlJc w:val="left"/>
      <w:pPr>
        <w:ind w:left="8587" w:hanging="360"/>
      </w:pPr>
      <w:rPr>
        <w:rFonts w:hint="default"/>
        <w:lang w:val="es-ES" w:eastAsia="en-US" w:bidi="ar-SA"/>
      </w:rPr>
    </w:lvl>
  </w:abstractNum>
  <w:abstractNum w:abstractNumId="82" w15:restartNumberingAfterBreak="0">
    <w:nsid w:val="772353D2"/>
    <w:multiLevelType w:val="hybridMultilevel"/>
    <w:tmpl w:val="B4442448"/>
    <w:lvl w:ilvl="0" w:tplc="257431A4">
      <w:start w:val="1"/>
      <w:numFmt w:val="lowerLetter"/>
      <w:lvlText w:val="%1)"/>
      <w:lvlJc w:val="left"/>
      <w:pPr>
        <w:ind w:left="340" w:hanging="225"/>
      </w:pPr>
      <w:rPr>
        <w:rFonts w:ascii="Verdana" w:eastAsia="Verdana" w:hAnsi="Verdana" w:cs="Verdana" w:hint="default"/>
        <w:b w:val="0"/>
        <w:bCs w:val="0"/>
        <w:i w:val="0"/>
        <w:iCs w:val="0"/>
        <w:spacing w:val="0"/>
        <w:w w:val="100"/>
        <w:sz w:val="16"/>
        <w:szCs w:val="16"/>
        <w:lang w:val="es-ES" w:eastAsia="en-US" w:bidi="ar-SA"/>
      </w:rPr>
    </w:lvl>
    <w:lvl w:ilvl="1" w:tplc="E654D362">
      <w:numFmt w:val="bullet"/>
      <w:lvlText w:val="•"/>
      <w:lvlJc w:val="left"/>
      <w:pPr>
        <w:ind w:left="523" w:hanging="225"/>
      </w:pPr>
      <w:rPr>
        <w:rFonts w:hint="default"/>
        <w:lang w:val="es-ES" w:eastAsia="en-US" w:bidi="ar-SA"/>
      </w:rPr>
    </w:lvl>
    <w:lvl w:ilvl="2" w:tplc="F6189AAC">
      <w:numFmt w:val="bullet"/>
      <w:lvlText w:val="•"/>
      <w:lvlJc w:val="left"/>
      <w:pPr>
        <w:ind w:left="706" w:hanging="225"/>
      </w:pPr>
      <w:rPr>
        <w:rFonts w:hint="default"/>
        <w:lang w:val="es-ES" w:eastAsia="en-US" w:bidi="ar-SA"/>
      </w:rPr>
    </w:lvl>
    <w:lvl w:ilvl="3" w:tplc="389AE380">
      <w:numFmt w:val="bullet"/>
      <w:lvlText w:val="•"/>
      <w:lvlJc w:val="left"/>
      <w:pPr>
        <w:ind w:left="889" w:hanging="225"/>
      </w:pPr>
      <w:rPr>
        <w:rFonts w:hint="default"/>
        <w:lang w:val="es-ES" w:eastAsia="en-US" w:bidi="ar-SA"/>
      </w:rPr>
    </w:lvl>
    <w:lvl w:ilvl="4" w:tplc="2CFAF70C">
      <w:numFmt w:val="bullet"/>
      <w:lvlText w:val="•"/>
      <w:lvlJc w:val="left"/>
      <w:pPr>
        <w:ind w:left="1072" w:hanging="225"/>
      </w:pPr>
      <w:rPr>
        <w:rFonts w:hint="default"/>
        <w:lang w:val="es-ES" w:eastAsia="en-US" w:bidi="ar-SA"/>
      </w:rPr>
    </w:lvl>
    <w:lvl w:ilvl="5" w:tplc="3B26A9EE">
      <w:numFmt w:val="bullet"/>
      <w:lvlText w:val="•"/>
      <w:lvlJc w:val="left"/>
      <w:pPr>
        <w:ind w:left="1255" w:hanging="225"/>
      </w:pPr>
      <w:rPr>
        <w:rFonts w:hint="default"/>
        <w:lang w:val="es-ES" w:eastAsia="en-US" w:bidi="ar-SA"/>
      </w:rPr>
    </w:lvl>
    <w:lvl w:ilvl="6" w:tplc="83829A30">
      <w:numFmt w:val="bullet"/>
      <w:lvlText w:val="•"/>
      <w:lvlJc w:val="left"/>
      <w:pPr>
        <w:ind w:left="1438" w:hanging="225"/>
      </w:pPr>
      <w:rPr>
        <w:rFonts w:hint="default"/>
        <w:lang w:val="es-ES" w:eastAsia="en-US" w:bidi="ar-SA"/>
      </w:rPr>
    </w:lvl>
    <w:lvl w:ilvl="7" w:tplc="A4AE1286">
      <w:numFmt w:val="bullet"/>
      <w:lvlText w:val="•"/>
      <w:lvlJc w:val="left"/>
      <w:pPr>
        <w:ind w:left="1621" w:hanging="225"/>
      </w:pPr>
      <w:rPr>
        <w:rFonts w:hint="default"/>
        <w:lang w:val="es-ES" w:eastAsia="en-US" w:bidi="ar-SA"/>
      </w:rPr>
    </w:lvl>
    <w:lvl w:ilvl="8" w:tplc="E1A87226">
      <w:numFmt w:val="bullet"/>
      <w:lvlText w:val="•"/>
      <w:lvlJc w:val="left"/>
      <w:pPr>
        <w:ind w:left="1804" w:hanging="225"/>
      </w:pPr>
      <w:rPr>
        <w:rFonts w:hint="default"/>
        <w:lang w:val="es-ES" w:eastAsia="en-US" w:bidi="ar-SA"/>
      </w:rPr>
    </w:lvl>
  </w:abstractNum>
  <w:abstractNum w:abstractNumId="83" w15:restartNumberingAfterBreak="0">
    <w:nsid w:val="77460D05"/>
    <w:multiLevelType w:val="multilevel"/>
    <w:tmpl w:val="719A93AE"/>
    <w:lvl w:ilvl="0">
      <w:start w:val="108"/>
      <w:numFmt w:val="decimal"/>
      <w:lvlText w:val="%1"/>
      <w:lvlJc w:val="left"/>
      <w:pPr>
        <w:ind w:left="1754" w:hanging="620"/>
      </w:pPr>
      <w:rPr>
        <w:rFonts w:hint="default"/>
        <w:lang w:val="es-ES" w:eastAsia="en-US" w:bidi="ar-SA"/>
      </w:rPr>
    </w:lvl>
    <w:lvl w:ilvl="1">
      <w:start w:val="1"/>
      <w:numFmt w:val="decimal"/>
      <w:lvlText w:val="%1.%2"/>
      <w:lvlJc w:val="left"/>
      <w:pPr>
        <w:ind w:left="1754" w:hanging="620"/>
      </w:pPr>
      <w:rPr>
        <w:rFonts w:ascii="Verdana" w:eastAsia="Verdana" w:hAnsi="Verdana" w:cs="Verdana" w:hint="default"/>
        <w:b w:val="0"/>
        <w:bCs w:val="0"/>
        <w:i w:val="0"/>
        <w:iCs w:val="0"/>
        <w:spacing w:val="0"/>
        <w:w w:val="100"/>
        <w:sz w:val="19"/>
        <w:szCs w:val="19"/>
        <w:lang w:val="es-ES" w:eastAsia="en-US" w:bidi="ar-SA"/>
      </w:rPr>
    </w:lvl>
    <w:lvl w:ilvl="2">
      <w:start w:val="1"/>
      <w:numFmt w:val="decimal"/>
      <w:lvlText w:val="%3."/>
      <w:lvlJc w:val="left"/>
      <w:pPr>
        <w:ind w:left="1844" w:hanging="426"/>
      </w:pPr>
      <w:rPr>
        <w:rFonts w:ascii="Verdana" w:eastAsia="Verdana" w:hAnsi="Verdana" w:cs="Verdana" w:hint="default"/>
        <w:b/>
        <w:bCs/>
        <w:i w:val="0"/>
        <w:iCs w:val="0"/>
        <w:spacing w:val="0"/>
        <w:w w:val="100"/>
        <w:sz w:val="19"/>
        <w:szCs w:val="19"/>
        <w:lang w:val="es-ES" w:eastAsia="en-US" w:bidi="ar-SA"/>
      </w:rPr>
    </w:lvl>
    <w:lvl w:ilvl="3">
      <w:start w:val="1"/>
      <w:numFmt w:val="lowerLetter"/>
      <w:lvlText w:val="%4)"/>
      <w:lvlJc w:val="left"/>
      <w:pPr>
        <w:ind w:left="2269" w:hanging="284"/>
      </w:pPr>
      <w:rPr>
        <w:rFonts w:ascii="Verdana" w:eastAsia="Verdana" w:hAnsi="Verdana" w:cs="Verdana" w:hint="default"/>
        <w:b/>
        <w:bCs/>
        <w:i w:val="0"/>
        <w:iCs w:val="0"/>
        <w:spacing w:val="0"/>
        <w:w w:val="100"/>
        <w:sz w:val="19"/>
        <w:szCs w:val="19"/>
        <w:lang w:val="es-ES" w:eastAsia="en-US" w:bidi="ar-SA"/>
      </w:rPr>
    </w:lvl>
    <w:lvl w:ilvl="4">
      <w:start w:val="1"/>
      <w:numFmt w:val="decimal"/>
      <w:lvlText w:val="%5."/>
      <w:lvlJc w:val="left"/>
      <w:pPr>
        <w:ind w:left="2836" w:hanging="283"/>
      </w:pPr>
      <w:rPr>
        <w:rFonts w:ascii="Verdana" w:eastAsia="Verdana" w:hAnsi="Verdana" w:cs="Verdana" w:hint="default"/>
        <w:b/>
        <w:bCs/>
        <w:i w:val="0"/>
        <w:iCs w:val="0"/>
        <w:spacing w:val="0"/>
        <w:w w:val="100"/>
        <w:sz w:val="19"/>
        <w:szCs w:val="19"/>
        <w:lang w:val="es-ES" w:eastAsia="en-US" w:bidi="ar-SA"/>
      </w:rPr>
    </w:lvl>
    <w:lvl w:ilvl="5">
      <w:numFmt w:val="bullet"/>
      <w:lvlText w:val="•"/>
      <w:lvlJc w:val="left"/>
      <w:pPr>
        <w:ind w:left="4983" w:hanging="283"/>
      </w:pPr>
      <w:rPr>
        <w:rFonts w:hint="default"/>
        <w:lang w:val="es-ES" w:eastAsia="en-US" w:bidi="ar-SA"/>
      </w:rPr>
    </w:lvl>
    <w:lvl w:ilvl="6">
      <w:numFmt w:val="bullet"/>
      <w:lvlText w:val="•"/>
      <w:lvlJc w:val="left"/>
      <w:pPr>
        <w:ind w:left="6055" w:hanging="283"/>
      </w:pPr>
      <w:rPr>
        <w:rFonts w:hint="default"/>
        <w:lang w:val="es-ES" w:eastAsia="en-US" w:bidi="ar-SA"/>
      </w:rPr>
    </w:lvl>
    <w:lvl w:ilvl="7">
      <w:numFmt w:val="bullet"/>
      <w:lvlText w:val="•"/>
      <w:lvlJc w:val="left"/>
      <w:pPr>
        <w:ind w:left="7126" w:hanging="283"/>
      </w:pPr>
      <w:rPr>
        <w:rFonts w:hint="default"/>
        <w:lang w:val="es-ES" w:eastAsia="en-US" w:bidi="ar-SA"/>
      </w:rPr>
    </w:lvl>
    <w:lvl w:ilvl="8">
      <w:numFmt w:val="bullet"/>
      <w:lvlText w:val="•"/>
      <w:lvlJc w:val="left"/>
      <w:pPr>
        <w:ind w:left="8198" w:hanging="283"/>
      </w:pPr>
      <w:rPr>
        <w:rFonts w:hint="default"/>
        <w:lang w:val="es-ES" w:eastAsia="en-US" w:bidi="ar-SA"/>
      </w:rPr>
    </w:lvl>
  </w:abstractNum>
  <w:abstractNum w:abstractNumId="84" w15:restartNumberingAfterBreak="0">
    <w:nsid w:val="776D6A52"/>
    <w:multiLevelType w:val="hybridMultilevel"/>
    <w:tmpl w:val="334EC08C"/>
    <w:lvl w:ilvl="0" w:tplc="63BCA778">
      <w:start w:val="1"/>
      <w:numFmt w:val="decimal"/>
      <w:lvlText w:val="%1."/>
      <w:lvlJc w:val="left"/>
      <w:pPr>
        <w:ind w:left="1985" w:hanging="284"/>
      </w:pPr>
      <w:rPr>
        <w:rFonts w:ascii="Verdana" w:eastAsia="Verdana" w:hAnsi="Verdana" w:cs="Verdana" w:hint="default"/>
        <w:b/>
        <w:bCs/>
        <w:i w:val="0"/>
        <w:iCs w:val="0"/>
        <w:spacing w:val="0"/>
        <w:w w:val="100"/>
        <w:sz w:val="19"/>
        <w:szCs w:val="19"/>
        <w:lang w:val="es-ES" w:eastAsia="en-US" w:bidi="ar-SA"/>
      </w:rPr>
    </w:lvl>
    <w:lvl w:ilvl="1" w:tplc="507C28C6">
      <w:numFmt w:val="bullet"/>
      <w:lvlText w:val=""/>
      <w:lvlJc w:val="left"/>
      <w:pPr>
        <w:ind w:left="2552" w:hanging="284"/>
      </w:pPr>
      <w:rPr>
        <w:rFonts w:ascii="Symbol" w:eastAsia="Symbol" w:hAnsi="Symbol" w:cs="Symbol" w:hint="default"/>
        <w:b w:val="0"/>
        <w:bCs w:val="0"/>
        <w:i w:val="0"/>
        <w:iCs w:val="0"/>
        <w:spacing w:val="0"/>
        <w:w w:val="100"/>
        <w:sz w:val="19"/>
        <w:szCs w:val="19"/>
        <w:lang w:val="es-ES" w:eastAsia="en-US" w:bidi="ar-SA"/>
      </w:rPr>
    </w:lvl>
    <w:lvl w:ilvl="2" w:tplc="AE4E7974">
      <w:numFmt w:val="bullet"/>
      <w:lvlText w:val="•"/>
      <w:lvlJc w:val="left"/>
      <w:pPr>
        <w:ind w:left="3424" w:hanging="284"/>
      </w:pPr>
      <w:rPr>
        <w:rFonts w:hint="default"/>
        <w:lang w:val="es-ES" w:eastAsia="en-US" w:bidi="ar-SA"/>
      </w:rPr>
    </w:lvl>
    <w:lvl w:ilvl="3" w:tplc="CA6873D2">
      <w:numFmt w:val="bullet"/>
      <w:lvlText w:val="•"/>
      <w:lvlJc w:val="left"/>
      <w:pPr>
        <w:ind w:left="4289" w:hanging="284"/>
      </w:pPr>
      <w:rPr>
        <w:rFonts w:hint="default"/>
        <w:lang w:val="es-ES" w:eastAsia="en-US" w:bidi="ar-SA"/>
      </w:rPr>
    </w:lvl>
    <w:lvl w:ilvl="4" w:tplc="ACCA6178">
      <w:numFmt w:val="bullet"/>
      <w:lvlText w:val="•"/>
      <w:lvlJc w:val="left"/>
      <w:pPr>
        <w:ind w:left="5154" w:hanging="284"/>
      </w:pPr>
      <w:rPr>
        <w:rFonts w:hint="default"/>
        <w:lang w:val="es-ES" w:eastAsia="en-US" w:bidi="ar-SA"/>
      </w:rPr>
    </w:lvl>
    <w:lvl w:ilvl="5" w:tplc="90E64016">
      <w:numFmt w:val="bullet"/>
      <w:lvlText w:val="•"/>
      <w:lvlJc w:val="left"/>
      <w:pPr>
        <w:ind w:left="6018" w:hanging="284"/>
      </w:pPr>
      <w:rPr>
        <w:rFonts w:hint="default"/>
        <w:lang w:val="es-ES" w:eastAsia="en-US" w:bidi="ar-SA"/>
      </w:rPr>
    </w:lvl>
    <w:lvl w:ilvl="6" w:tplc="F8A0D7E6">
      <w:numFmt w:val="bullet"/>
      <w:lvlText w:val="•"/>
      <w:lvlJc w:val="left"/>
      <w:pPr>
        <w:ind w:left="6883" w:hanging="284"/>
      </w:pPr>
      <w:rPr>
        <w:rFonts w:hint="default"/>
        <w:lang w:val="es-ES" w:eastAsia="en-US" w:bidi="ar-SA"/>
      </w:rPr>
    </w:lvl>
    <w:lvl w:ilvl="7" w:tplc="49CEE8D8">
      <w:numFmt w:val="bullet"/>
      <w:lvlText w:val="•"/>
      <w:lvlJc w:val="left"/>
      <w:pPr>
        <w:ind w:left="7748" w:hanging="284"/>
      </w:pPr>
      <w:rPr>
        <w:rFonts w:hint="default"/>
        <w:lang w:val="es-ES" w:eastAsia="en-US" w:bidi="ar-SA"/>
      </w:rPr>
    </w:lvl>
    <w:lvl w:ilvl="8" w:tplc="6F0EDCDC">
      <w:numFmt w:val="bullet"/>
      <w:lvlText w:val="•"/>
      <w:lvlJc w:val="left"/>
      <w:pPr>
        <w:ind w:left="8612" w:hanging="284"/>
      </w:pPr>
      <w:rPr>
        <w:rFonts w:hint="default"/>
        <w:lang w:val="es-ES" w:eastAsia="en-US" w:bidi="ar-SA"/>
      </w:rPr>
    </w:lvl>
  </w:abstractNum>
  <w:abstractNum w:abstractNumId="85" w15:restartNumberingAfterBreak="0">
    <w:nsid w:val="786E6398"/>
    <w:multiLevelType w:val="hybridMultilevel"/>
    <w:tmpl w:val="FD460A90"/>
    <w:lvl w:ilvl="0" w:tplc="80DAA350">
      <w:start w:val="1"/>
      <w:numFmt w:val="lowerLetter"/>
      <w:lvlText w:val="%1)"/>
      <w:lvlJc w:val="left"/>
      <w:pPr>
        <w:ind w:left="1135" w:hanging="283"/>
      </w:pPr>
      <w:rPr>
        <w:rFonts w:ascii="Verdana" w:eastAsia="Verdana" w:hAnsi="Verdana" w:cs="Verdana" w:hint="default"/>
        <w:b/>
        <w:bCs/>
        <w:i w:val="0"/>
        <w:iCs w:val="0"/>
        <w:spacing w:val="0"/>
        <w:w w:val="100"/>
        <w:sz w:val="19"/>
        <w:szCs w:val="19"/>
        <w:lang w:val="es-ES" w:eastAsia="en-US" w:bidi="ar-SA"/>
      </w:rPr>
    </w:lvl>
    <w:lvl w:ilvl="1" w:tplc="D7661672">
      <w:start w:val="1"/>
      <w:numFmt w:val="decimal"/>
      <w:lvlText w:val="%2."/>
      <w:lvlJc w:val="left"/>
      <w:pPr>
        <w:ind w:left="1844" w:hanging="426"/>
      </w:pPr>
      <w:rPr>
        <w:rFonts w:ascii="Verdana" w:eastAsia="Verdana" w:hAnsi="Verdana" w:cs="Verdana" w:hint="default"/>
        <w:b/>
        <w:bCs/>
        <w:i w:val="0"/>
        <w:iCs w:val="0"/>
        <w:spacing w:val="0"/>
        <w:w w:val="100"/>
        <w:sz w:val="19"/>
        <w:szCs w:val="19"/>
        <w:lang w:val="es-ES" w:eastAsia="en-US" w:bidi="ar-SA"/>
      </w:rPr>
    </w:lvl>
    <w:lvl w:ilvl="2" w:tplc="58E26E98">
      <w:numFmt w:val="bullet"/>
      <w:lvlText w:val=""/>
      <w:lvlJc w:val="left"/>
      <w:pPr>
        <w:ind w:left="1702" w:hanging="282"/>
      </w:pPr>
      <w:rPr>
        <w:rFonts w:ascii="Symbol" w:eastAsia="Symbol" w:hAnsi="Symbol" w:cs="Symbol" w:hint="default"/>
        <w:b w:val="0"/>
        <w:bCs w:val="0"/>
        <w:i w:val="0"/>
        <w:iCs w:val="0"/>
        <w:spacing w:val="0"/>
        <w:w w:val="100"/>
        <w:sz w:val="19"/>
        <w:szCs w:val="19"/>
        <w:lang w:val="es-ES" w:eastAsia="en-US" w:bidi="ar-SA"/>
      </w:rPr>
    </w:lvl>
    <w:lvl w:ilvl="3" w:tplc="5C2A22A0">
      <w:numFmt w:val="bullet"/>
      <w:lvlText w:val="•"/>
      <w:lvlJc w:val="left"/>
      <w:pPr>
        <w:ind w:left="2902" w:hanging="282"/>
      </w:pPr>
      <w:rPr>
        <w:rFonts w:hint="default"/>
        <w:lang w:val="es-ES" w:eastAsia="en-US" w:bidi="ar-SA"/>
      </w:rPr>
    </w:lvl>
    <w:lvl w:ilvl="4" w:tplc="A1CE0E52">
      <w:numFmt w:val="bullet"/>
      <w:lvlText w:val="•"/>
      <w:lvlJc w:val="left"/>
      <w:pPr>
        <w:ind w:left="3965" w:hanging="282"/>
      </w:pPr>
      <w:rPr>
        <w:rFonts w:hint="default"/>
        <w:lang w:val="es-ES" w:eastAsia="en-US" w:bidi="ar-SA"/>
      </w:rPr>
    </w:lvl>
    <w:lvl w:ilvl="5" w:tplc="A9E89652">
      <w:numFmt w:val="bullet"/>
      <w:lvlText w:val="•"/>
      <w:lvlJc w:val="left"/>
      <w:pPr>
        <w:ind w:left="5028" w:hanging="282"/>
      </w:pPr>
      <w:rPr>
        <w:rFonts w:hint="default"/>
        <w:lang w:val="es-ES" w:eastAsia="en-US" w:bidi="ar-SA"/>
      </w:rPr>
    </w:lvl>
    <w:lvl w:ilvl="6" w:tplc="2DFEAF3A">
      <w:numFmt w:val="bullet"/>
      <w:lvlText w:val="•"/>
      <w:lvlJc w:val="left"/>
      <w:pPr>
        <w:ind w:left="6091" w:hanging="282"/>
      </w:pPr>
      <w:rPr>
        <w:rFonts w:hint="default"/>
        <w:lang w:val="es-ES" w:eastAsia="en-US" w:bidi="ar-SA"/>
      </w:rPr>
    </w:lvl>
    <w:lvl w:ilvl="7" w:tplc="DE223CEC">
      <w:numFmt w:val="bullet"/>
      <w:lvlText w:val="•"/>
      <w:lvlJc w:val="left"/>
      <w:pPr>
        <w:ind w:left="7153" w:hanging="282"/>
      </w:pPr>
      <w:rPr>
        <w:rFonts w:hint="default"/>
        <w:lang w:val="es-ES" w:eastAsia="en-US" w:bidi="ar-SA"/>
      </w:rPr>
    </w:lvl>
    <w:lvl w:ilvl="8" w:tplc="8F981CE2">
      <w:numFmt w:val="bullet"/>
      <w:lvlText w:val="•"/>
      <w:lvlJc w:val="left"/>
      <w:pPr>
        <w:ind w:left="8216" w:hanging="282"/>
      </w:pPr>
      <w:rPr>
        <w:rFonts w:hint="default"/>
        <w:lang w:val="es-ES" w:eastAsia="en-US" w:bidi="ar-SA"/>
      </w:rPr>
    </w:lvl>
  </w:abstractNum>
  <w:abstractNum w:abstractNumId="86" w15:restartNumberingAfterBreak="0">
    <w:nsid w:val="7A0A2A8F"/>
    <w:multiLevelType w:val="hybridMultilevel"/>
    <w:tmpl w:val="F6ACB48A"/>
    <w:lvl w:ilvl="0" w:tplc="9E664072">
      <w:start w:val="1"/>
      <w:numFmt w:val="lowerLetter"/>
      <w:lvlText w:val="%1)"/>
      <w:lvlJc w:val="left"/>
      <w:pPr>
        <w:ind w:left="1702" w:hanging="313"/>
      </w:pPr>
      <w:rPr>
        <w:rFonts w:ascii="Verdana" w:eastAsia="Verdana" w:hAnsi="Verdana" w:cs="Verdana" w:hint="default"/>
        <w:b/>
        <w:bCs/>
        <w:i w:val="0"/>
        <w:iCs w:val="0"/>
        <w:spacing w:val="0"/>
        <w:w w:val="100"/>
        <w:sz w:val="19"/>
        <w:szCs w:val="19"/>
        <w:lang w:val="es-ES" w:eastAsia="en-US" w:bidi="ar-SA"/>
      </w:rPr>
    </w:lvl>
    <w:lvl w:ilvl="1" w:tplc="DC961BDA">
      <w:numFmt w:val="bullet"/>
      <w:lvlText w:val="•"/>
      <w:lvlJc w:val="left"/>
      <w:pPr>
        <w:ind w:left="2564" w:hanging="313"/>
      </w:pPr>
      <w:rPr>
        <w:rFonts w:hint="default"/>
        <w:lang w:val="es-ES" w:eastAsia="en-US" w:bidi="ar-SA"/>
      </w:rPr>
    </w:lvl>
    <w:lvl w:ilvl="2" w:tplc="CAE41B4C">
      <w:numFmt w:val="bullet"/>
      <w:lvlText w:val="•"/>
      <w:lvlJc w:val="left"/>
      <w:pPr>
        <w:ind w:left="3428" w:hanging="313"/>
      </w:pPr>
      <w:rPr>
        <w:rFonts w:hint="default"/>
        <w:lang w:val="es-ES" w:eastAsia="en-US" w:bidi="ar-SA"/>
      </w:rPr>
    </w:lvl>
    <w:lvl w:ilvl="3" w:tplc="828EFE86">
      <w:numFmt w:val="bullet"/>
      <w:lvlText w:val="•"/>
      <w:lvlJc w:val="left"/>
      <w:pPr>
        <w:ind w:left="4292" w:hanging="313"/>
      </w:pPr>
      <w:rPr>
        <w:rFonts w:hint="default"/>
        <w:lang w:val="es-ES" w:eastAsia="en-US" w:bidi="ar-SA"/>
      </w:rPr>
    </w:lvl>
    <w:lvl w:ilvl="4" w:tplc="EB0E1654">
      <w:numFmt w:val="bullet"/>
      <w:lvlText w:val="•"/>
      <w:lvlJc w:val="left"/>
      <w:pPr>
        <w:ind w:left="5156" w:hanging="313"/>
      </w:pPr>
      <w:rPr>
        <w:rFonts w:hint="default"/>
        <w:lang w:val="es-ES" w:eastAsia="en-US" w:bidi="ar-SA"/>
      </w:rPr>
    </w:lvl>
    <w:lvl w:ilvl="5" w:tplc="0F3E1DF4">
      <w:numFmt w:val="bullet"/>
      <w:lvlText w:val="•"/>
      <w:lvlJc w:val="left"/>
      <w:pPr>
        <w:ind w:left="6021" w:hanging="313"/>
      </w:pPr>
      <w:rPr>
        <w:rFonts w:hint="default"/>
        <w:lang w:val="es-ES" w:eastAsia="en-US" w:bidi="ar-SA"/>
      </w:rPr>
    </w:lvl>
    <w:lvl w:ilvl="6" w:tplc="9DD0E0B8">
      <w:numFmt w:val="bullet"/>
      <w:lvlText w:val="•"/>
      <w:lvlJc w:val="left"/>
      <w:pPr>
        <w:ind w:left="6885" w:hanging="313"/>
      </w:pPr>
      <w:rPr>
        <w:rFonts w:hint="default"/>
        <w:lang w:val="es-ES" w:eastAsia="en-US" w:bidi="ar-SA"/>
      </w:rPr>
    </w:lvl>
    <w:lvl w:ilvl="7" w:tplc="8F6ED83E">
      <w:numFmt w:val="bullet"/>
      <w:lvlText w:val="•"/>
      <w:lvlJc w:val="left"/>
      <w:pPr>
        <w:ind w:left="7749" w:hanging="313"/>
      </w:pPr>
      <w:rPr>
        <w:rFonts w:hint="default"/>
        <w:lang w:val="es-ES" w:eastAsia="en-US" w:bidi="ar-SA"/>
      </w:rPr>
    </w:lvl>
    <w:lvl w:ilvl="8" w:tplc="3A3C771E">
      <w:numFmt w:val="bullet"/>
      <w:lvlText w:val="•"/>
      <w:lvlJc w:val="left"/>
      <w:pPr>
        <w:ind w:left="8613" w:hanging="313"/>
      </w:pPr>
      <w:rPr>
        <w:rFonts w:hint="default"/>
        <w:lang w:val="es-ES" w:eastAsia="en-US" w:bidi="ar-SA"/>
      </w:rPr>
    </w:lvl>
  </w:abstractNum>
  <w:abstractNum w:abstractNumId="87" w15:restartNumberingAfterBreak="0">
    <w:nsid w:val="7EA30E85"/>
    <w:multiLevelType w:val="hybridMultilevel"/>
    <w:tmpl w:val="67C086FA"/>
    <w:lvl w:ilvl="0" w:tplc="A1188E4A">
      <w:numFmt w:val="bullet"/>
      <w:lvlText w:val=""/>
      <w:lvlJc w:val="left"/>
      <w:pPr>
        <w:ind w:left="1135" w:hanging="218"/>
      </w:pPr>
      <w:rPr>
        <w:rFonts w:ascii="Symbol" w:eastAsia="Symbol" w:hAnsi="Symbol" w:cs="Symbol" w:hint="default"/>
        <w:b w:val="0"/>
        <w:bCs w:val="0"/>
        <w:i w:val="0"/>
        <w:iCs w:val="0"/>
        <w:spacing w:val="0"/>
        <w:w w:val="100"/>
        <w:sz w:val="19"/>
        <w:szCs w:val="19"/>
        <w:lang w:val="es-ES" w:eastAsia="en-US" w:bidi="ar-SA"/>
      </w:rPr>
    </w:lvl>
    <w:lvl w:ilvl="1" w:tplc="5456F714">
      <w:numFmt w:val="bullet"/>
      <w:lvlText w:val=""/>
      <w:lvlJc w:val="left"/>
      <w:pPr>
        <w:ind w:left="1560" w:hanging="142"/>
      </w:pPr>
      <w:rPr>
        <w:rFonts w:ascii="Symbol" w:eastAsia="Symbol" w:hAnsi="Symbol" w:cs="Symbol" w:hint="default"/>
        <w:b w:val="0"/>
        <w:bCs w:val="0"/>
        <w:i w:val="0"/>
        <w:iCs w:val="0"/>
        <w:spacing w:val="0"/>
        <w:w w:val="100"/>
        <w:sz w:val="19"/>
        <w:szCs w:val="19"/>
        <w:lang w:val="es-ES" w:eastAsia="en-US" w:bidi="ar-SA"/>
      </w:rPr>
    </w:lvl>
    <w:lvl w:ilvl="2" w:tplc="46EADC22">
      <w:numFmt w:val="bullet"/>
      <w:lvlText w:val="•"/>
      <w:lvlJc w:val="left"/>
      <w:pPr>
        <w:ind w:left="2535" w:hanging="142"/>
      </w:pPr>
      <w:rPr>
        <w:rFonts w:hint="default"/>
        <w:lang w:val="es-ES" w:eastAsia="en-US" w:bidi="ar-SA"/>
      </w:rPr>
    </w:lvl>
    <w:lvl w:ilvl="3" w:tplc="80327CF0">
      <w:numFmt w:val="bullet"/>
      <w:lvlText w:val="•"/>
      <w:lvlJc w:val="left"/>
      <w:pPr>
        <w:ind w:left="3511" w:hanging="142"/>
      </w:pPr>
      <w:rPr>
        <w:rFonts w:hint="default"/>
        <w:lang w:val="es-ES" w:eastAsia="en-US" w:bidi="ar-SA"/>
      </w:rPr>
    </w:lvl>
    <w:lvl w:ilvl="4" w:tplc="7DC8DA02">
      <w:numFmt w:val="bullet"/>
      <w:lvlText w:val="•"/>
      <w:lvlJc w:val="left"/>
      <w:pPr>
        <w:ind w:left="4487" w:hanging="142"/>
      </w:pPr>
      <w:rPr>
        <w:rFonts w:hint="default"/>
        <w:lang w:val="es-ES" w:eastAsia="en-US" w:bidi="ar-SA"/>
      </w:rPr>
    </w:lvl>
    <w:lvl w:ilvl="5" w:tplc="FD704AB0">
      <w:numFmt w:val="bullet"/>
      <w:lvlText w:val="•"/>
      <w:lvlJc w:val="left"/>
      <w:pPr>
        <w:ind w:left="5463" w:hanging="142"/>
      </w:pPr>
      <w:rPr>
        <w:rFonts w:hint="default"/>
        <w:lang w:val="es-ES" w:eastAsia="en-US" w:bidi="ar-SA"/>
      </w:rPr>
    </w:lvl>
    <w:lvl w:ilvl="6" w:tplc="93DA9DA8">
      <w:numFmt w:val="bullet"/>
      <w:lvlText w:val="•"/>
      <w:lvlJc w:val="left"/>
      <w:pPr>
        <w:ind w:left="6438" w:hanging="142"/>
      </w:pPr>
      <w:rPr>
        <w:rFonts w:hint="default"/>
        <w:lang w:val="es-ES" w:eastAsia="en-US" w:bidi="ar-SA"/>
      </w:rPr>
    </w:lvl>
    <w:lvl w:ilvl="7" w:tplc="C44C1CB4">
      <w:numFmt w:val="bullet"/>
      <w:lvlText w:val="•"/>
      <w:lvlJc w:val="left"/>
      <w:pPr>
        <w:ind w:left="7414" w:hanging="142"/>
      </w:pPr>
      <w:rPr>
        <w:rFonts w:hint="default"/>
        <w:lang w:val="es-ES" w:eastAsia="en-US" w:bidi="ar-SA"/>
      </w:rPr>
    </w:lvl>
    <w:lvl w:ilvl="8" w:tplc="9364F4D8">
      <w:numFmt w:val="bullet"/>
      <w:lvlText w:val="•"/>
      <w:lvlJc w:val="left"/>
      <w:pPr>
        <w:ind w:left="8390" w:hanging="142"/>
      </w:pPr>
      <w:rPr>
        <w:rFonts w:hint="default"/>
        <w:lang w:val="es-ES" w:eastAsia="en-US" w:bidi="ar-SA"/>
      </w:rPr>
    </w:lvl>
  </w:abstractNum>
  <w:num w:numId="1" w16cid:durableId="161045525">
    <w:abstractNumId w:val="48"/>
  </w:num>
  <w:num w:numId="2" w16cid:durableId="1465544713">
    <w:abstractNumId w:val="38"/>
  </w:num>
  <w:num w:numId="3" w16cid:durableId="907377420">
    <w:abstractNumId w:val="65"/>
  </w:num>
  <w:num w:numId="4" w16cid:durableId="1880050502">
    <w:abstractNumId w:val="71"/>
  </w:num>
  <w:num w:numId="5" w16cid:durableId="363213134">
    <w:abstractNumId w:val="21"/>
  </w:num>
  <w:num w:numId="6" w16cid:durableId="199167702">
    <w:abstractNumId w:val="53"/>
  </w:num>
  <w:num w:numId="7" w16cid:durableId="693307478">
    <w:abstractNumId w:val="19"/>
  </w:num>
  <w:num w:numId="8" w16cid:durableId="1158766051">
    <w:abstractNumId w:val="22"/>
  </w:num>
  <w:num w:numId="9" w16cid:durableId="1573927861">
    <w:abstractNumId w:val="58"/>
  </w:num>
  <w:num w:numId="10" w16cid:durableId="959607152">
    <w:abstractNumId w:val="63"/>
  </w:num>
  <w:num w:numId="11" w16cid:durableId="931402788">
    <w:abstractNumId w:val="12"/>
  </w:num>
  <w:num w:numId="12" w16cid:durableId="1023364532">
    <w:abstractNumId w:val="57"/>
  </w:num>
  <w:num w:numId="13" w16cid:durableId="1146825412">
    <w:abstractNumId w:val="64"/>
  </w:num>
  <w:num w:numId="14" w16cid:durableId="617880826">
    <w:abstractNumId w:val="26"/>
  </w:num>
  <w:num w:numId="15" w16cid:durableId="1242442914">
    <w:abstractNumId w:val="2"/>
  </w:num>
  <w:num w:numId="16" w16cid:durableId="1475829628">
    <w:abstractNumId w:val="4"/>
  </w:num>
  <w:num w:numId="17" w16cid:durableId="139270964">
    <w:abstractNumId w:val="37"/>
  </w:num>
  <w:num w:numId="18" w16cid:durableId="1638141908">
    <w:abstractNumId w:val="34"/>
  </w:num>
  <w:num w:numId="19" w16cid:durableId="455030414">
    <w:abstractNumId w:val="46"/>
  </w:num>
  <w:num w:numId="20" w16cid:durableId="2063166460">
    <w:abstractNumId w:val="51"/>
  </w:num>
  <w:num w:numId="21" w16cid:durableId="1666324429">
    <w:abstractNumId w:val="32"/>
  </w:num>
  <w:num w:numId="22" w16cid:durableId="2124497825">
    <w:abstractNumId w:val="3"/>
  </w:num>
  <w:num w:numId="23" w16cid:durableId="926427504">
    <w:abstractNumId w:val="24"/>
  </w:num>
  <w:num w:numId="24" w16cid:durableId="2089383723">
    <w:abstractNumId w:val="43"/>
  </w:num>
  <w:num w:numId="25" w16cid:durableId="984701717">
    <w:abstractNumId w:val="17"/>
  </w:num>
  <w:num w:numId="26" w16cid:durableId="57097831">
    <w:abstractNumId w:val="81"/>
  </w:num>
  <w:num w:numId="27" w16cid:durableId="1313099230">
    <w:abstractNumId w:val="61"/>
  </w:num>
  <w:num w:numId="28" w16cid:durableId="1991404550">
    <w:abstractNumId w:val="78"/>
  </w:num>
  <w:num w:numId="29" w16cid:durableId="723404348">
    <w:abstractNumId w:val="73"/>
  </w:num>
  <w:num w:numId="30" w16cid:durableId="502161027">
    <w:abstractNumId w:val="27"/>
  </w:num>
  <w:num w:numId="31" w16cid:durableId="1542743577">
    <w:abstractNumId w:val="6"/>
  </w:num>
  <w:num w:numId="32" w16cid:durableId="1752896192">
    <w:abstractNumId w:val="80"/>
  </w:num>
  <w:num w:numId="33" w16cid:durableId="518659776">
    <w:abstractNumId w:val="56"/>
  </w:num>
  <w:num w:numId="34" w16cid:durableId="1375813158">
    <w:abstractNumId w:val="13"/>
  </w:num>
  <w:num w:numId="35" w16cid:durableId="666322091">
    <w:abstractNumId w:val="82"/>
  </w:num>
  <w:num w:numId="36" w16cid:durableId="1045524592">
    <w:abstractNumId w:val="18"/>
  </w:num>
  <w:num w:numId="37" w16cid:durableId="1874266952">
    <w:abstractNumId w:val="59"/>
  </w:num>
  <w:num w:numId="38" w16cid:durableId="883784643">
    <w:abstractNumId w:val="77"/>
  </w:num>
  <w:num w:numId="39" w16cid:durableId="1186677131">
    <w:abstractNumId w:val="15"/>
  </w:num>
  <w:num w:numId="40" w16cid:durableId="861283674">
    <w:abstractNumId w:val="9"/>
  </w:num>
  <w:num w:numId="41" w16cid:durableId="1506936896">
    <w:abstractNumId w:val="28"/>
  </w:num>
  <w:num w:numId="42" w16cid:durableId="1265456067">
    <w:abstractNumId w:val="39"/>
  </w:num>
  <w:num w:numId="43" w16cid:durableId="857887378">
    <w:abstractNumId w:val="69"/>
  </w:num>
  <w:num w:numId="44" w16cid:durableId="480343060">
    <w:abstractNumId w:val="50"/>
  </w:num>
  <w:num w:numId="45" w16cid:durableId="1762019498">
    <w:abstractNumId w:val="0"/>
  </w:num>
  <w:num w:numId="46" w16cid:durableId="1047224706">
    <w:abstractNumId w:val="75"/>
  </w:num>
  <w:num w:numId="47" w16cid:durableId="555512330">
    <w:abstractNumId w:val="74"/>
  </w:num>
  <w:num w:numId="48" w16cid:durableId="774137388">
    <w:abstractNumId w:val="31"/>
  </w:num>
  <w:num w:numId="49" w16cid:durableId="592935895">
    <w:abstractNumId w:val="35"/>
  </w:num>
  <w:num w:numId="50" w16cid:durableId="79103062">
    <w:abstractNumId w:val="84"/>
  </w:num>
  <w:num w:numId="51" w16cid:durableId="1988318828">
    <w:abstractNumId w:val="45"/>
  </w:num>
  <w:num w:numId="52" w16cid:durableId="42406684">
    <w:abstractNumId w:val="44"/>
  </w:num>
  <w:num w:numId="53" w16cid:durableId="261689246">
    <w:abstractNumId w:val="30"/>
  </w:num>
  <w:num w:numId="54" w16cid:durableId="2056923548">
    <w:abstractNumId w:val="40"/>
  </w:num>
  <w:num w:numId="55" w16cid:durableId="1308706624">
    <w:abstractNumId w:val="52"/>
  </w:num>
  <w:num w:numId="56" w16cid:durableId="2089839085">
    <w:abstractNumId w:val="76"/>
  </w:num>
  <w:num w:numId="57" w16cid:durableId="1942176379">
    <w:abstractNumId w:val="1"/>
  </w:num>
  <w:num w:numId="58" w16cid:durableId="16389055">
    <w:abstractNumId w:val="42"/>
  </w:num>
  <w:num w:numId="59" w16cid:durableId="1132089688">
    <w:abstractNumId w:val="79"/>
  </w:num>
  <w:num w:numId="60" w16cid:durableId="1768652056">
    <w:abstractNumId w:val="7"/>
  </w:num>
  <w:num w:numId="61" w16cid:durableId="1538471619">
    <w:abstractNumId w:val="16"/>
  </w:num>
  <w:num w:numId="62" w16cid:durableId="567304820">
    <w:abstractNumId w:val="25"/>
  </w:num>
  <w:num w:numId="63" w16cid:durableId="1073426533">
    <w:abstractNumId w:val="8"/>
  </w:num>
  <w:num w:numId="64" w16cid:durableId="1841891233">
    <w:abstractNumId w:val="60"/>
  </w:num>
  <w:num w:numId="65" w16cid:durableId="421415267">
    <w:abstractNumId w:val="85"/>
  </w:num>
  <w:num w:numId="66" w16cid:durableId="1303854186">
    <w:abstractNumId w:val="41"/>
  </w:num>
  <w:num w:numId="67" w16cid:durableId="466171172">
    <w:abstractNumId w:val="14"/>
  </w:num>
  <w:num w:numId="68" w16cid:durableId="1197278974">
    <w:abstractNumId w:val="10"/>
  </w:num>
  <w:num w:numId="69" w16cid:durableId="493376042">
    <w:abstractNumId w:val="83"/>
  </w:num>
  <w:num w:numId="70" w16cid:durableId="1879388885">
    <w:abstractNumId w:val="47"/>
  </w:num>
  <w:num w:numId="71" w16cid:durableId="454448716">
    <w:abstractNumId w:val="33"/>
  </w:num>
  <w:num w:numId="72" w16cid:durableId="786966114">
    <w:abstractNumId w:val="55"/>
  </w:num>
  <w:num w:numId="73" w16cid:durableId="141820502">
    <w:abstractNumId w:val="54"/>
  </w:num>
  <w:num w:numId="74" w16cid:durableId="1551258683">
    <w:abstractNumId w:val="68"/>
  </w:num>
  <w:num w:numId="75" w16cid:durableId="729810057">
    <w:abstractNumId w:val="87"/>
  </w:num>
  <w:num w:numId="76" w16cid:durableId="47731237">
    <w:abstractNumId w:val="70"/>
  </w:num>
  <w:num w:numId="77" w16cid:durableId="262762457">
    <w:abstractNumId w:val="20"/>
  </w:num>
  <w:num w:numId="78" w16cid:durableId="1027414192">
    <w:abstractNumId w:val="23"/>
  </w:num>
  <w:num w:numId="79" w16cid:durableId="1423381966">
    <w:abstractNumId w:val="11"/>
  </w:num>
  <w:num w:numId="80" w16cid:durableId="240992489">
    <w:abstractNumId w:val="66"/>
  </w:num>
  <w:num w:numId="81" w16cid:durableId="1631473837">
    <w:abstractNumId w:val="72"/>
  </w:num>
  <w:num w:numId="82" w16cid:durableId="733352281">
    <w:abstractNumId w:val="29"/>
  </w:num>
  <w:num w:numId="83" w16cid:durableId="397678119">
    <w:abstractNumId w:val="49"/>
  </w:num>
  <w:num w:numId="84" w16cid:durableId="1353918171">
    <w:abstractNumId w:val="62"/>
  </w:num>
  <w:num w:numId="85" w16cid:durableId="815683451">
    <w:abstractNumId w:val="86"/>
  </w:num>
  <w:num w:numId="86" w16cid:durableId="1090663728">
    <w:abstractNumId w:val="36"/>
  </w:num>
  <w:num w:numId="87" w16cid:durableId="2040004878">
    <w:abstractNumId w:val="5"/>
  </w:num>
  <w:num w:numId="88" w16cid:durableId="580022305">
    <w:abstractNumId w:val="67"/>
  </w:num>
  <w:numIdMacAtCleanup w:val="8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gnacio Moya">
    <w15:presenceInfo w15:providerId="AD" w15:userId="S::imoya@suspergintza.net::a0bbba55-3622-4d69-807a-c7e16ce88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A16DA"/>
    <w:rsid w:val="000310F0"/>
    <w:rsid w:val="000A15E0"/>
    <w:rsid w:val="000A73E3"/>
    <w:rsid w:val="000C507E"/>
    <w:rsid w:val="00131C36"/>
    <w:rsid w:val="00167543"/>
    <w:rsid w:val="00232166"/>
    <w:rsid w:val="00243C07"/>
    <w:rsid w:val="003570A6"/>
    <w:rsid w:val="003B6545"/>
    <w:rsid w:val="005572FB"/>
    <w:rsid w:val="00587871"/>
    <w:rsid w:val="00731F47"/>
    <w:rsid w:val="007C12F0"/>
    <w:rsid w:val="007C55D5"/>
    <w:rsid w:val="007E4633"/>
    <w:rsid w:val="00843BBE"/>
    <w:rsid w:val="008A16DA"/>
    <w:rsid w:val="008F1027"/>
    <w:rsid w:val="0090223E"/>
    <w:rsid w:val="00957841"/>
    <w:rsid w:val="00A02DAB"/>
    <w:rsid w:val="00A33787"/>
    <w:rsid w:val="00A36B60"/>
    <w:rsid w:val="00B2501E"/>
    <w:rsid w:val="00B40BF1"/>
    <w:rsid w:val="00B65DD9"/>
    <w:rsid w:val="00B9524B"/>
    <w:rsid w:val="00BB1563"/>
    <w:rsid w:val="00BB5EF6"/>
    <w:rsid w:val="00C169B4"/>
    <w:rsid w:val="00C24321"/>
    <w:rsid w:val="00C7089B"/>
    <w:rsid w:val="00CB6647"/>
    <w:rsid w:val="00CC70F4"/>
    <w:rsid w:val="00D84B17"/>
    <w:rsid w:val="00DA33F9"/>
    <w:rsid w:val="00DF43E5"/>
    <w:rsid w:val="00E74FC5"/>
    <w:rsid w:val="00E97CF1"/>
    <w:rsid w:val="00EF012C"/>
    <w:rsid w:val="00F174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6DD6E"/>
  <w15:docId w15:val="{601AC45A-5B28-422D-A19C-58194621F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340"/>
      <w:ind w:left="524" w:right="375"/>
      <w:jc w:val="center"/>
      <w:outlineLvl w:val="0"/>
    </w:pPr>
    <w:rPr>
      <w:b/>
      <w:bCs/>
      <w:sz w:val="28"/>
      <w:szCs w:val="28"/>
    </w:rPr>
  </w:style>
  <w:style w:type="paragraph" w:styleId="Ttulo2">
    <w:name w:val="heading 2"/>
    <w:basedOn w:val="Normal"/>
    <w:uiPriority w:val="9"/>
    <w:unhideWhenUsed/>
    <w:qFormat/>
    <w:pPr>
      <w:ind w:left="324"/>
      <w:outlineLvl w:val="1"/>
    </w:pPr>
    <w:rPr>
      <w:rFonts w:ascii="Calibri" w:eastAsia="Calibri" w:hAnsi="Calibri" w:cs="Calibri"/>
      <w:b/>
      <w:bCs/>
    </w:rPr>
  </w:style>
  <w:style w:type="paragraph" w:styleId="Ttulo3">
    <w:name w:val="heading 3"/>
    <w:basedOn w:val="Normal"/>
    <w:uiPriority w:val="9"/>
    <w:unhideWhenUsed/>
    <w:qFormat/>
    <w:pPr>
      <w:ind w:left="1304"/>
      <w:outlineLvl w:val="2"/>
    </w:pPr>
    <w:rPr>
      <w:b/>
      <w:bCs/>
      <w:sz w:val="20"/>
      <w:szCs w:val="20"/>
    </w:rPr>
  </w:style>
  <w:style w:type="paragraph" w:styleId="Ttulo4">
    <w:name w:val="heading 4"/>
    <w:basedOn w:val="Normal"/>
    <w:uiPriority w:val="9"/>
    <w:unhideWhenUsed/>
    <w:qFormat/>
    <w:pPr>
      <w:spacing w:before="20"/>
      <w:ind w:left="284"/>
      <w:outlineLvl w:val="3"/>
    </w:pPr>
    <w:rPr>
      <w:b/>
      <w:bCs/>
      <w:sz w:val="19"/>
      <w:szCs w:val="19"/>
    </w:rPr>
  </w:style>
  <w:style w:type="paragraph" w:styleId="Ttulo5">
    <w:name w:val="heading 5"/>
    <w:basedOn w:val="Normal"/>
    <w:uiPriority w:val="9"/>
    <w:unhideWhenUsed/>
    <w:qFormat/>
    <w:pPr>
      <w:spacing w:before="120"/>
      <w:ind w:left="568"/>
      <w:outlineLvl w:val="4"/>
    </w:pPr>
    <w:rPr>
      <w:b/>
      <w:bC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line="293" w:lineRule="exact"/>
      <w:ind w:left="284"/>
    </w:pPr>
    <w:rPr>
      <w:rFonts w:ascii="Calibri" w:eastAsia="Calibri" w:hAnsi="Calibri" w:cs="Calibri"/>
      <w:b/>
      <w:bCs/>
      <w:i/>
      <w:iCs/>
      <w:sz w:val="24"/>
      <w:szCs w:val="24"/>
      <w:u w:val="single" w:color="000000"/>
    </w:rPr>
  </w:style>
  <w:style w:type="paragraph" w:styleId="TDC2">
    <w:name w:val="toc 2"/>
    <w:basedOn w:val="Normal"/>
    <w:uiPriority w:val="1"/>
    <w:qFormat/>
    <w:pPr>
      <w:spacing w:line="268" w:lineRule="exact"/>
      <w:ind w:left="524"/>
    </w:pPr>
    <w:rPr>
      <w:rFonts w:ascii="Calibri" w:eastAsia="Calibri" w:hAnsi="Calibri" w:cs="Calibri"/>
      <w:b/>
      <w:bCs/>
      <w:u w:val="single" w:color="000000"/>
    </w:rPr>
  </w:style>
  <w:style w:type="paragraph" w:styleId="TDC3">
    <w:name w:val="toc 3"/>
    <w:basedOn w:val="Normal"/>
    <w:uiPriority w:val="1"/>
    <w:qFormat/>
    <w:pPr>
      <w:ind w:left="764"/>
    </w:pPr>
    <w:rPr>
      <w:rFonts w:ascii="Calibri" w:eastAsia="Calibri" w:hAnsi="Calibri" w:cs="Calibri"/>
      <w:sz w:val="20"/>
      <w:szCs w:val="20"/>
      <w:u w:val="single" w:color="000000"/>
    </w:rPr>
  </w:style>
  <w:style w:type="paragraph" w:styleId="TDC4">
    <w:name w:val="toc 4"/>
    <w:basedOn w:val="Normal"/>
    <w:uiPriority w:val="1"/>
    <w:qFormat/>
    <w:pPr>
      <w:spacing w:before="24"/>
      <w:ind w:left="764"/>
    </w:pPr>
    <w:rPr>
      <w:rFonts w:ascii="Calibri" w:eastAsia="Calibri" w:hAnsi="Calibri" w:cs="Calibri"/>
      <w:b/>
      <w:bCs/>
      <w:i/>
      <w:iCs/>
      <w:u w:val="single" w:color="000000"/>
    </w:rPr>
  </w:style>
  <w:style w:type="paragraph" w:styleId="TDC5">
    <w:name w:val="toc 5"/>
    <w:basedOn w:val="Normal"/>
    <w:uiPriority w:val="1"/>
    <w:qFormat/>
    <w:pPr>
      <w:ind w:left="1276"/>
    </w:pPr>
    <w:rPr>
      <w:rFonts w:ascii="Calibri" w:eastAsia="Calibri" w:hAnsi="Calibri" w:cs="Calibri"/>
      <w:sz w:val="20"/>
      <w:szCs w:val="20"/>
      <w:u w:val="single" w:color="000000"/>
    </w:rPr>
  </w:style>
  <w:style w:type="paragraph" w:styleId="TDC6">
    <w:name w:val="toc 6"/>
    <w:basedOn w:val="Normal"/>
    <w:uiPriority w:val="1"/>
    <w:qFormat/>
    <w:pPr>
      <w:ind w:left="1985"/>
    </w:pPr>
    <w:rPr>
      <w:rFonts w:ascii="Calibri" w:eastAsia="Calibri" w:hAnsi="Calibri" w:cs="Calibri"/>
      <w:sz w:val="20"/>
      <w:szCs w:val="20"/>
    </w:rPr>
  </w:style>
  <w:style w:type="paragraph" w:styleId="Textoindependiente">
    <w:name w:val="Body Text"/>
    <w:basedOn w:val="Normal"/>
    <w:uiPriority w:val="1"/>
    <w:qFormat/>
    <w:rPr>
      <w:sz w:val="19"/>
      <w:szCs w:val="19"/>
    </w:rPr>
  </w:style>
  <w:style w:type="paragraph" w:styleId="Prrafodelista">
    <w:name w:val="List Paragraph"/>
    <w:basedOn w:val="Normal"/>
    <w:uiPriority w:val="1"/>
    <w:qFormat/>
    <w:pPr>
      <w:spacing w:before="120"/>
      <w:ind w:left="1701" w:hanging="283"/>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3570A6"/>
    <w:rPr>
      <w:sz w:val="16"/>
      <w:szCs w:val="16"/>
    </w:rPr>
  </w:style>
  <w:style w:type="paragraph" w:styleId="Textocomentario">
    <w:name w:val="annotation text"/>
    <w:basedOn w:val="Normal"/>
    <w:link w:val="TextocomentarioCar"/>
    <w:uiPriority w:val="99"/>
    <w:unhideWhenUsed/>
    <w:rsid w:val="003570A6"/>
    <w:rPr>
      <w:sz w:val="20"/>
      <w:szCs w:val="20"/>
    </w:rPr>
  </w:style>
  <w:style w:type="character" w:customStyle="1" w:styleId="TextocomentarioCar">
    <w:name w:val="Texto comentario Car"/>
    <w:basedOn w:val="Fuentedeprrafopredeter"/>
    <w:link w:val="Textocomentario"/>
    <w:uiPriority w:val="99"/>
    <w:rsid w:val="003570A6"/>
    <w:rPr>
      <w:rFonts w:ascii="Verdana" w:eastAsia="Verdana" w:hAnsi="Verdana" w:cs="Verdana"/>
      <w:sz w:val="20"/>
      <w:szCs w:val="20"/>
      <w:lang w:val="es-ES"/>
    </w:rPr>
  </w:style>
  <w:style w:type="paragraph" w:styleId="Asuntodelcomentario">
    <w:name w:val="annotation subject"/>
    <w:basedOn w:val="Textocomentario"/>
    <w:next w:val="Textocomentario"/>
    <w:link w:val="AsuntodelcomentarioCar"/>
    <w:uiPriority w:val="99"/>
    <w:semiHidden/>
    <w:unhideWhenUsed/>
    <w:rsid w:val="003570A6"/>
    <w:rPr>
      <w:b/>
      <w:bCs/>
    </w:rPr>
  </w:style>
  <w:style w:type="character" w:customStyle="1" w:styleId="AsuntodelcomentarioCar">
    <w:name w:val="Asunto del comentario Car"/>
    <w:basedOn w:val="TextocomentarioCar"/>
    <w:link w:val="Asuntodelcomentario"/>
    <w:uiPriority w:val="99"/>
    <w:semiHidden/>
    <w:rsid w:val="003570A6"/>
    <w:rPr>
      <w:rFonts w:ascii="Verdana" w:eastAsia="Verdana" w:hAnsi="Verdana" w:cs="Verdana"/>
      <w:b/>
      <w:bCs/>
      <w:sz w:val="20"/>
      <w:szCs w:val="20"/>
      <w:lang w:val="es-ES"/>
    </w:rPr>
  </w:style>
  <w:style w:type="paragraph" w:styleId="Revisin">
    <w:name w:val="Revision"/>
    <w:hidden/>
    <w:uiPriority w:val="99"/>
    <w:semiHidden/>
    <w:rsid w:val="003570A6"/>
    <w:pPr>
      <w:widowControl/>
      <w:autoSpaceDE/>
      <w:autoSpaceDN/>
    </w:pPr>
    <w:rPr>
      <w:rFonts w:ascii="Verdana" w:eastAsia="Verdana" w:hAnsi="Verdana" w:cs="Verdana"/>
      <w:lang w:val="es-ES"/>
    </w:rPr>
  </w:style>
  <w:style w:type="table" w:styleId="Tablaconcuadrcula">
    <w:name w:val="Table Grid"/>
    <w:basedOn w:val="Tablanormal"/>
    <w:uiPriority w:val="59"/>
    <w:rsid w:val="00EF01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footer" Target="footer4.xml"/><Relationship Id="rId21" Type="http://schemas.openxmlformats.org/officeDocument/2006/relationships/hyperlink" Target="https://visor.registrodelicitadores.gob.es/home" TargetMode="External"/><Relationship Id="rId42" Type="http://schemas.openxmlformats.org/officeDocument/2006/relationships/footer" Target="footer11.xml"/><Relationship Id="rId47" Type="http://schemas.openxmlformats.org/officeDocument/2006/relationships/header" Target="header14.xml"/><Relationship Id="rId63" Type="http://schemas.openxmlformats.org/officeDocument/2006/relationships/footer" Target="footer21.xml"/><Relationship Id="rId68" Type="http://schemas.openxmlformats.org/officeDocument/2006/relationships/footer" Target="footer23.xml"/><Relationship Id="rId84" Type="http://schemas.openxmlformats.org/officeDocument/2006/relationships/footer" Target="footer31.xml"/><Relationship Id="rId89" Type="http://schemas.openxmlformats.org/officeDocument/2006/relationships/header" Target="header34.xml"/><Relationship Id="rId16" Type="http://schemas.openxmlformats.org/officeDocument/2006/relationships/hyperlink" Target="https://www.euskadi.eus/y22tresnak/es/contenidos/informacion/efactura_portal/es_def/index.sht" TargetMode="External"/><Relationship Id="rId107" Type="http://schemas.openxmlformats.org/officeDocument/2006/relationships/footer" Target="footer40.xml"/><Relationship Id="rId11" Type="http://schemas.openxmlformats.org/officeDocument/2006/relationships/header" Target="header2.xml"/><Relationship Id="rId32" Type="http://schemas.openxmlformats.org/officeDocument/2006/relationships/footer" Target="footer6.xml"/><Relationship Id="rId37" Type="http://schemas.openxmlformats.org/officeDocument/2006/relationships/header" Target="header9.xml"/><Relationship Id="rId53" Type="http://schemas.openxmlformats.org/officeDocument/2006/relationships/header" Target="header17.xml"/><Relationship Id="rId58" Type="http://schemas.openxmlformats.org/officeDocument/2006/relationships/footer" Target="footer19.xml"/><Relationship Id="rId74" Type="http://schemas.openxmlformats.org/officeDocument/2006/relationships/footer" Target="footer26.xml"/><Relationship Id="rId79" Type="http://schemas.openxmlformats.org/officeDocument/2006/relationships/header" Target="header29.xml"/><Relationship Id="rId102" Type="http://schemas.openxmlformats.org/officeDocument/2006/relationships/footer" Target="footer38.xml"/><Relationship Id="rId5" Type="http://schemas.openxmlformats.org/officeDocument/2006/relationships/footnotes" Target="footnotes.xml"/><Relationship Id="rId90" Type="http://schemas.openxmlformats.org/officeDocument/2006/relationships/footer" Target="footer34.xml"/><Relationship Id="rId95" Type="http://schemas.openxmlformats.org/officeDocument/2006/relationships/footer" Target="footer36.xml"/><Relationship Id="rId22" Type="http://schemas.openxmlformats.org/officeDocument/2006/relationships/hyperlink" Target="https://www.irekia.euskadi.eus/es" TargetMode="External"/><Relationship Id="rId27" Type="http://schemas.openxmlformats.org/officeDocument/2006/relationships/hyperlink" Target="https://visor.registrodelicitadores.gob.es/espd-web/filter?lang=es" TargetMode="External"/><Relationship Id="rId43" Type="http://schemas.openxmlformats.org/officeDocument/2006/relationships/header" Target="header12.xml"/><Relationship Id="rId48" Type="http://schemas.openxmlformats.org/officeDocument/2006/relationships/footer" Target="footer14.xml"/><Relationship Id="rId64" Type="http://schemas.openxmlformats.org/officeDocument/2006/relationships/image" Target="media/image5.png"/><Relationship Id="rId69" Type="http://schemas.openxmlformats.org/officeDocument/2006/relationships/header" Target="header24.xml"/><Relationship Id="rId80" Type="http://schemas.openxmlformats.org/officeDocument/2006/relationships/footer" Target="footer29.xml"/><Relationship Id="rId85" Type="http://schemas.openxmlformats.org/officeDocument/2006/relationships/header" Target="header32.xml"/><Relationship Id="rId12" Type="http://schemas.openxmlformats.org/officeDocument/2006/relationships/footer" Target="footer2.xml"/><Relationship Id="rId17" Type="http://schemas.openxmlformats.org/officeDocument/2006/relationships/hyperlink" Target="https://www.contratacion.euskadi.eus/inicio/" TargetMode="External"/><Relationship Id="rId33" Type="http://schemas.openxmlformats.org/officeDocument/2006/relationships/header" Target="header7.xml"/><Relationship Id="rId38" Type="http://schemas.openxmlformats.org/officeDocument/2006/relationships/footer" Target="footer9.xml"/><Relationship Id="rId59" Type="http://schemas.openxmlformats.org/officeDocument/2006/relationships/header" Target="header20.xml"/><Relationship Id="rId103" Type="http://schemas.openxmlformats.org/officeDocument/2006/relationships/image" Target="media/image6.png"/><Relationship Id="rId108" Type="http://schemas.openxmlformats.org/officeDocument/2006/relationships/fontTable" Target="fontTable.xml"/><Relationship Id="rId54" Type="http://schemas.openxmlformats.org/officeDocument/2006/relationships/footer" Target="footer17.xml"/><Relationship Id="rId70" Type="http://schemas.openxmlformats.org/officeDocument/2006/relationships/footer" Target="footer24.xml"/><Relationship Id="rId75" Type="http://schemas.openxmlformats.org/officeDocument/2006/relationships/header" Target="header27.xml"/><Relationship Id="rId91" Type="http://schemas.openxmlformats.org/officeDocument/2006/relationships/header" Target="header35.xml"/><Relationship Id="rId96" Type="http://schemas.openxmlformats.org/officeDocument/2006/relationships/hyperlink" Target="http://www.euskadi.eus/proteccion-dato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contratos-bjrd@euskadi.eus" TargetMode="External"/><Relationship Id="rId23" Type="http://schemas.openxmlformats.org/officeDocument/2006/relationships/header" Target="header3.xml"/><Relationship Id="rId28" Type="http://schemas.openxmlformats.org/officeDocument/2006/relationships/hyperlink" Target="https://visor.registrodelicitadores.gob.es/espd-web/filter?lang=es" TargetMode="External"/><Relationship Id="rId36" Type="http://schemas.openxmlformats.org/officeDocument/2006/relationships/footer" Target="footer8.xml"/><Relationship Id="rId49" Type="http://schemas.openxmlformats.org/officeDocument/2006/relationships/header" Target="header15.xml"/><Relationship Id="rId57" Type="http://schemas.openxmlformats.org/officeDocument/2006/relationships/header" Target="header19.xml"/><Relationship Id="rId106" Type="http://schemas.openxmlformats.org/officeDocument/2006/relationships/header" Target="header40.xml"/><Relationship Id="rId10" Type="http://schemas.openxmlformats.org/officeDocument/2006/relationships/footer" Target="footer1.xml"/><Relationship Id="rId31" Type="http://schemas.openxmlformats.org/officeDocument/2006/relationships/header" Target="header6.xml"/><Relationship Id="rId44" Type="http://schemas.openxmlformats.org/officeDocument/2006/relationships/footer" Target="footer12.xml"/><Relationship Id="rId52" Type="http://schemas.openxmlformats.org/officeDocument/2006/relationships/footer" Target="footer16.xml"/><Relationship Id="rId60" Type="http://schemas.openxmlformats.org/officeDocument/2006/relationships/footer" Target="footer20.xml"/><Relationship Id="rId65" Type="http://schemas.openxmlformats.org/officeDocument/2006/relationships/header" Target="header22.xml"/><Relationship Id="rId73" Type="http://schemas.openxmlformats.org/officeDocument/2006/relationships/header" Target="header26.xml"/><Relationship Id="rId78" Type="http://schemas.openxmlformats.org/officeDocument/2006/relationships/footer" Target="footer28.xml"/><Relationship Id="rId81" Type="http://schemas.openxmlformats.org/officeDocument/2006/relationships/header" Target="header30.xml"/><Relationship Id="rId86" Type="http://schemas.openxmlformats.org/officeDocument/2006/relationships/footer" Target="footer32.xml"/><Relationship Id="rId94" Type="http://schemas.openxmlformats.org/officeDocument/2006/relationships/header" Target="header36.xml"/><Relationship Id="rId99" Type="http://schemas.openxmlformats.org/officeDocument/2006/relationships/header" Target="header37.xml"/><Relationship Id="rId101" Type="http://schemas.openxmlformats.org/officeDocument/2006/relationships/header" Target="header38.xm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yperlink" Target="https://www.contratacion.euskadi.eus/informacion-general-licitacion-electronica/w32-kpelicel/es/" TargetMode="External"/><Relationship Id="rId39" Type="http://schemas.openxmlformats.org/officeDocument/2006/relationships/header" Target="header10.xml"/><Relationship Id="rId109" Type="http://schemas.microsoft.com/office/2011/relationships/people" Target="people.xml"/><Relationship Id="rId34" Type="http://schemas.openxmlformats.org/officeDocument/2006/relationships/footer" Target="footer7.xml"/><Relationship Id="rId50" Type="http://schemas.openxmlformats.org/officeDocument/2006/relationships/footer" Target="footer15.xml"/><Relationship Id="rId55" Type="http://schemas.openxmlformats.org/officeDocument/2006/relationships/header" Target="header18.xml"/><Relationship Id="rId76" Type="http://schemas.openxmlformats.org/officeDocument/2006/relationships/footer" Target="footer27.xml"/><Relationship Id="rId97" Type="http://schemas.openxmlformats.org/officeDocument/2006/relationships/hyperlink" Target="https://eur-lex.europa.eu/legal-content/ES/TXT/HTML/?uri=CELEX%3A32016R0679&amp;from=ES" TargetMode="External"/><Relationship Id="rId104" Type="http://schemas.openxmlformats.org/officeDocument/2006/relationships/header" Target="header39.xml"/><Relationship Id="rId7" Type="http://schemas.openxmlformats.org/officeDocument/2006/relationships/image" Target="media/image1.png"/><Relationship Id="rId71" Type="http://schemas.openxmlformats.org/officeDocument/2006/relationships/header" Target="header25.xml"/><Relationship Id="rId92" Type="http://schemas.openxmlformats.org/officeDocument/2006/relationships/footer" Target="footer35.xml"/><Relationship Id="rId2" Type="http://schemas.openxmlformats.org/officeDocument/2006/relationships/styles" Target="styles.xml"/><Relationship Id="rId29" Type="http://schemas.openxmlformats.org/officeDocument/2006/relationships/header" Target="header5.xml"/><Relationship Id="rId24" Type="http://schemas.openxmlformats.org/officeDocument/2006/relationships/footer" Target="footer3.xml"/><Relationship Id="rId40" Type="http://schemas.openxmlformats.org/officeDocument/2006/relationships/footer" Target="footer10.xml"/><Relationship Id="rId45" Type="http://schemas.openxmlformats.org/officeDocument/2006/relationships/header" Target="header13.xml"/><Relationship Id="rId66" Type="http://schemas.openxmlformats.org/officeDocument/2006/relationships/footer" Target="footer22.xml"/><Relationship Id="rId87" Type="http://schemas.openxmlformats.org/officeDocument/2006/relationships/header" Target="header33.xml"/><Relationship Id="rId110" Type="http://schemas.openxmlformats.org/officeDocument/2006/relationships/theme" Target="theme/theme1.xml"/><Relationship Id="rId61" Type="http://schemas.openxmlformats.org/officeDocument/2006/relationships/image" Target="media/image4.png"/><Relationship Id="rId82" Type="http://schemas.openxmlformats.org/officeDocument/2006/relationships/footer" Target="footer30.xml"/><Relationship Id="rId19" Type="http://schemas.openxmlformats.org/officeDocument/2006/relationships/hyperlink" Target="https://www.contratacion.euskadi.eus/recomendaciones-uso-licitacion-electronica/w32-kpelicel/es/" TargetMode="External"/><Relationship Id="rId14" Type="http://schemas.openxmlformats.org/officeDocument/2006/relationships/hyperlink" Target="mailto:contratos-bjrd@euskadi.eus" TargetMode="External"/><Relationship Id="rId30" Type="http://schemas.openxmlformats.org/officeDocument/2006/relationships/footer" Target="footer5.xml"/><Relationship Id="rId35" Type="http://schemas.openxmlformats.org/officeDocument/2006/relationships/header" Target="header8.xml"/><Relationship Id="rId56" Type="http://schemas.openxmlformats.org/officeDocument/2006/relationships/footer" Target="footer18.xml"/><Relationship Id="rId77" Type="http://schemas.openxmlformats.org/officeDocument/2006/relationships/header" Target="header28.xml"/><Relationship Id="rId100" Type="http://schemas.openxmlformats.org/officeDocument/2006/relationships/footer" Target="footer37.xml"/><Relationship Id="rId105" Type="http://schemas.openxmlformats.org/officeDocument/2006/relationships/footer" Target="footer39.xml"/><Relationship Id="rId8" Type="http://schemas.openxmlformats.org/officeDocument/2006/relationships/image" Target="media/image2.png"/><Relationship Id="rId51" Type="http://schemas.openxmlformats.org/officeDocument/2006/relationships/header" Target="header16.xml"/><Relationship Id="rId72" Type="http://schemas.openxmlformats.org/officeDocument/2006/relationships/footer" Target="footer25.xml"/><Relationship Id="rId93" Type="http://schemas.openxmlformats.org/officeDocument/2006/relationships/hyperlink" Target="http://www.euskadi.eus/proteccion-datos" TargetMode="External"/><Relationship Id="rId98" Type="http://schemas.openxmlformats.org/officeDocument/2006/relationships/hyperlink" Target="https://www.boe.es/eli/es/lo/2018/12/05/3/con" TargetMode="External"/><Relationship Id="rId3" Type="http://schemas.openxmlformats.org/officeDocument/2006/relationships/settings" Target="settings.xml"/><Relationship Id="rId25" Type="http://schemas.openxmlformats.org/officeDocument/2006/relationships/header" Target="header4.xml"/><Relationship Id="rId46" Type="http://schemas.openxmlformats.org/officeDocument/2006/relationships/footer" Target="footer13.xml"/><Relationship Id="rId67" Type="http://schemas.openxmlformats.org/officeDocument/2006/relationships/header" Target="header23.xml"/><Relationship Id="rId20" Type="http://schemas.openxmlformats.org/officeDocument/2006/relationships/hyperlink" Target="https://euskadi.eus/" TargetMode="External"/><Relationship Id="rId41" Type="http://schemas.openxmlformats.org/officeDocument/2006/relationships/header" Target="header11.xml"/><Relationship Id="rId62" Type="http://schemas.openxmlformats.org/officeDocument/2006/relationships/header" Target="header21.xml"/><Relationship Id="rId83" Type="http://schemas.openxmlformats.org/officeDocument/2006/relationships/header" Target="header31.xml"/><Relationship Id="rId88" Type="http://schemas.openxmlformats.org/officeDocument/2006/relationships/footer" Target="footer3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115</Pages>
  <Words>50083</Words>
  <Characters>275457</Characters>
  <Application>Microsoft Office Word</Application>
  <DocSecurity>0</DocSecurity>
  <Lines>2295</Lines>
  <Paragraphs>649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Larrinaga García De Las Bayonas, Olatz</cp:lastModifiedBy>
  <cp:revision>30</cp:revision>
  <dcterms:created xsi:type="dcterms:W3CDTF">2026-06-15T10:11:00Z</dcterms:created>
  <dcterms:modified xsi:type="dcterms:W3CDTF">2026-07-16T11:34:00Z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2026-05-29T00:00:00Z</vt:filetime>
  </property>
  <property fmtid="{D5CDD505-2E9C-101B-9397-08002B2CF9AE}" pid="4" name="Creator">
    <vt:lpwstr>PDFium</vt:lpwstr>
  </property>
  <property fmtid="{D5CDD505-2E9C-101B-9397-08002B2CF9AE}" pid="5" name="Producer">
    <vt:lpwstr>PDFium</vt:lpwstr>
  </property>
  <property fmtid="{D5CDD505-2E9C-101B-9397-08002B2CF9AE}" pid="6" name="LastSaved">
    <vt:filetime>2026-05-29T00:00:00Z</vt:filetime>
  </property>
</Properties>
</file>