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274CD9C" w:rsidR="00AE7EFE" w:rsidRDefault="00CF798D" w:rsidP="001B4E2F">
      <w:pPr>
        <w:ind w:left="-284" w:right="-316"/>
        <w:jc w:val="center"/>
        <w:rPr>
          <w:rFonts w:ascii="Verdana" w:eastAsia="Arial Unicode MS" w:hAnsi="Verdana"/>
          <w:b/>
          <w:sz w:val="10"/>
          <w:szCs w:val="10"/>
        </w:rPr>
      </w:pPr>
      <w:ins w:id="0" w:author="Colino Blanco, Maria" w:date="2025-12-18T08:22:00Z" w16du:dateUtc="2025-12-18T07:22:00Z">
        <w:r>
          <w:rPr>
            <w:rFonts w:ascii="Verdana" w:eastAsia="Arial Unicode MS" w:hAnsi="Verdana"/>
            <w:b/>
            <w:sz w:val="10"/>
            <w:szCs w:val="10"/>
          </w:rPr>
          <w:t>.</w:t>
        </w:r>
      </w:ins>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C85D405" w:rsidR="001D2337" w:rsidRPr="00AD046C" w:rsidRDefault="001D2337" w:rsidP="001D2337">
      <w:pPr>
        <w:tabs>
          <w:tab w:val="left" w:pos="425"/>
        </w:tabs>
        <w:spacing w:line="360" w:lineRule="auto"/>
        <w:ind w:right="-316" w:firstLine="567"/>
        <w:rPr>
          <w:rFonts w:ascii="Verdana" w:hAnsi="Verdana" w:cs="Tahoma"/>
          <w:b/>
          <w:color w:val="4472C4" w:themeColor="accent5"/>
        </w:rPr>
      </w:pPr>
      <w:r w:rsidRPr="00C208AE">
        <w:rPr>
          <w:rFonts w:ascii="Verdana" w:hAnsi="Verdana" w:cs="Tahoma"/>
          <w:b/>
        </w:rPr>
        <w:t xml:space="preserve">Expediente nº: </w:t>
      </w:r>
      <w:r w:rsidR="00AD046C" w:rsidRPr="00AD046C">
        <w:rPr>
          <w:rFonts w:ascii="Verdana" w:hAnsi="Verdana" w:cs="Tahoma"/>
          <w:b/>
          <w:color w:val="4472C4" w:themeColor="accent5"/>
        </w:rPr>
        <w:t>31/2026-AVP</w:t>
      </w:r>
    </w:p>
    <w:p w14:paraId="32FB4F5A" w14:textId="36415FF8" w:rsidR="00092BA3" w:rsidRPr="00AD046C" w:rsidRDefault="001D2337" w:rsidP="00092BA3">
      <w:pPr>
        <w:tabs>
          <w:tab w:val="left" w:pos="425"/>
        </w:tabs>
        <w:spacing w:line="360" w:lineRule="auto"/>
        <w:ind w:right="-316" w:firstLine="567"/>
        <w:rPr>
          <w:rFonts w:ascii="Verdana" w:hAnsi="Verdana" w:cs="Tahoma"/>
          <w:b/>
          <w:color w:val="4472C4" w:themeColor="accent5"/>
        </w:rPr>
      </w:pPr>
      <w:r w:rsidRPr="00C208AE">
        <w:rPr>
          <w:rFonts w:ascii="Verdana" w:hAnsi="Verdana" w:cs="Tahoma"/>
          <w:b/>
        </w:rPr>
        <w:t xml:space="preserve">Objeto: </w:t>
      </w:r>
      <w:r w:rsidR="00092BA3" w:rsidRPr="00AD046C">
        <w:rPr>
          <w:rFonts w:ascii="Verdana" w:hAnsi="Verdana" w:cs="Tahoma"/>
          <w:b/>
          <w:color w:val="4472C4" w:themeColor="accent5"/>
        </w:rPr>
        <w:t>“TERAPIAS DERIVADAS DESDE MEDIACIÓN FAMILIAR/FAMILIA BITARTEKARITZAK ESKATUTAKO TERAPIAK”</w:t>
      </w:r>
    </w:p>
    <w:p w14:paraId="55D3AF5F" w14:textId="6E1FF573" w:rsidR="001D2337" w:rsidRPr="00C208AE" w:rsidRDefault="001D2337" w:rsidP="001D2337">
      <w:pPr>
        <w:tabs>
          <w:tab w:val="left" w:pos="425"/>
        </w:tabs>
        <w:spacing w:line="360" w:lineRule="auto"/>
        <w:ind w:right="-316" w:firstLine="567"/>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D7578D" w:rsidRPr="00BD20A5">
              <w:rPr>
                <w:noProof/>
                <w:webHidden/>
              </w:rPr>
              <w:t>5</w:t>
            </w:r>
            <w:r w:rsidRPr="00BD20A5">
              <w:rPr>
                <w:noProof/>
                <w:webHidden/>
              </w:rPr>
              <w:fldChar w:fldCharType="end"/>
            </w:r>
          </w:hyperlink>
        </w:p>
        <w:p w14:paraId="6CA90E30" w14:textId="2B9FE3E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2C923D9A" w14:textId="4A2D8FF0"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015201A9" w14:textId="3281B51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42165329" w14:textId="1C9F460F"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6D813086" w14:textId="51D4043F"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102F67D0" w14:textId="7D4398C0"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5AE5608" w14:textId="6D80E226"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C271E9E" w14:textId="7DECD9E4"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53CE3F3B" w14:textId="631D233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2A5C9E3D" w14:textId="23B646DA"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3E2F61E7" w14:textId="2EDD1AFF"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ACBA94B" w14:textId="613EC570"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22A7BF0" w14:textId="0FDEF3B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D7578D" w:rsidRPr="00BD20A5">
              <w:rPr>
                <w:webHidden/>
              </w:rPr>
              <w:t>9</w:t>
            </w:r>
            <w:r w:rsidRPr="00BD20A5">
              <w:rPr>
                <w:webHidden/>
              </w:rPr>
              <w:fldChar w:fldCharType="end"/>
            </w:r>
          </w:hyperlink>
        </w:p>
        <w:p w14:paraId="22E169ED" w14:textId="2F6D5998"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CA9645E" w14:textId="0A40CB8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497C37A0" w14:textId="7489B5FC"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D6EC7EC" w14:textId="07A75F3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5DF8778F" w14:textId="0A2D5ED8"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200F8616" w14:textId="6A973939"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D7578D" w:rsidRPr="00BD20A5">
              <w:rPr>
                <w:noProof/>
                <w:webHidden/>
              </w:rPr>
              <w:t>12</w:t>
            </w:r>
            <w:r w:rsidRPr="00BD20A5">
              <w:rPr>
                <w:noProof/>
                <w:webHidden/>
              </w:rPr>
              <w:fldChar w:fldCharType="end"/>
            </w:r>
          </w:hyperlink>
        </w:p>
        <w:p w14:paraId="0E97CB5E" w14:textId="3EA16607"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706192A9" w14:textId="3E14E51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6A446277" w14:textId="5009A1E0"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D7578D" w:rsidRPr="00BD20A5">
              <w:rPr>
                <w:webHidden/>
              </w:rPr>
              <w:t>13</w:t>
            </w:r>
            <w:r w:rsidRPr="00BD20A5">
              <w:rPr>
                <w:webHidden/>
              </w:rPr>
              <w:fldChar w:fldCharType="end"/>
            </w:r>
          </w:hyperlink>
        </w:p>
        <w:p w14:paraId="5C825FD9" w14:textId="00AD9FC3"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10A3E1E6" w14:textId="240626A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7A1DF4C4" w14:textId="35971F3B"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6A43F697" w14:textId="0700CB26"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4C57F491" w14:textId="66BD1FF4"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654E463A" w14:textId="2E959995"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D7578D" w:rsidRPr="00BD20A5">
              <w:rPr>
                <w:noProof/>
                <w:webHidden/>
              </w:rPr>
              <w:t>17</w:t>
            </w:r>
            <w:r w:rsidRPr="00BD20A5">
              <w:rPr>
                <w:noProof/>
                <w:webHidden/>
              </w:rPr>
              <w:fldChar w:fldCharType="end"/>
            </w:r>
          </w:hyperlink>
        </w:p>
        <w:p w14:paraId="06E8F9F6" w14:textId="2EA6F222"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2CA1282" w14:textId="56F9521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0D34CB4A" w14:textId="13F85030"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D6782FD" w14:textId="37DE3B15"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47190B16" w14:textId="29CBCEEA"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26CB2967" w14:textId="20126C3A"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5B002929" w14:textId="34D35EE4"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3037F472" w14:textId="658831C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6DA97820" w14:textId="7729144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1972651B" w14:textId="588E0ACC"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549D6B7D" w14:textId="7AA6E322"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36317A78" w14:textId="5E8FA93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3342231" w14:textId="130A33D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210680D" w14:textId="2E2342A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6A7481AD" w14:textId="20FAF240"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129FCA94" w14:textId="27BFB218"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D7578D" w:rsidRPr="00BD20A5">
              <w:rPr>
                <w:noProof/>
                <w:webHidden/>
              </w:rPr>
              <w:t>24</w:t>
            </w:r>
            <w:r w:rsidRPr="00BD20A5">
              <w:rPr>
                <w:noProof/>
                <w:webHidden/>
              </w:rPr>
              <w:fldChar w:fldCharType="end"/>
            </w:r>
          </w:hyperlink>
        </w:p>
        <w:p w14:paraId="172B457E" w14:textId="7B18BEE1"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D7578D" w:rsidRPr="00BD20A5">
              <w:rPr>
                <w:webHidden/>
              </w:rPr>
              <w:t>24</w:t>
            </w:r>
            <w:r w:rsidRPr="00BD20A5">
              <w:rPr>
                <w:webHidden/>
              </w:rPr>
              <w:fldChar w:fldCharType="end"/>
            </w:r>
          </w:hyperlink>
        </w:p>
        <w:p w14:paraId="7215AF50" w14:textId="7E2D58A0"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D7578D" w:rsidRPr="00BD20A5">
              <w:rPr>
                <w:webHidden/>
              </w:rPr>
              <w:t>25</w:t>
            </w:r>
            <w:r w:rsidRPr="00BD20A5">
              <w:rPr>
                <w:webHidden/>
              </w:rPr>
              <w:fldChar w:fldCharType="end"/>
            </w:r>
          </w:hyperlink>
        </w:p>
        <w:p w14:paraId="44F38746" w14:textId="471BAB32"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D7578D" w:rsidRPr="00BD20A5">
              <w:rPr>
                <w:webHidden/>
              </w:rPr>
              <w:t>27</w:t>
            </w:r>
            <w:r w:rsidRPr="00BD20A5">
              <w:rPr>
                <w:webHidden/>
              </w:rPr>
              <w:fldChar w:fldCharType="end"/>
            </w:r>
          </w:hyperlink>
        </w:p>
        <w:p w14:paraId="4D9961F8" w14:textId="4CC80CE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D7578D" w:rsidRPr="00BD20A5">
              <w:rPr>
                <w:noProof/>
                <w:webHidden/>
              </w:rPr>
              <w:t>31</w:t>
            </w:r>
            <w:r w:rsidRPr="00BD20A5">
              <w:rPr>
                <w:noProof/>
                <w:webHidden/>
              </w:rPr>
              <w:fldChar w:fldCharType="end"/>
            </w:r>
          </w:hyperlink>
        </w:p>
        <w:p w14:paraId="10504342" w14:textId="1DD8301B"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7230FE7C" w14:textId="1766A255"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5C9FCE23" w14:textId="549FC773"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79B3EE8D" w14:textId="76C7CF91"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06D38F43" w14:textId="72566DA6"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7D2BB083" w14:textId="2705A3E8"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101F941E" w14:textId="0529245E"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D7578D" w:rsidRPr="00BD20A5">
              <w:rPr>
                <w:noProof/>
                <w:webHidden/>
              </w:rPr>
              <w:t>34</w:t>
            </w:r>
            <w:r w:rsidRPr="00BD20A5">
              <w:rPr>
                <w:noProof/>
                <w:webHidden/>
              </w:rPr>
              <w:fldChar w:fldCharType="end"/>
            </w:r>
          </w:hyperlink>
        </w:p>
        <w:p w14:paraId="26820690" w14:textId="51543908"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6542769C" w14:textId="13957112"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41CD36A2" w14:textId="4B580001"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D7578D" w:rsidRPr="00BD20A5">
              <w:rPr>
                <w:webHidden/>
              </w:rPr>
              <w:t>35</w:t>
            </w:r>
            <w:r w:rsidRPr="00BD20A5">
              <w:rPr>
                <w:webHidden/>
              </w:rPr>
              <w:fldChar w:fldCharType="end"/>
            </w:r>
          </w:hyperlink>
        </w:p>
        <w:p w14:paraId="78B5B745" w14:textId="471D7F83"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D7578D" w:rsidRPr="00BD20A5">
              <w:rPr>
                <w:webHidden/>
              </w:rPr>
              <w:t>36</w:t>
            </w:r>
            <w:r w:rsidRPr="00BD20A5">
              <w:rPr>
                <w:webHidden/>
              </w:rPr>
              <w:fldChar w:fldCharType="end"/>
            </w:r>
          </w:hyperlink>
        </w:p>
        <w:p w14:paraId="6E44CAC6" w14:textId="3DC7C95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D7578D" w:rsidRPr="00BD20A5">
              <w:rPr>
                <w:noProof/>
                <w:webHidden/>
              </w:rPr>
              <w:t>37</w:t>
            </w:r>
            <w:r w:rsidRPr="00BD20A5">
              <w:rPr>
                <w:noProof/>
                <w:webHidden/>
              </w:rPr>
              <w:fldChar w:fldCharType="end"/>
            </w:r>
          </w:hyperlink>
        </w:p>
        <w:p w14:paraId="6023FFBE" w14:textId="6DE641C7"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601718ED" w14:textId="604AE43B"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7124346E" w14:textId="3F5A81F8"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D7578D" w:rsidRPr="00BD20A5">
              <w:rPr>
                <w:webHidden/>
              </w:rPr>
              <w:t>38</w:t>
            </w:r>
            <w:r w:rsidRPr="00BD20A5">
              <w:rPr>
                <w:webHidden/>
              </w:rPr>
              <w:fldChar w:fldCharType="end"/>
            </w:r>
          </w:hyperlink>
        </w:p>
        <w:p w14:paraId="14FC553A" w14:textId="412F4A7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D7578D" w:rsidRPr="00BD20A5">
              <w:rPr>
                <w:webHidden/>
              </w:rPr>
              <w:t>40</w:t>
            </w:r>
            <w:r w:rsidRPr="00BD20A5">
              <w:rPr>
                <w:webHidden/>
              </w:rPr>
              <w:fldChar w:fldCharType="end"/>
            </w:r>
          </w:hyperlink>
        </w:p>
        <w:p w14:paraId="2F5E4FE3" w14:textId="3684165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D7578D" w:rsidRPr="00BD20A5">
              <w:rPr>
                <w:webHidden/>
              </w:rPr>
              <w:t>41</w:t>
            </w:r>
            <w:r w:rsidRPr="00BD20A5">
              <w:rPr>
                <w:webHidden/>
              </w:rPr>
              <w:fldChar w:fldCharType="end"/>
            </w:r>
          </w:hyperlink>
        </w:p>
        <w:p w14:paraId="502B8BAF" w14:textId="0549B14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D7578D" w:rsidRPr="00BD20A5">
              <w:rPr>
                <w:webHidden/>
              </w:rPr>
              <w:t>43</w:t>
            </w:r>
            <w:r w:rsidRPr="00BD20A5">
              <w:rPr>
                <w:webHidden/>
              </w:rPr>
              <w:fldChar w:fldCharType="end"/>
            </w:r>
          </w:hyperlink>
        </w:p>
        <w:p w14:paraId="319A98B5" w14:textId="0D512415"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D7578D" w:rsidRPr="00BD20A5">
              <w:rPr>
                <w:webHidden/>
              </w:rPr>
              <w:t>47</w:t>
            </w:r>
            <w:r w:rsidRPr="00BD20A5">
              <w:rPr>
                <w:webHidden/>
              </w:rPr>
              <w:fldChar w:fldCharType="end"/>
            </w:r>
          </w:hyperlink>
        </w:p>
        <w:p w14:paraId="12E13352" w14:textId="3F9AD913"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D7578D" w:rsidRPr="00BD20A5">
              <w:rPr>
                <w:webHidden/>
              </w:rPr>
              <w:t>48</w:t>
            </w:r>
            <w:r w:rsidRPr="00BD20A5">
              <w:rPr>
                <w:webHidden/>
              </w:rPr>
              <w:fldChar w:fldCharType="end"/>
            </w:r>
          </w:hyperlink>
        </w:p>
        <w:p w14:paraId="647A82EA" w14:textId="009A17FE"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D7578D" w:rsidRPr="00BD20A5">
              <w:rPr>
                <w:webHidden/>
              </w:rPr>
              <w:t>49</w:t>
            </w:r>
            <w:r w:rsidRPr="00BD20A5">
              <w:rPr>
                <w:webHidden/>
              </w:rPr>
              <w:fldChar w:fldCharType="end"/>
            </w:r>
          </w:hyperlink>
        </w:p>
        <w:p w14:paraId="4AFD38B4" w14:textId="66947BB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D7578D" w:rsidRPr="00BD20A5">
              <w:rPr>
                <w:webHidden/>
              </w:rPr>
              <w:t>50</w:t>
            </w:r>
            <w:r w:rsidRPr="00BD20A5">
              <w:rPr>
                <w:webHidden/>
              </w:rPr>
              <w:fldChar w:fldCharType="end"/>
            </w:r>
          </w:hyperlink>
        </w:p>
        <w:p w14:paraId="6F75283B" w14:textId="025AA010"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7C954D46" w14:textId="11C0C534"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06C281BA" w14:textId="634DC49A"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D7578D" w:rsidRPr="00BD20A5">
              <w:rPr>
                <w:noProof/>
                <w:webHidden/>
              </w:rPr>
              <w:t>56</w:t>
            </w:r>
            <w:r w:rsidRPr="00BD20A5">
              <w:rPr>
                <w:noProof/>
                <w:webHidden/>
              </w:rPr>
              <w:fldChar w:fldCharType="end"/>
            </w:r>
          </w:hyperlink>
        </w:p>
        <w:p w14:paraId="6EF76375" w14:textId="462EF5F0"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D7578D" w:rsidRPr="00BD20A5">
              <w:rPr>
                <w:webHidden/>
              </w:rPr>
              <w:t>56</w:t>
            </w:r>
            <w:r w:rsidRPr="00BD20A5">
              <w:rPr>
                <w:webHidden/>
              </w:rPr>
              <w:fldChar w:fldCharType="end"/>
            </w:r>
          </w:hyperlink>
        </w:p>
        <w:p w14:paraId="23AF63C3" w14:textId="52D9A464"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D7578D" w:rsidRPr="00BD20A5">
              <w:rPr>
                <w:webHidden/>
              </w:rPr>
              <w:t>57</w:t>
            </w:r>
            <w:r w:rsidRPr="00BD20A5">
              <w:rPr>
                <w:webHidden/>
              </w:rPr>
              <w:fldChar w:fldCharType="end"/>
            </w:r>
          </w:hyperlink>
        </w:p>
        <w:p w14:paraId="1A92E4D1" w14:textId="13D788CD"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D7578D" w:rsidRPr="00BD20A5">
              <w:rPr>
                <w:webHidden/>
              </w:rPr>
              <w:t>58</w:t>
            </w:r>
            <w:r w:rsidRPr="00BD20A5">
              <w:rPr>
                <w:webHidden/>
              </w:rPr>
              <w:fldChar w:fldCharType="end"/>
            </w:r>
          </w:hyperlink>
        </w:p>
        <w:p w14:paraId="1060E984" w14:textId="426041E9"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D7578D" w:rsidRPr="00BD20A5">
              <w:rPr>
                <w:noProof/>
                <w:webHidden/>
              </w:rPr>
              <w:t>60</w:t>
            </w:r>
            <w:r w:rsidRPr="00BD20A5">
              <w:rPr>
                <w:noProof/>
                <w:webHidden/>
              </w:rPr>
              <w:fldChar w:fldCharType="end"/>
            </w:r>
          </w:hyperlink>
        </w:p>
        <w:p w14:paraId="70EB1A48" w14:textId="65A22144"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065C383E" w14:textId="050A91BA"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1AE64E36" w14:textId="36B22DD8"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10531D20" w14:textId="3F85D1B3"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5F910E3E" w14:textId="7B700B0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D7578D" w:rsidRPr="00BD20A5">
              <w:rPr>
                <w:webHidden/>
              </w:rPr>
              <w:t>63</w:t>
            </w:r>
            <w:r w:rsidRPr="00BD20A5">
              <w:rPr>
                <w:webHidden/>
              </w:rPr>
              <w:fldChar w:fldCharType="end"/>
            </w:r>
          </w:hyperlink>
        </w:p>
        <w:p w14:paraId="5ADC5483" w14:textId="3FBB1E9B"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D7578D" w:rsidRPr="00BD20A5">
              <w:rPr>
                <w:webHidden/>
              </w:rPr>
              <w:t>64</w:t>
            </w:r>
            <w:r w:rsidRPr="00BD20A5">
              <w:rPr>
                <w:webHidden/>
              </w:rPr>
              <w:fldChar w:fldCharType="end"/>
            </w:r>
          </w:hyperlink>
        </w:p>
        <w:p w14:paraId="51A30652" w14:textId="4FADE364"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D7578D" w:rsidRPr="00BD20A5">
              <w:rPr>
                <w:webHidden/>
              </w:rPr>
              <w:t>65</w:t>
            </w:r>
            <w:r w:rsidRPr="00BD20A5">
              <w:rPr>
                <w:webHidden/>
              </w:rPr>
              <w:fldChar w:fldCharType="end"/>
            </w:r>
          </w:hyperlink>
        </w:p>
        <w:p w14:paraId="763664BB" w14:textId="7465931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D7578D" w:rsidRPr="00BD20A5">
              <w:rPr>
                <w:webHidden/>
              </w:rPr>
              <w:t>66</w:t>
            </w:r>
            <w:r w:rsidRPr="00BD20A5">
              <w:rPr>
                <w:webHidden/>
              </w:rPr>
              <w:fldChar w:fldCharType="end"/>
            </w:r>
          </w:hyperlink>
        </w:p>
        <w:p w14:paraId="1FC35E2F" w14:textId="729A6951"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D7578D" w:rsidRPr="00BD20A5">
              <w:rPr>
                <w:webHidden/>
              </w:rPr>
              <w:t>67</w:t>
            </w:r>
            <w:r w:rsidRPr="00BD20A5">
              <w:rPr>
                <w:webHidden/>
              </w:rPr>
              <w:fldChar w:fldCharType="end"/>
            </w:r>
          </w:hyperlink>
        </w:p>
        <w:p w14:paraId="2500FB7B" w14:textId="1E2E78F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D7578D" w:rsidRPr="00BD20A5">
              <w:rPr>
                <w:webHidden/>
              </w:rPr>
              <w:t>81</w:t>
            </w:r>
            <w:r w:rsidRPr="00BD20A5">
              <w:rPr>
                <w:webHidden/>
              </w:rPr>
              <w:fldChar w:fldCharType="end"/>
            </w:r>
          </w:hyperlink>
        </w:p>
        <w:p w14:paraId="31BC5F52" w14:textId="351057DC"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D7578D" w:rsidRPr="00BD20A5">
              <w:rPr>
                <w:webHidden/>
              </w:rPr>
              <w:t>83</w:t>
            </w:r>
            <w:r w:rsidRPr="00BD20A5">
              <w:rPr>
                <w:webHidden/>
              </w:rPr>
              <w:fldChar w:fldCharType="end"/>
            </w:r>
          </w:hyperlink>
        </w:p>
        <w:p w14:paraId="22A1AB20" w14:textId="71D6BB7B"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D7578D" w:rsidRPr="00BD20A5">
              <w:rPr>
                <w:webHidden/>
              </w:rPr>
              <w:t>84</w:t>
            </w:r>
            <w:r w:rsidRPr="00BD20A5">
              <w:rPr>
                <w:webHidden/>
              </w:rPr>
              <w:fldChar w:fldCharType="end"/>
            </w:r>
          </w:hyperlink>
        </w:p>
        <w:p w14:paraId="2F2EB867" w14:textId="18419BC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D7578D" w:rsidRPr="00BD20A5">
              <w:rPr>
                <w:webHidden/>
              </w:rPr>
              <w:t>85</w:t>
            </w:r>
            <w:r w:rsidRPr="00BD20A5">
              <w:rPr>
                <w:webHidden/>
              </w:rPr>
              <w:fldChar w:fldCharType="end"/>
            </w:r>
          </w:hyperlink>
        </w:p>
        <w:p w14:paraId="2E650FBA" w14:textId="19C9434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D7578D" w:rsidRPr="00BD20A5">
              <w:rPr>
                <w:webHidden/>
              </w:rPr>
              <w:t>86</w:t>
            </w:r>
            <w:r w:rsidRPr="00BD20A5">
              <w:rPr>
                <w:webHidden/>
              </w:rPr>
              <w:fldChar w:fldCharType="end"/>
            </w:r>
          </w:hyperlink>
        </w:p>
        <w:p w14:paraId="761910E8" w14:textId="141FADCB"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D7578D" w:rsidRPr="00BD20A5">
              <w:rPr>
                <w:webHidden/>
              </w:rPr>
              <w:t>87</w:t>
            </w:r>
            <w:r w:rsidRPr="00BD20A5">
              <w:rPr>
                <w:webHidden/>
              </w:rPr>
              <w:fldChar w:fldCharType="end"/>
            </w:r>
          </w:hyperlink>
        </w:p>
        <w:p w14:paraId="3AAA9948" w14:textId="68D87E01"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D7578D" w:rsidRPr="00BD20A5">
              <w:rPr>
                <w:webHidden/>
              </w:rPr>
              <w:t>88</w:t>
            </w:r>
            <w:r w:rsidRPr="00BD20A5">
              <w:rPr>
                <w:webHidden/>
              </w:rPr>
              <w:fldChar w:fldCharType="end"/>
            </w:r>
          </w:hyperlink>
        </w:p>
        <w:p w14:paraId="3DC72284" w14:textId="1137A253"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D7578D" w:rsidRPr="00BD20A5">
              <w:rPr>
                <w:webHidden/>
              </w:rPr>
              <w:t>89</w:t>
            </w:r>
            <w:r w:rsidRPr="00BD20A5">
              <w:rPr>
                <w:webHidden/>
              </w:rPr>
              <w:fldChar w:fldCharType="end"/>
            </w:r>
          </w:hyperlink>
        </w:p>
        <w:p w14:paraId="1B84071C" w14:textId="0FDC26C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D7578D" w:rsidRPr="00BD20A5">
              <w:rPr>
                <w:webHidden/>
              </w:rPr>
              <w:t>90</w:t>
            </w:r>
            <w:r w:rsidRPr="00BD20A5">
              <w:rPr>
                <w:webHidden/>
              </w:rPr>
              <w:fldChar w:fldCharType="end"/>
            </w:r>
          </w:hyperlink>
        </w:p>
        <w:p w14:paraId="331178E4" w14:textId="37B3A70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D7578D" w:rsidRPr="00BD20A5">
              <w:rPr>
                <w:webHidden/>
              </w:rPr>
              <w:t>91</w:t>
            </w:r>
            <w:r w:rsidRPr="00BD20A5">
              <w:rPr>
                <w:webHidden/>
              </w:rPr>
              <w:fldChar w:fldCharType="end"/>
            </w:r>
          </w:hyperlink>
        </w:p>
        <w:p w14:paraId="405793C0" w14:textId="52394E78"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D7578D" w:rsidRPr="00BD20A5">
              <w:rPr>
                <w:webHidden/>
              </w:rPr>
              <w:t>92</w:t>
            </w:r>
            <w:r w:rsidRPr="00BD20A5">
              <w:rPr>
                <w:webHidden/>
              </w:rPr>
              <w:fldChar w:fldCharType="end"/>
            </w:r>
          </w:hyperlink>
        </w:p>
        <w:p w14:paraId="7ACC0D2E" w14:textId="32DB0F3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D7578D" w:rsidRPr="00BD20A5">
              <w:rPr>
                <w:webHidden/>
              </w:rPr>
              <w:t>93</w:t>
            </w:r>
            <w:r w:rsidRPr="00BD20A5">
              <w:rPr>
                <w:webHidden/>
              </w:rPr>
              <w:fldChar w:fldCharType="end"/>
            </w:r>
          </w:hyperlink>
        </w:p>
        <w:p w14:paraId="01229527" w14:textId="1C17D371"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D7578D" w:rsidRPr="00BD20A5">
              <w:rPr>
                <w:webHidden/>
              </w:rPr>
              <w:t>94</w:t>
            </w:r>
            <w:r w:rsidRPr="00BD20A5">
              <w:rPr>
                <w:webHidden/>
              </w:rPr>
              <w:fldChar w:fldCharType="end"/>
            </w:r>
          </w:hyperlink>
        </w:p>
        <w:p w14:paraId="26C09AF6" w14:textId="7E67E767"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D7578D" w:rsidRPr="00BD20A5">
              <w:rPr>
                <w:webHidden/>
              </w:rPr>
              <w:t>96</w:t>
            </w:r>
            <w:r w:rsidRPr="00BD20A5">
              <w:rPr>
                <w:webHidden/>
              </w:rPr>
              <w:fldChar w:fldCharType="end"/>
            </w:r>
          </w:hyperlink>
        </w:p>
        <w:p w14:paraId="4605A623" w14:textId="4F20A5E3"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D7578D" w:rsidRPr="00BD20A5">
              <w:rPr>
                <w:webHidden/>
              </w:rPr>
              <w:t>98</w:t>
            </w:r>
            <w:r w:rsidRPr="00BD20A5">
              <w:rPr>
                <w:webHidden/>
              </w:rPr>
              <w:fldChar w:fldCharType="end"/>
            </w:r>
          </w:hyperlink>
        </w:p>
        <w:p w14:paraId="61C358BA" w14:textId="7F2F93B7"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D7578D" w:rsidRPr="00BD20A5">
              <w:rPr>
                <w:webHidden/>
              </w:rPr>
              <w:t>100</w:t>
            </w:r>
            <w:r w:rsidRPr="00BD20A5">
              <w:rPr>
                <w:webHidden/>
              </w:rPr>
              <w:fldChar w:fldCharType="end"/>
            </w:r>
          </w:hyperlink>
        </w:p>
        <w:p w14:paraId="1E2FCF29" w14:textId="42D94F0E"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D7578D" w:rsidRPr="00BD20A5">
              <w:rPr>
                <w:webHidden/>
              </w:rPr>
              <w:t>101</w:t>
            </w:r>
            <w:r w:rsidRPr="00BD20A5">
              <w:rPr>
                <w:webHidden/>
              </w:rPr>
              <w:fldChar w:fldCharType="end"/>
            </w:r>
          </w:hyperlink>
        </w:p>
        <w:p w14:paraId="2B2B077A" w14:textId="17758F5B"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D7578D" w:rsidRPr="00BD20A5">
              <w:rPr>
                <w:webHidden/>
              </w:rPr>
              <w:t>102</w:t>
            </w:r>
            <w:r w:rsidRPr="00BD20A5">
              <w:rPr>
                <w:webHidden/>
              </w:rPr>
              <w:fldChar w:fldCharType="end"/>
            </w:r>
          </w:hyperlink>
        </w:p>
        <w:p w14:paraId="2CCA93E9" w14:textId="4A67F003"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D7578D" w:rsidRPr="00BD20A5">
              <w:rPr>
                <w:webHidden/>
              </w:rPr>
              <w:t>103</w:t>
            </w:r>
            <w:r w:rsidRPr="00BD20A5">
              <w:rPr>
                <w:webHidden/>
              </w:rPr>
              <w:fldChar w:fldCharType="end"/>
            </w:r>
          </w:hyperlink>
        </w:p>
        <w:p w14:paraId="72991B25" w14:textId="371350F3"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D7578D" w:rsidRPr="00BD20A5">
              <w:rPr>
                <w:webHidden/>
              </w:rPr>
              <w:t>105</w:t>
            </w:r>
            <w:r w:rsidRPr="00BD20A5">
              <w:rPr>
                <w:webHidden/>
              </w:rPr>
              <w:fldChar w:fldCharType="end"/>
            </w:r>
          </w:hyperlink>
        </w:p>
        <w:p w14:paraId="76B361E9" w14:textId="41BB01F5"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D7578D" w:rsidRPr="00BD20A5">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r w:rsidRPr="00BD20A5">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r w:rsidRPr="00BD20A5">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BD20A5"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BD20A5">
        <w:t>1.- OBJETO DEL CONTRATO</w:t>
      </w:r>
      <w:bookmarkEnd w:id="28"/>
      <w:bookmarkEnd w:id="29"/>
      <w:bookmarkEnd w:id="30"/>
      <w:bookmarkEnd w:id="31"/>
      <w:bookmarkEnd w:id="32"/>
      <w:bookmarkEnd w:id="33"/>
      <w:bookmarkEnd w:id="34"/>
      <w:bookmarkEnd w:id="35"/>
      <w:bookmarkEnd w:id="36"/>
      <w:bookmarkEnd w:id="37"/>
      <w:bookmarkEnd w:id="38"/>
    </w:p>
    <w:p w14:paraId="4BB9100A" w14:textId="2F629F60" w:rsidR="00C548B6" w:rsidRPr="00BD20A5" w:rsidRDefault="00C548B6" w:rsidP="001D3DE3">
      <w:pPr>
        <w:pStyle w:val="Ttulo4"/>
        <w:spacing w:after="120"/>
        <w:ind w:left="851" w:right="-427"/>
        <w:jc w:val="both"/>
        <w:rPr>
          <w:b w:val="0"/>
          <w:i/>
          <w:sz w:val="19"/>
          <w:szCs w:val="19"/>
        </w:rPr>
      </w:pPr>
      <w:bookmarkStart w:id="39" w:name="_Toc38387562"/>
      <w:r w:rsidRPr="00BD20A5">
        <w:rPr>
          <w:sz w:val="19"/>
          <w:szCs w:val="19"/>
        </w:rPr>
        <w:t>1.1.- Definición:</w:t>
      </w:r>
      <w:bookmarkEnd w:id="39"/>
      <w:r w:rsidR="000F2128">
        <w:rPr>
          <w:sz w:val="19"/>
          <w:szCs w:val="19"/>
        </w:rPr>
        <w:t xml:space="preserve"> </w:t>
      </w:r>
      <w:r w:rsidR="000F2128" w:rsidRPr="000F2128">
        <w:rPr>
          <w:rFonts w:cs="Arial"/>
          <w:b w:val="0"/>
          <w:color w:val="0000FF"/>
          <w:sz w:val="19"/>
          <w:szCs w:val="19"/>
        </w:rPr>
        <w:t>Ofrecer en los tres Territorios Históricos terapia psicológica familiar, o de pareja, a familias derivadas por el servicio público de mediación familiar extrajudicial, para tratar de superar algún problema relacional de fondo detectado durante el proceso de mediación, que requiera de atención psicoterapéutica para su resolución.</w:t>
      </w:r>
    </w:p>
    <w:p w14:paraId="15A92488" w14:textId="1B16DF5F" w:rsidR="00C548B6" w:rsidRPr="00BD20A5" w:rsidRDefault="00C548B6" w:rsidP="001D3DE3">
      <w:pPr>
        <w:pStyle w:val="Ttulo4"/>
        <w:spacing w:after="120"/>
        <w:ind w:left="851" w:right="-427"/>
        <w:jc w:val="both"/>
        <w:rPr>
          <w:b w:val="0"/>
          <w:i/>
          <w:sz w:val="19"/>
          <w:szCs w:val="19"/>
        </w:rPr>
      </w:pPr>
      <w:bookmarkStart w:id="40" w:name="_Toc38387563"/>
      <w:r w:rsidRPr="00BD20A5">
        <w:rPr>
          <w:sz w:val="19"/>
          <w:szCs w:val="19"/>
        </w:rPr>
        <w:t xml:space="preserve">1.2.- División por lotes: </w:t>
      </w:r>
      <w:bookmarkEnd w:id="40"/>
      <w:r w:rsidR="000F2128">
        <w:rPr>
          <w:rFonts w:cs="Arial"/>
          <w:b w:val="0"/>
          <w:color w:val="0000FF"/>
          <w:sz w:val="19"/>
          <w:szCs w:val="19"/>
        </w:rPr>
        <w:t xml:space="preserve"> No</w:t>
      </w:r>
      <w:r w:rsidR="00080BBE">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1" w:name="_Toc38387564"/>
      <w:r w:rsidRPr="00BD20A5">
        <w:rPr>
          <w:sz w:val="19"/>
          <w:szCs w:val="19"/>
        </w:rPr>
        <w:t>1.3.- Código CPV:</w:t>
      </w:r>
      <w:bookmarkEnd w:id="4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p>
        </w:tc>
        <w:tc>
          <w:tcPr>
            <w:tcW w:w="2353" w:type="dxa"/>
            <w:tcBorders>
              <w:bottom w:val="single" w:sz="4" w:space="0" w:color="auto"/>
            </w:tcBorders>
          </w:tcPr>
          <w:p w14:paraId="24055056" w14:textId="59FB4E4B" w:rsidR="00C548B6" w:rsidRPr="00BD20A5" w:rsidRDefault="000F2128" w:rsidP="00A12B05">
            <w:pPr>
              <w:spacing w:before="120" w:after="120"/>
              <w:ind w:right="-1"/>
              <w:rPr>
                <w:sz w:val="19"/>
                <w:szCs w:val="19"/>
              </w:rPr>
            </w:pPr>
            <w:r w:rsidRPr="000F2128">
              <w:rPr>
                <w:rFonts w:ascii="Verdana" w:eastAsia="Arial Unicode MS" w:hAnsi="Verdana" w:cs="Arial"/>
                <w:color w:val="0000FF"/>
                <w:sz w:val="19"/>
                <w:szCs w:val="19"/>
              </w:rPr>
              <w:t>85121270-6   Servicios psiquiátricos o psicológicos.</w:t>
            </w:r>
          </w:p>
        </w:tc>
        <w:tc>
          <w:tcPr>
            <w:tcW w:w="2829" w:type="dxa"/>
          </w:tcPr>
          <w:p w14:paraId="7AE7C8F5" w14:textId="77777777" w:rsidR="00C548B6" w:rsidRPr="00BD20A5" w:rsidRDefault="00C548B6" w:rsidP="00A12B05">
            <w:pPr>
              <w:spacing w:before="120" w:after="120"/>
              <w:ind w:right="-1"/>
              <w:rPr>
                <w:sz w:val="19"/>
                <w:szCs w:val="19"/>
              </w:rPr>
            </w:pPr>
          </w:p>
        </w:tc>
      </w:tr>
    </w:tbl>
    <w:p w14:paraId="602BAE2B" w14:textId="5784008C" w:rsidR="00C548B6" w:rsidRPr="00BD20A5" w:rsidRDefault="00C548B6" w:rsidP="0058246F">
      <w:pPr>
        <w:pStyle w:val="Ttulo4"/>
        <w:spacing w:after="120"/>
        <w:ind w:left="851" w:right="-427"/>
        <w:jc w:val="both"/>
        <w:rPr>
          <w:i/>
          <w:color w:val="0070C0"/>
          <w:sz w:val="19"/>
          <w:szCs w:val="19"/>
        </w:rPr>
      </w:pPr>
      <w:bookmarkStart w:id="42" w:name="_Toc38387565"/>
      <w:r w:rsidRPr="00BD20A5">
        <w:rPr>
          <w:sz w:val="19"/>
          <w:szCs w:val="19"/>
        </w:rPr>
        <w:t xml:space="preserve">1.4.- Otros sistemas de clasificación de actividades: </w:t>
      </w:r>
      <w:bookmarkEnd w:id="42"/>
      <w:r w:rsidR="000F2128">
        <w:rPr>
          <w:rFonts w:cs="Arial"/>
          <w:b w:val="0"/>
          <w:color w:val="0000FF"/>
          <w:sz w:val="19"/>
          <w:szCs w:val="19"/>
        </w:rPr>
        <w:t xml:space="preserve"> No</w:t>
      </w:r>
      <w:r w:rsidR="00080BBE">
        <w:rPr>
          <w:rFonts w:cs="Arial"/>
          <w:b w:val="0"/>
          <w:color w:val="0000FF"/>
          <w:sz w:val="19"/>
          <w:szCs w:val="19"/>
        </w:rPr>
        <w:t>.</w:t>
      </w:r>
    </w:p>
    <w:p w14:paraId="5407C279" w14:textId="549A5A7E" w:rsidR="00C548B6" w:rsidRPr="00BD20A5" w:rsidRDefault="00C548B6" w:rsidP="001D3DE3">
      <w:pPr>
        <w:pStyle w:val="Ttulo4"/>
        <w:spacing w:after="120"/>
        <w:ind w:left="851" w:right="-427"/>
        <w:jc w:val="both"/>
        <w:rPr>
          <w:b w:val="0"/>
          <w:i/>
          <w:sz w:val="19"/>
          <w:szCs w:val="19"/>
        </w:rPr>
      </w:pPr>
      <w:bookmarkStart w:id="43" w:name="_Toc38387567"/>
      <w:r w:rsidRPr="00BD20A5">
        <w:rPr>
          <w:sz w:val="19"/>
          <w:szCs w:val="19"/>
        </w:rPr>
        <w:t>1.</w:t>
      </w:r>
      <w:r w:rsidR="00FA2B5A" w:rsidRPr="00BD20A5">
        <w:rPr>
          <w:sz w:val="19"/>
          <w:szCs w:val="19"/>
        </w:rPr>
        <w:t>5</w:t>
      </w:r>
      <w:r w:rsidRPr="00BD20A5">
        <w:rPr>
          <w:sz w:val="19"/>
          <w:szCs w:val="19"/>
        </w:rPr>
        <w:t>.- Tracto:</w:t>
      </w:r>
      <w:r w:rsidR="000B7C25">
        <w:rPr>
          <w:rFonts w:cs="Arial"/>
          <w:b w:val="0"/>
          <w:color w:val="0000FF"/>
          <w:sz w:val="19"/>
          <w:szCs w:val="19"/>
        </w:rPr>
        <w:t xml:space="preserve"> Sucesivo. </w:t>
      </w:r>
      <w:bookmarkEnd w:id="43"/>
    </w:p>
    <w:p w14:paraId="48BC6C21" w14:textId="1CFAF2BD" w:rsidR="00C548B6" w:rsidRPr="00BD20A5" w:rsidRDefault="00C548B6" w:rsidP="00101265">
      <w:pPr>
        <w:ind w:left="851"/>
        <w:jc w:val="both"/>
        <w:rPr>
          <w:rFonts w:ascii="Verdana" w:hAnsi="Verdana"/>
          <w:sz w:val="19"/>
          <w:szCs w:val="19"/>
        </w:rPr>
      </w:pPr>
      <w:r w:rsidRPr="00243955">
        <w:rPr>
          <w:rFonts w:ascii="Verdana" w:hAnsi="Verdana"/>
          <w:sz w:val="19"/>
          <w:szCs w:val="19"/>
        </w:rPr>
        <w:t xml:space="preserve">El número de unidades de prestación que integran el objeto del contrato se define con exactitud: </w:t>
      </w:r>
      <w:r w:rsidR="000F2128" w:rsidRPr="00243955">
        <w:rPr>
          <w:rFonts w:ascii="Verdana" w:hAnsi="Verdana" w:cs="Arial"/>
          <w:color w:val="0000FF"/>
          <w:sz w:val="19"/>
          <w:szCs w:val="19"/>
        </w:rPr>
        <w:t>No</w:t>
      </w:r>
      <w:r w:rsidR="00080BBE" w:rsidRPr="00243955">
        <w:rPr>
          <w:rFonts w:ascii="Verdana" w:hAnsi="Verdana" w:cs="Arial"/>
          <w:color w:val="0000FF"/>
          <w:sz w:val="19"/>
          <w:szCs w:val="19"/>
        </w:rPr>
        <w:t>.</w:t>
      </w:r>
    </w:p>
    <w:p w14:paraId="7F8D1576" w14:textId="19125765" w:rsidR="00C548B6" w:rsidRPr="00BD20A5" w:rsidRDefault="00C548B6" w:rsidP="001D3DE3">
      <w:pPr>
        <w:pStyle w:val="Ttulo4"/>
        <w:spacing w:after="120"/>
        <w:ind w:left="851" w:right="-427"/>
        <w:jc w:val="both"/>
        <w:rPr>
          <w:b w:val="0"/>
          <w:i/>
          <w:color w:val="0070C0"/>
          <w:sz w:val="19"/>
          <w:szCs w:val="19"/>
        </w:rPr>
      </w:pPr>
      <w:bookmarkStart w:id="44"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4"/>
      <w:r w:rsidR="000F2128">
        <w:rPr>
          <w:rFonts w:cs="Arial"/>
          <w:b w:val="0"/>
          <w:color w:val="0000FF"/>
          <w:sz w:val="19"/>
          <w:szCs w:val="19"/>
        </w:rPr>
        <w:t>No</w:t>
      </w:r>
      <w:r w:rsidR="00080BBE">
        <w:rPr>
          <w:rFonts w:cs="Arial"/>
          <w:b w:val="0"/>
          <w:color w:val="0000FF"/>
          <w:sz w:val="19"/>
          <w:szCs w:val="19"/>
        </w:rPr>
        <w:t>.</w:t>
      </w:r>
    </w:p>
    <w:p w14:paraId="627D4A26" w14:textId="54DC9610" w:rsidR="00C548B6" w:rsidRPr="00BD20A5"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BD20A5">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55E31414"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062222">
        <w:rPr>
          <w:rFonts w:ascii="Verdana" w:hAnsi="Verdana"/>
          <w:sz w:val="19"/>
          <w:szCs w:val="19"/>
        </w:rPr>
        <w:t>.</w:t>
      </w:r>
      <w:r w:rsidRPr="00BD20A5">
        <w:rPr>
          <w:rFonts w:ascii="Verdana" w:hAnsi="Verdana"/>
          <w:sz w:val="19"/>
          <w:szCs w:val="19"/>
        </w:rPr>
        <w:t xml:space="preserve"> </w:t>
      </w:r>
    </w:p>
    <w:p w14:paraId="3E0907A5" w14:textId="013CF264" w:rsidR="00C548B6" w:rsidRPr="00BD20A5"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BD20A5">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6411215F" w:rsidR="00C548B6" w:rsidRPr="00B6169C" w:rsidRDefault="00C548B6" w:rsidP="001D3DE3">
      <w:pPr>
        <w:pStyle w:val="Ttulo4"/>
        <w:spacing w:after="120"/>
        <w:ind w:left="851" w:right="-427"/>
        <w:rPr>
          <w:i/>
          <w:sz w:val="19"/>
          <w:szCs w:val="19"/>
        </w:rPr>
      </w:pPr>
      <w:bookmarkStart w:id="67" w:name="_Toc38387571"/>
      <w:r w:rsidRPr="00BD20A5">
        <w:rPr>
          <w:sz w:val="19"/>
          <w:szCs w:val="19"/>
        </w:rPr>
        <w:t>3.1.- El presupuesto base de licitación del contrato es de</w:t>
      </w:r>
      <w:r w:rsidR="000F2128">
        <w:rPr>
          <w:sz w:val="19"/>
          <w:szCs w:val="19"/>
        </w:rPr>
        <w:t xml:space="preserve"> </w:t>
      </w:r>
      <w:r w:rsidR="000F2128" w:rsidRPr="000F2128">
        <w:rPr>
          <w:rFonts w:eastAsia="Calibri" w:cs="Calibri"/>
          <w:iCs/>
          <w:color w:val="0000FF"/>
          <w:sz w:val="19"/>
          <w:szCs w:val="19"/>
        </w:rPr>
        <w:t>2</w:t>
      </w:r>
      <w:r w:rsidR="003446FF">
        <w:rPr>
          <w:rFonts w:eastAsia="Calibri" w:cs="Calibri"/>
          <w:iCs/>
          <w:color w:val="0000FF"/>
          <w:sz w:val="19"/>
          <w:szCs w:val="19"/>
        </w:rPr>
        <w:t>03</w:t>
      </w:r>
      <w:r w:rsidR="004256F5">
        <w:rPr>
          <w:rFonts w:eastAsia="Calibri" w:cs="Calibri"/>
          <w:iCs/>
          <w:color w:val="0000FF"/>
          <w:sz w:val="19"/>
          <w:szCs w:val="19"/>
        </w:rPr>
        <w:t>.280</w:t>
      </w:r>
      <w:r w:rsidR="000F2128" w:rsidRPr="000F2128">
        <w:rPr>
          <w:rFonts w:eastAsia="Calibri" w:cs="Calibri"/>
          <w:iCs/>
          <w:color w:val="0000FF"/>
          <w:sz w:val="19"/>
          <w:szCs w:val="19"/>
        </w:rPr>
        <w:t xml:space="preserve"> €</w:t>
      </w:r>
      <w:r w:rsidRPr="00BD20A5">
        <w:rPr>
          <w:sz w:val="19"/>
          <w:szCs w:val="19"/>
        </w:rPr>
        <w:t xml:space="preserve"> euros, incluido el </w:t>
      </w:r>
      <w:r w:rsidR="000F2128" w:rsidRPr="000F2128">
        <w:rPr>
          <w:rFonts w:eastAsia="Calibri" w:cs="Calibri"/>
          <w:iCs/>
          <w:color w:val="0000FF"/>
          <w:sz w:val="19"/>
          <w:szCs w:val="19"/>
        </w:rPr>
        <w:t>21</w:t>
      </w:r>
      <w:r w:rsidRPr="000F2128">
        <w:rPr>
          <w:rFonts w:eastAsia="Calibri" w:cs="Calibri"/>
          <w:iCs/>
          <w:color w:val="0000FF"/>
          <w:sz w:val="19"/>
          <w:szCs w:val="19"/>
        </w:rPr>
        <w:t>%</w:t>
      </w:r>
      <w:r w:rsidRPr="00BD20A5">
        <w:rPr>
          <w:sz w:val="19"/>
          <w:szCs w:val="19"/>
        </w:rPr>
        <w:t xml:space="preserve"> de IVA, y se </w:t>
      </w:r>
      <w:r w:rsidRPr="00B6169C">
        <w:rPr>
          <w:sz w:val="19"/>
          <w:szCs w:val="19"/>
        </w:rPr>
        <w:t>imputa a la(s) siguiente(s) anualidad(es):</w:t>
      </w:r>
      <w:bookmarkEnd w:id="67"/>
    </w:p>
    <w:p w14:paraId="237D34FC" w14:textId="0A1C2AC7" w:rsidR="00C548B6" w:rsidRPr="00B6169C" w:rsidRDefault="00C548B6" w:rsidP="00E9661A">
      <w:pPr>
        <w:pStyle w:val="Prrafodelista"/>
        <w:numPr>
          <w:ilvl w:val="0"/>
          <w:numId w:val="126"/>
        </w:numPr>
        <w:spacing w:before="120" w:after="120"/>
        <w:ind w:left="1418" w:right="-425" w:hanging="295"/>
        <w:jc w:val="both"/>
        <w:rPr>
          <w:rFonts w:ascii="Verdana" w:eastAsia="Arial Unicode MS" w:hAnsi="Verdana"/>
          <w:sz w:val="19"/>
          <w:szCs w:val="19"/>
        </w:rPr>
      </w:pPr>
      <w:r w:rsidRPr="00B6169C">
        <w:rPr>
          <w:rFonts w:ascii="Verdana" w:eastAsia="Arial Unicode MS" w:hAnsi="Verdana"/>
          <w:sz w:val="19"/>
          <w:szCs w:val="19"/>
        </w:rPr>
        <w:t>Año</w:t>
      </w:r>
      <w:r w:rsidR="000F2128" w:rsidRPr="00B6169C">
        <w:rPr>
          <w:rFonts w:ascii="Verdana" w:eastAsia="Arial Unicode MS" w:hAnsi="Verdana"/>
          <w:sz w:val="19"/>
          <w:szCs w:val="19"/>
        </w:rPr>
        <w:t xml:space="preserve"> 2026</w:t>
      </w:r>
      <w:r w:rsidRPr="00B6169C">
        <w:rPr>
          <w:rFonts w:ascii="Verdana" w:hAnsi="Verdana"/>
          <w:sz w:val="19"/>
          <w:szCs w:val="19"/>
        </w:rPr>
        <w:t xml:space="preserve"> :</w:t>
      </w:r>
      <w:r w:rsidR="000F2128" w:rsidRPr="006E74BE">
        <w:rPr>
          <w:rFonts w:ascii="Verdana" w:hAnsi="Verdana" w:cstheme="minorHAnsi"/>
          <w:sz w:val="19"/>
          <w:szCs w:val="19"/>
        </w:rPr>
        <w:t xml:space="preserve"> </w:t>
      </w:r>
      <w:r w:rsidR="006E74BE" w:rsidRPr="006E74BE">
        <w:rPr>
          <w:rFonts w:ascii="Verdana" w:hAnsi="Verdana" w:cstheme="minorHAnsi"/>
          <w:sz w:val="19"/>
          <w:szCs w:val="19"/>
        </w:rPr>
        <w:t xml:space="preserve">25.410 </w:t>
      </w:r>
      <w:r w:rsidRPr="00B6169C">
        <w:rPr>
          <w:rFonts w:ascii="Verdana" w:eastAsia="Arial Unicode MS" w:hAnsi="Verdana"/>
          <w:sz w:val="19"/>
          <w:szCs w:val="19"/>
        </w:rPr>
        <w:t>euros</w:t>
      </w:r>
      <w:r w:rsidR="00502DE9" w:rsidRPr="00B6169C">
        <w:rPr>
          <w:rFonts w:ascii="Verdana" w:eastAsia="Arial Unicode MS" w:hAnsi="Verdana"/>
          <w:sz w:val="19"/>
          <w:szCs w:val="19"/>
        </w:rPr>
        <w:t>.</w:t>
      </w:r>
    </w:p>
    <w:p w14:paraId="15667BFE" w14:textId="6C325087" w:rsidR="00C548B6" w:rsidRPr="00B6169C" w:rsidRDefault="00C548B6" w:rsidP="00E9661A">
      <w:pPr>
        <w:pStyle w:val="Prrafodelista"/>
        <w:numPr>
          <w:ilvl w:val="0"/>
          <w:numId w:val="126"/>
        </w:numPr>
        <w:spacing w:before="120" w:after="120"/>
        <w:ind w:left="1418" w:right="-425" w:hanging="295"/>
        <w:jc w:val="both"/>
        <w:rPr>
          <w:rFonts w:ascii="Verdana" w:eastAsia="Arial Unicode MS" w:hAnsi="Verdana"/>
          <w:sz w:val="19"/>
          <w:szCs w:val="19"/>
        </w:rPr>
      </w:pPr>
      <w:r w:rsidRPr="00B6169C">
        <w:rPr>
          <w:rFonts w:ascii="Verdana" w:eastAsia="Arial Unicode MS" w:hAnsi="Verdana"/>
          <w:sz w:val="19"/>
          <w:szCs w:val="19"/>
        </w:rPr>
        <w:t xml:space="preserve">Año </w:t>
      </w:r>
      <w:r w:rsidR="000F2128" w:rsidRPr="00B6169C">
        <w:rPr>
          <w:rFonts w:ascii="Verdana" w:eastAsia="Arial Unicode MS" w:hAnsi="Verdana"/>
          <w:sz w:val="19"/>
          <w:szCs w:val="19"/>
        </w:rPr>
        <w:t>2027</w:t>
      </w:r>
      <w:r w:rsidRPr="00B6169C">
        <w:rPr>
          <w:rFonts w:ascii="Verdana" w:eastAsia="Arial Unicode MS" w:hAnsi="Verdana"/>
          <w:sz w:val="19"/>
          <w:szCs w:val="19"/>
        </w:rPr>
        <w:t>:</w:t>
      </w:r>
      <w:r w:rsidR="00B51790">
        <w:rPr>
          <w:rFonts w:ascii="Verdana" w:eastAsia="Arial Unicode MS" w:hAnsi="Verdana"/>
          <w:sz w:val="19"/>
          <w:szCs w:val="19"/>
        </w:rPr>
        <w:t xml:space="preserve"> 10</w:t>
      </w:r>
      <w:r w:rsidR="002D1796">
        <w:rPr>
          <w:rFonts w:ascii="Verdana" w:eastAsia="Arial Unicode MS" w:hAnsi="Verdana"/>
          <w:sz w:val="19"/>
          <w:szCs w:val="19"/>
        </w:rPr>
        <w:t>1.640</w:t>
      </w:r>
      <w:r w:rsidR="005C60ED">
        <w:rPr>
          <w:rFonts w:ascii="Verdana" w:eastAsia="Arial Unicode MS" w:hAnsi="Verdana"/>
          <w:sz w:val="19"/>
          <w:szCs w:val="19"/>
        </w:rPr>
        <w:t xml:space="preserve"> </w:t>
      </w:r>
      <w:r w:rsidRPr="00B6169C">
        <w:rPr>
          <w:rFonts w:ascii="Verdana" w:eastAsia="Arial Unicode MS" w:hAnsi="Verdana"/>
          <w:sz w:val="19"/>
          <w:szCs w:val="19"/>
        </w:rPr>
        <w:t>euros</w:t>
      </w:r>
      <w:r w:rsidR="00502DE9" w:rsidRPr="00B6169C">
        <w:rPr>
          <w:rFonts w:ascii="Verdana" w:eastAsia="Arial Unicode MS" w:hAnsi="Verdana"/>
          <w:sz w:val="19"/>
          <w:szCs w:val="19"/>
        </w:rPr>
        <w:t>.</w:t>
      </w:r>
    </w:p>
    <w:p w14:paraId="76C23AB5" w14:textId="49D0BE13" w:rsidR="00B6169C" w:rsidRPr="00B6169C" w:rsidRDefault="00B6169C" w:rsidP="00E9661A">
      <w:pPr>
        <w:pStyle w:val="Prrafodelista"/>
        <w:numPr>
          <w:ilvl w:val="0"/>
          <w:numId w:val="126"/>
        </w:numPr>
        <w:spacing w:before="120" w:after="120"/>
        <w:ind w:left="1418" w:right="-425" w:hanging="295"/>
        <w:jc w:val="both"/>
        <w:rPr>
          <w:rFonts w:ascii="Verdana" w:eastAsia="Arial Unicode MS" w:hAnsi="Verdana"/>
          <w:sz w:val="19"/>
          <w:szCs w:val="19"/>
        </w:rPr>
      </w:pPr>
      <w:r w:rsidRPr="00B6169C">
        <w:rPr>
          <w:rFonts w:ascii="Verdana" w:eastAsia="Arial Unicode MS" w:hAnsi="Verdana"/>
          <w:sz w:val="19"/>
          <w:szCs w:val="19"/>
        </w:rPr>
        <w:t xml:space="preserve">Año 2028: </w:t>
      </w:r>
      <w:r w:rsidR="0047583F">
        <w:rPr>
          <w:rFonts w:ascii="Verdana" w:eastAsia="Arial Unicode MS" w:hAnsi="Verdana"/>
          <w:sz w:val="19"/>
          <w:szCs w:val="19"/>
        </w:rPr>
        <w:t>76.230</w:t>
      </w:r>
      <w:r w:rsidRPr="00B6169C">
        <w:rPr>
          <w:rFonts w:ascii="Verdana" w:eastAsia="Arial Unicode MS" w:hAnsi="Verdana"/>
          <w:sz w:val="19"/>
          <w:szCs w:val="19"/>
        </w:rPr>
        <w:t xml:space="preserve"> euros.</w:t>
      </w:r>
    </w:p>
    <w:p w14:paraId="12648EFB" w14:textId="77777777" w:rsidR="00B6169C" w:rsidRPr="00613F18" w:rsidRDefault="00B6169C" w:rsidP="00B6169C">
      <w:pPr>
        <w:pStyle w:val="Prrafodelista"/>
        <w:spacing w:before="120" w:after="120"/>
        <w:ind w:left="1418" w:right="-425"/>
        <w:jc w:val="both"/>
        <w:rPr>
          <w:rFonts w:ascii="Verdana" w:hAnsi="Verdana"/>
          <w:sz w:val="19"/>
          <w:szCs w:val="19"/>
          <w:highlight w:val="yellow"/>
        </w:rPr>
      </w:pPr>
    </w:p>
    <w:p w14:paraId="44E5727A" w14:textId="77777777"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0AC1D848" w14:textId="4694EC42" w:rsidR="00062222" w:rsidRDefault="00062222" w:rsidP="00062222">
      <w:pPr>
        <w:spacing w:before="120" w:after="120"/>
        <w:ind w:left="426"/>
        <w:jc w:val="both"/>
        <w:rPr>
          <w:rFonts w:ascii="Verdana" w:hAnsi="Verdana"/>
          <w:sz w:val="20"/>
          <w:szCs w:val="20"/>
        </w:rPr>
      </w:pPr>
      <w:r w:rsidRPr="00010FBC">
        <w:rPr>
          <w:rFonts w:ascii="Verdana" w:hAnsi="Verdana"/>
          <w:sz w:val="20"/>
          <w:szCs w:val="20"/>
        </w:rPr>
        <w:t>Al estar el precio fijado por unidades de ejecución o de tiempo, el importe total es indeterminado, por lo que debe tenerse en cuenta que el gasto efectivo está condicionado por las necesidades reales de la administración que, por tanto, no queda obligada a demandar una determinada cuantía de unidades, ni a gastar la totalidad del presupuesto, por lo que el presupuesto base de licitación actú</w:t>
      </w:r>
      <w:r w:rsidR="00010FBC" w:rsidRPr="00010FBC">
        <w:rPr>
          <w:rFonts w:ascii="Verdana" w:hAnsi="Verdana"/>
          <w:sz w:val="20"/>
          <w:szCs w:val="20"/>
        </w:rPr>
        <w:t>a</w:t>
      </w:r>
      <w:r w:rsidRPr="00010FBC">
        <w:rPr>
          <w:rFonts w:ascii="Verdana" w:hAnsi="Verdana"/>
          <w:sz w:val="20"/>
          <w:szCs w:val="20"/>
        </w:rPr>
        <w:t xml:space="preserve"> únicamente como gasto máximo limitativo</w:t>
      </w:r>
    </w:p>
    <w:p w14:paraId="6D627DEE" w14:textId="77777777" w:rsidR="00062222" w:rsidRPr="00BD20A5" w:rsidRDefault="00062222" w:rsidP="001D3DE3">
      <w:pPr>
        <w:spacing w:before="120" w:after="120"/>
        <w:ind w:left="851" w:right="-427"/>
        <w:jc w:val="both"/>
        <w:rPr>
          <w:rFonts w:ascii="Verdana" w:hAnsi="Verdana"/>
          <w:b/>
          <w:color w:val="0070C0"/>
          <w:sz w:val="19"/>
          <w:szCs w:val="19"/>
          <w:u w:val="single"/>
        </w:rPr>
      </w:pPr>
    </w:p>
    <w:p w14:paraId="31658BF0" w14:textId="65103235" w:rsidR="00C548B6" w:rsidRPr="00BD20A5" w:rsidRDefault="00C548B6" w:rsidP="001D3DE3">
      <w:pPr>
        <w:pStyle w:val="Ttulo4"/>
        <w:spacing w:after="120"/>
        <w:ind w:left="851" w:right="-427"/>
        <w:jc w:val="both"/>
        <w:rPr>
          <w:b w:val="0"/>
          <w:i/>
          <w:sz w:val="19"/>
          <w:szCs w:val="19"/>
        </w:rPr>
      </w:pPr>
      <w:bookmarkStart w:id="68" w:name="_Toc38387572"/>
      <w:r w:rsidRPr="00BD20A5">
        <w:rPr>
          <w:sz w:val="19"/>
          <w:szCs w:val="19"/>
        </w:rPr>
        <w:t>3.2.- Aplicación presupuestaria:</w:t>
      </w:r>
      <w:bookmarkEnd w:id="68"/>
      <w:r w:rsidRPr="00BD20A5">
        <w:rPr>
          <w:sz w:val="19"/>
          <w:szCs w:val="19"/>
        </w:rPr>
        <w:t xml:space="preserve"> </w:t>
      </w:r>
      <w:r w:rsidR="009663DD" w:rsidRPr="009663DD">
        <w:rPr>
          <w:rFonts w:eastAsia="Calibri" w:cs="Calibri"/>
          <w:iCs/>
          <w:color w:val="0000FF"/>
          <w:sz w:val="19"/>
          <w:szCs w:val="19"/>
        </w:rPr>
        <w:t xml:space="preserve"> </w:t>
      </w:r>
      <w:r w:rsidR="009663DD" w:rsidRPr="00B5509C">
        <w:rPr>
          <w:rFonts w:eastAsia="Calibri" w:cs="Calibri"/>
          <w:iCs/>
          <w:color w:val="0000FF"/>
          <w:sz w:val="19"/>
          <w:szCs w:val="19"/>
        </w:rPr>
        <w:t xml:space="preserve">1001111000  </w:t>
      </w:r>
      <w:r w:rsidR="00B5509C" w:rsidRPr="00B5509C">
        <w:rPr>
          <w:rFonts w:eastAsia="Calibri" w:cs="Calibri"/>
          <w:iCs/>
          <w:color w:val="0000FF"/>
          <w:sz w:val="19"/>
          <w:szCs w:val="19"/>
        </w:rPr>
        <w:t>1</w:t>
      </w:r>
      <w:r w:rsidR="009663DD" w:rsidRPr="00B5509C">
        <w:rPr>
          <w:rFonts w:eastAsia="Calibri" w:cs="Calibri"/>
          <w:iCs/>
          <w:color w:val="0000FF"/>
          <w:sz w:val="19"/>
          <w:szCs w:val="19"/>
        </w:rPr>
        <w:t>.31230</w:t>
      </w:r>
      <w:r w:rsidR="009663DD" w:rsidRPr="009663DD">
        <w:rPr>
          <w:rFonts w:eastAsia="Calibri" w:cs="Calibri"/>
          <w:iCs/>
          <w:color w:val="0000FF"/>
          <w:sz w:val="19"/>
          <w:szCs w:val="19"/>
        </w:rPr>
        <w:t>.24499 2021/001000</w:t>
      </w:r>
    </w:p>
    <w:p w14:paraId="1FB632F5" w14:textId="77777777" w:rsidR="0058246F" w:rsidRPr="00BD20A5" w:rsidRDefault="0058246F">
      <w:pPr>
        <w:rPr>
          <w:rFonts w:ascii="Verdana" w:eastAsia="Arial Unicode MS" w:hAnsi="Verdana"/>
          <w:b/>
          <w:sz w:val="19"/>
          <w:szCs w:val="19"/>
        </w:rPr>
      </w:pPr>
      <w:bookmarkStart w:id="69" w:name="_Toc38387573"/>
      <w:r w:rsidRPr="00BD20A5">
        <w:rPr>
          <w:sz w:val="19"/>
          <w:szCs w:val="19"/>
        </w:rPr>
        <w:br w:type="page"/>
      </w:r>
    </w:p>
    <w:p w14:paraId="2BCDA065" w14:textId="6F053E8A" w:rsidR="00C548B6" w:rsidRPr="00B5509C" w:rsidRDefault="00C548B6" w:rsidP="001D3DE3">
      <w:pPr>
        <w:pStyle w:val="Ttulo4"/>
        <w:spacing w:after="120"/>
        <w:ind w:left="851" w:right="-427"/>
        <w:jc w:val="both"/>
        <w:rPr>
          <w:rFonts w:eastAsia="Times New Roman" w:cs="Arial"/>
          <w:b w:val="0"/>
          <w:iCs/>
          <w:color w:val="0000FF"/>
          <w:sz w:val="19"/>
          <w:szCs w:val="19"/>
        </w:rPr>
      </w:pPr>
      <w:r w:rsidRPr="00BD20A5">
        <w:rPr>
          <w:sz w:val="19"/>
          <w:szCs w:val="19"/>
        </w:rPr>
        <w:lastRenderedPageBreak/>
        <w:t xml:space="preserve">3.3.- Tramitación anticipada: </w:t>
      </w:r>
      <w:bookmarkEnd w:id="69"/>
      <w:r w:rsidR="00B5509C" w:rsidRPr="00B5509C">
        <w:rPr>
          <w:rFonts w:eastAsia="Times New Roman" w:cs="Arial"/>
          <w:b w:val="0"/>
          <w:iCs/>
          <w:color w:val="0000FF"/>
          <w:sz w:val="19"/>
          <w:szCs w:val="19"/>
        </w:rPr>
        <w:t>No</w:t>
      </w:r>
      <w:r w:rsidR="00080BBE" w:rsidRPr="00B5509C">
        <w:rPr>
          <w:rFonts w:eastAsia="Times New Roman" w:cs="Arial"/>
          <w:b w:val="0"/>
          <w:iCs/>
          <w:color w:val="0000FF"/>
          <w:sz w:val="19"/>
          <w:szCs w:val="19"/>
        </w:rPr>
        <w:t>.</w:t>
      </w:r>
    </w:p>
    <w:p w14:paraId="0A8F0FCC" w14:textId="3AC5D713" w:rsidR="00C548B6" w:rsidRPr="00BD20A5" w:rsidRDefault="00C548B6" w:rsidP="0058246F">
      <w:pPr>
        <w:pStyle w:val="Ttulo4"/>
        <w:spacing w:after="120"/>
        <w:ind w:left="851" w:right="-427"/>
        <w:jc w:val="both"/>
        <w:rPr>
          <w:b w:val="0"/>
          <w:i/>
          <w:sz w:val="19"/>
          <w:szCs w:val="19"/>
        </w:rPr>
      </w:pPr>
      <w:bookmarkStart w:id="70" w:name="_Toc38387574"/>
      <w:r w:rsidRPr="00BD20A5">
        <w:rPr>
          <w:sz w:val="19"/>
          <w:szCs w:val="19"/>
        </w:rPr>
        <w:t xml:space="preserve">3.4.- El gasto está cofinanciado: </w:t>
      </w:r>
      <w:bookmarkEnd w:id="70"/>
      <w:r w:rsidR="009663DD">
        <w:rPr>
          <w:rFonts w:cs="Arial"/>
          <w:b w:val="0"/>
          <w:color w:val="0000FF"/>
          <w:sz w:val="19"/>
          <w:szCs w:val="19"/>
        </w:rPr>
        <w:t>No</w:t>
      </w:r>
      <w:r w:rsidR="00080BBE">
        <w:rPr>
          <w:rFonts w:cs="Arial"/>
          <w:b w:val="0"/>
          <w:color w:val="0000FF"/>
          <w:sz w:val="19"/>
          <w:szCs w:val="19"/>
        </w:rPr>
        <w:t>.</w:t>
      </w:r>
    </w:p>
    <w:p w14:paraId="14BFAA23" w14:textId="099C5E5C" w:rsidR="00C548B6" w:rsidRPr="00BD20A5"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57522046"/>
      <w:r w:rsidRPr="00BD20A5">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15C4FE6C" w:rsidR="00C548B6" w:rsidRPr="00BD20A5" w:rsidRDefault="00C548B6" w:rsidP="001D3DE3">
      <w:pPr>
        <w:pStyle w:val="Ttulo4"/>
        <w:spacing w:after="120"/>
        <w:ind w:left="851" w:right="-427"/>
        <w:jc w:val="both"/>
        <w:rPr>
          <w:b w:val="0"/>
          <w:sz w:val="19"/>
          <w:szCs w:val="19"/>
        </w:rPr>
      </w:pPr>
      <w:bookmarkStart w:id="82" w:name="_Toc38387576"/>
      <w:r w:rsidRPr="00BD20A5">
        <w:rPr>
          <w:sz w:val="19"/>
          <w:szCs w:val="19"/>
        </w:rPr>
        <w:t xml:space="preserve">4.1.- </w:t>
      </w:r>
      <w:r w:rsidRPr="00BD20A5">
        <w:rPr>
          <w:b w:val="0"/>
          <w:sz w:val="19"/>
          <w:szCs w:val="19"/>
        </w:rPr>
        <w:t xml:space="preserve">El valor estimado del contrato es de </w:t>
      </w:r>
      <w:r w:rsidR="009663DD" w:rsidRPr="009663DD">
        <w:rPr>
          <w:rFonts w:eastAsia="Calibri" w:cs="Calibri"/>
          <w:iCs/>
          <w:color w:val="0000FF"/>
          <w:sz w:val="19"/>
          <w:szCs w:val="19"/>
        </w:rPr>
        <w:t>3</w:t>
      </w:r>
      <w:r w:rsidR="004634A7">
        <w:rPr>
          <w:rFonts w:eastAsia="Calibri" w:cs="Calibri"/>
          <w:iCs/>
          <w:color w:val="0000FF"/>
          <w:sz w:val="19"/>
          <w:szCs w:val="19"/>
        </w:rPr>
        <w:t>36</w:t>
      </w:r>
      <w:r w:rsidR="009663DD" w:rsidRPr="009663DD">
        <w:rPr>
          <w:rFonts w:eastAsia="Calibri" w:cs="Calibri"/>
          <w:iCs/>
          <w:color w:val="0000FF"/>
          <w:sz w:val="19"/>
          <w:szCs w:val="19"/>
        </w:rPr>
        <w:t>.000€</w:t>
      </w:r>
      <w:r w:rsidRPr="00BD20A5">
        <w:rPr>
          <w:b w:val="0"/>
          <w:sz w:val="19"/>
          <w:szCs w:val="19"/>
        </w:rPr>
        <w:t xml:space="preserve"> euros.</w:t>
      </w:r>
      <w:bookmarkEnd w:id="82"/>
    </w:p>
    <w:p w14:paraId="74A4B1DD" w14:textId="05951BE0" w:rsidR="00B62AD6" w:rsidRPr="00BD20A5" w:rsidRDefault="003541F1" w:rsidP="00DC71D6">
      <w:pPr>
        <w:ind w:left="284" w:right="-427"/>
        <w:jc w:val="both"/>
        <w:rPr>
          <w:rFonts w:ascii="Verdana" w:hAnsi="Verdana"/>
          <w:sz w:val="19"/>
          <w:szCs w:val="19"/>
        </w:rPr>
      </w:pPr>
      <w:r w:rsidRPr="005F2E00">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5F2E00">
        <w:rPr>
          <w:rFonts w:ascii="Verdana" w:hAnsi="Verdana"/>
          <w:sz w:val="19"/>
          <w:szCs w:val="19"/>
        </w:rPr>
        <w:t>, sin IVA</w:t>
      </w:r>
      <w:r w:rsidRPr="005F2E00">
        <w:rPr>
          <w:rFonts w:ascii="Verdana" w:hAnsi="Verdana"/>
          <w:sz w:val="19"/>
          <w:szCs w:val="19"/>
        </w:rPr>
        <w:t>.</w:t>
      </w:r>
    </w:p>
    <w:p w14:paraId="3A2A9CFE" w14:textId="565BD63B" w:rsidR="00C548B6" w:rsidRPr="00BD20A5" w:rsidRDefault="00C548B6" w:rsidP="0058246F">
      <w:pPr>
        <w:pStyle w:val="Ttulo4"/>
        <w:spacing w:after="120"/>
        <w:ind w:left="851" w:right="-427"/>
        <w:jc w:val="both"/>
        <w:rPr>
          <w:b w:val="0"/>
          <w:i/>
          <w:sz w:val="19"/>
          <w:szCs w:val="19"/>
        </w:rPr>
      </w:pPr>
      <w:bookmarkStart w:id="83" w:name="_Toc38387577"/>
      <w:r w:rsidRPr="00BD20A5">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BD20A5">
              <w:rPr>
                <w:rFonts w:ascii="Verdana" w:hAnsi="Verdana"/>
                <w:sz w:val="19"/>
                <w:szCs w:val="19"/>
              </w:rPr>
              <w:t>Presupuesto de licitación (sin IVA)</w:t>
            </w:r>
          </w:p>
        </w:tc>
        <w:tc>
          <w:tcPr>
            <w:tcW w:w="1217" w:type="pct"/>
            <w:vAlign w:val="center"/>
          </w:tcPr>
          <w:p w14:paraId="0F3A703A" w14:textId="45A391D9" w:rsidR="00455985" w:rsidRPr="00BD20A5" w:rsidRDefault="009663DD" w:rsidP="00246388">
            <w:pPr>
              <w:spacing w:before="120" w:after="120"/>
              <w:ind w:right="-1"/>
              <w:rPr>
                <w:sz w:val="19"/>
                <w:szCs w:val="19"/>
              </w:rPr>
            </w:pPr>
            <w:r w:rsidRPr="009663DD">
              <w:rPr>
                <w:rFonts w:ascii="Verdana" w:eastAsia="Calibri" w:hAnsi="Verdana" w:cs="Calibri"/>
                <w:b/>
                <w:iCs/>
                <w:color w:val="0000FF"/>
                <w:sz w:val="19"/>
                <w:szCs w:val="19"/>
              </w:rPr>
              <w:t>1</w:t>
            </w:r>
            <w:r w:rsidR="00645338">
              <w:rPr>
                <w:rFonts w:ascii="Verdana" w:eastAsia="Calibri" w:hAnsi="Verdana" w:cs="Calibri"/>
                <w:b/>
                <w:iCs/>
                <w:color w:val="0000FF"/>
                <w:sz w:val="19"/>
                <w:szCs w:val="19"/>
              </w:rPr>
              <w:t>68</w:t>
            </w:r>
            <w:r w:rsidRPr="009663DD">
              <w:rPr>
                <w:rFonts w:ascii="Verdana" w:eastAsia="Calibri" w:hAnsi="Verdana" w:cs="Calibri"/>
                <w:b/>
                <w:iCs/>
                <w:color w:val="0000FF"/>
                <w:sz w:val="19"/>
                <w:szCs w:val="19"/>
              </w:rPr>
              <w:t>.000€</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6BF34274" w:rsidR="00455985" w:rsidRPr="00BD20A5" w:rsidRDefault="009663DD" w:rsidP="00246388">
            <w:pPr>
              <w:spacing w:before="120" w:after="120"/>
              <w:ind w:right="-1"/>
              <w:rPr>
                <w:sz w:val="19"/>
                <w:szCs w:val="19"/>
              </w:rPr>
            </w:pPr>
            <w:r w:rsidRPr="009663DD">
              <w:rPr>
                <w:rFonts w:ascii="Verdana" w:eastAsia="Calibri" w:hAnsi="Verdana" w:cs="Calibri"/>
                <w:b/>
                <w:iCs/>
                <w:color w:val="0000FF"/>
                <w:sz w:val="19"/>
                <w:szCs w:val="19"/>
              </w:rPr>
              <w:t>1</w:t>
            </w:r>
            <w:r w:rsidR="00645338">
              <w:rPr>
                <w:rFonts w:ascii="Verdana" w:eastAsia="Calibri" w:hAnsi="Verdana" w:cs="Calibri"/>
                <w:b/>
                <w:iCs/>
                <w:color w:val="0000FF"/>
                <w:sz w:val="19"/>
                <w:szCs w:val="19"/>
              </w:rPr>
              <w:t>68</w:t>
            </w:r>
            <w:r w:rsidRPr="009663DD">
              <w:rPr>
                <w:rFonts w:ascii="Verdana" w:eastAsia="Calibri" w:hAnsi="Verdana" w:cs="Calibri"/>
                <w:b/>
                <w:iCs/>
                <w:color w:val="0000FF"/>
                <w:sz w:val="19"/>
                <w:szCs w:val="19"/>
              </w:rPr>
              <w:t>.000€</w:t>
            </w:r>
          </w:p>
        </w:tc>
      </w:tr>
      <w:tr w:rsidR="009E077D" w:rsidRPr="00BD20A5" w14:paraId="54ED8B24" w14:textId="77777777" w:rsidTr="00246388">
        <w:trPr>
          <w:trHeight w:val="454"/>
        </w:trPr>
        <w:tc>
          <w:tcPr>
            <w:tcW w:w="3783" w:type="pct"/>
          </w:tcPr>
          <w:p w14:paraId="43567ABD" w14:textId="342D56CE" w:rsidR="009E077D" w:rsidRPr="001E2D32" w:rsidRDefault="009E077D" w:rsidP="00246388">
            <w:pPr>
              <w:spacing w:before="120" w:after="120"/>
              <w:ind w:right="-1"/>
              <w:rPr>
                <w:rFonts w:ascii="Verdana" w:hAnsi="Verdana"/>
                <w:sz w:val="19"/>
                <w:szCs w:val="19"/>
                <w:highlight w:val="green"/>
              </w:rPr>
            </w:pPr>
            <w:r w:rsidRPr="0024395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19F2FDC3" w:rsidR="00455985" w:rsidRPr="00BD20A5" w:rsidRDefault="009663DD" w:rsidP="00246388">
            <w:pPr>
              <w:spacing w:before="120" w:after="120"/>
              <w:ind w:right="-1"/>
              <w:rPr>
                <w:sz w:val="19"/>
                <w:szCs w:val="19"/>
              </w:rPr>
            </w:pPr>
            <w:r w:rsidRPr="009663DD">
              <w:rPr>
                <w:rFonts w:ascii="Verdana" w:eastAsia="Calibri" w:hAnsi="Verdana" w:cs="Calibri"/>
                <w:b/>
                <w:iCs/>
                <w:color w:val="0000FF"/>
                <w:sz w:val="19"/>
                <w:szCs w:val="19"/>
              </w:rPr>
              <w:t>3</w:t>
            </w:r>
            <w:r w:rsidR="00645338">
              <w:rPr>
                <w:rFonts w:ascii="Verdana" w:eastAsia="Calibri" w:hAnsi="Verdana" w:cs="Calibri"/>
                <w:b/>
                <w:iCs/>
                <w:color w:val="0000FF"/>
                <w:sz w:val="19"/>
                <w:szCs w:val="19"/>
              </w:rPr>
              <w:t>36.000</w:t>
            </w:r>
            <w:r w:rsidRPr="009663DD">
              <w:rPr>
                <w:rFonts w:ascii="Verdana" w:eastAsia="Calibri" w:hAnsi="Verdana" w:cs="Calibri"/>
                <w:b/>
                <w:iCs/>
                <w:color w:val="0000FF"/>
                <w:sz w:val="19"/>
                <w:szCs w:val="19"/>
              </w:rPr>
              <w:t>€</w:t>
            </w:r>
          </w:p>
        </w:tc>
      </w:tr>
    </w:tbl>
    <w:p w14:paraId="23BEDAF4" w14:textId="46774D89" w:rsidR="00C548B6" w:rsidRPr="00BD20A5" w:rsidRDefault="00C548B6" w:rsidP="001D3DE3">
      <w:pPr>
        <w:pStyle w:val="Ttulo3"/>
        <w:spacing w:after="120"/>
        <w:rPr>
          <w:i/>
        </w:rPr>
      </w:pPr>
      <w:bookmarkStart w:id="94" w:name="_Toc157522047"/>
      <w:r w:rsidRPr="00BD20A5">
        <w:t>5.- PRECIO Y PAGOS</w:t>
      </w:r>
      <w:bookmarkEnd w:id="84"/>
      <w:bookmarkEnd w:id="85"/>
      <w:bookmarkEnd w:id="86"/>
      <w:bookmarkEnd w:id="87"/>
      <w:bookmarkEnd w:id="88"/>
      <w:bookmarkEnd w:id="89"/>
      <w:bookmarkEnd w:id="90"/>
      <w:bookmarkEnd w:id="91"/>
      <w:bookmarkEnd w:id="92"/>
      <w:bookmarkEnd w:id="93"/>
      <w:bookmarkEnd w:id="94"/>
    </w:p>
    <w:p w14:paraId="6BE27B19" w14:textId="2DC84A75" w:rsidR="00C548B6" w:rsidRPr="00BD20A5" w:rsidRDefault="00C548B6" w:rsidP="001D3DE3">
      <w:pPr>
        <w:pStyle w:val="Ttulo4"/>
        <w:spacing w:after="120"/>
        <w:ind w:left="851" w:right="-427"/>
        <w:jc w:val="both"/>
        <w:rPr>
          <w:b w:val="0"/>
          <w:i/>
          <w:sz w:val="19"/>
          <w:szCs w:val="19"/>
        </w:rPr>
      </w:pPr>
      <w:bookmarkStart w:id="95" w:name="_Toc38387579"/>
      <w:r w:rsidRPr="00BD20A5">
        <w:rPr>
          <w:sz w:val="19"/>
          <w:szCs w:val="19"/>
        </w:rPr>
        <w:t>5.1.- Sistema de determinación del precio:</w:t>
      </w:r>
      <w:bookmarkEnd w:id="95"/>
      <w:r w:rsidR="001E2D32">
        <w:rPr>
          <w:sz w:val="19"/>
          <w:szCs w:val="19"/>
        </w:rPr>
        <w:t xml:space="preserve"> </w:t>
      </w:r>
      <w:r w:rsidR="001E2D32" w:rsidRPr="00243955">
        <w:rPr>
          <w:b w:val="0"/>
          <w:bCs/>
          <w:sz w:val="19"/>
          <w:szCs w:val="19"/>
        </w:rPr>
        <w:t>precios unitarios</w:t>
      </w:r>
      <w:r w:rsidR="001E2D32">
        <w:rPr>
          <w:sz w:val="19"/>
          <w:szCs w:val="19"/>
        </w:rPr>
        <w:t>.</w:t>
      </w:r>
    </w:p>
    <w:p w14:paraId="1992F4F5" w14:textId="77777777" w:rsidR="009663DD" w:rsidRPr="00CB21D1" w:rsidRDefault="009663DD" w:rsidP="009663DD">
      <w:pPr>
        <w:spacing w:before="120" w:after="120"/>
        <w:ind w:left="851" w:right="-427"/>
        <w:jc w:val="both"/>
        <w:rPr>
          <w:rFonts w:ascii="Verdana" w:hAnsi="Verdana"/>
          <w:color w:val="0000FF"/>
          <w:sz w:val="19"/>
          <w:szCs w:val="19"/>
        </w:rPr>
      </w:pPr>
      <w:r w:rsidRPr="00CB21D1">
        <w:rPr>
          <w:rFonts w:ascii="Verdana" w:hAnsi="Verdana"/>
          <w:color w:val="0000FF"/>
          <w:sz w:val="19"/>
          <w:szCs w:val="19"/>
        </w:rPr>
        <w:t xml:space="preserve">El precio unitario máximo por </w:t>
      </w:r>
      <w:r w:rsidRPr="00F92819">
        <w:rPr>
          <w:rFonts w:ascii="Verdana" w:hAnsi="Verdana"/>
          <w:color w:val="0000FF"/>
          <w:sz w:val="19"/>
          <w:szCs w:val="19"/>
        </w:rPr>
        <w:t>sesión es de 70€ (IVA excluido), es decir, 84,70€ (IVA incluido).</w:t>
      </w:r>
    </w:p>
    <w:p w14:paraId="35CC2303" w14:textId="77777777" w:rsidR="009663DD" w:rsidRPr="00FB6D90" w:rsidRDefault="009663DD" w:rsidP="009663DD">
      <w:pPr>
        <w:spacing w:before="120" w:after="120"/>
        <w:ind w:left="851" w:right="-427"/>
        <w:jc w:val="both"/>
        <w:rPr>
          <w:rFonts w:ascii="Verdana" w:hAnsi="Verdana"/>
          <w:color w:val="0000FF"/>
          <w:sz w:val="19"/>
          <w:szCs w:val="19"/>
        </w:rPr>
      </w:pPr>
      <w:r w:rsidRPr="00CB21D1">
        <w:rPr>
          <w:rFonts w:ascii="Verdana" w:hAnsi="Verdana"/>
          <w:color w:val="0000FF"/>
          <w:sz w:val="19"/>
          <w:szCs w:val="19"/>
        </w:rPr>
        <w:t xml:space="preserve">Las ofertas que superen el precio unitario asignado serán rechazadas. En cualquier caso, al estar el precio fijado por unidades de ejecución, debe tenerse en cuenta que el gasto efectivo está condicionado por las necesidades reales de la Administración, que no estará obligada a </w:t>
      </w:r>
      <w:r w:rsidRPr="00FB6D90">
        <w:rPr>
          <w:rFonts w:ascii="Verdana" w:hAnsi="Verdana"/>
          <w:color w:val="0000FF"/>
          <w:sz w:val="19"/>
          <w:szCs w:val="19"/>
        </w:rPr>
        <w:t xml:space="preserve">demandar una determinada cuantía de unidades, ni a gastar la totalidad del presupuesto. </w:t>
      </w:r>
    </w:p>
    <w:p w14:paraId="7367F2EB" w14:textId="77777777" w:rsidR="009663DD" w:rsidRPr="00FB6D90" w:rsidRDefault="009663DD" w:rsidP="009663DD">
      <w:pPr>
        <w:spacing w:before="120" w:after="120"/>
        <w:ind w:left="851" w:right="-427"/>
        <w:jc w:val="both"/>
        <w:rPr>
          <w:rFonts w:ascii="Verdana" w:hAnsi="Verdana"/>
          <w:color w:val="0000FF"/>
          <w:sz w:val="19"/>
          <w:szCs w:val="19"/>
        </w:rPr>
      </w:pPr>
      <w:r w:rsidRPr="00FB6D90">
        <w:rPr>
          <w:rFonts w:ascii="Verdana" w:hAnsi="Verdana"/>
          <w:color w:val="0000FF"/>
          <w:sz w:val="19"/>
          <w:szCs w:val="19"/>
        </w:rPr>
        <w:t>El límite máximo total de sesiones por año asciende a 1.200.</w:t>
      </w:r>
    </w:p>
    <w:p w14:paraId="3BF21F7A" w14:textId="00E89908" w:rsidR="00C548B6" w:rsidRDefault="00C548B6" w:rsidP="001D3DE3">
      <w:pPr>
        <w:pStyle w:val="Ttulo4"/>
        <w:spacing w:after="120"/>
        <w:ind w:left="851" w:right="-427"/>
        <w:jc w:val="both"/>
        <w:rPr>
          <w:rFonts w:cs="Arial"/>
          <w:b w:val="0"/>
          <w:color w:val="0000FF"/>
          <w:sz w:val="19"/>
          <w:szCs w:val="19"/>
        </w:rPr>
      </w:pPr>
      <w:bookmarkStart w:id="96" w:name="_Toc38387580"/>
      <w:r w:rsidRPr="00BD20A5">
        <w:rPr>
          <w:sz w:val="19"/>
          <w:szCs w:val="19"/>
        </w:rPr>
        <w:t xml:space="preserve">5.2.- Modalidad de pago del precio: </w:t>
      </w:r>
      <w:bookmarkEnd w:id="96"/>
    </w:p>
    <w:p w14:paraId="48A80DB7" w14:textId="77777777" w:rsidR="009663DD" w:rsidRPr="00CB21D1" w:rsidRDefault="009663DD" w:rsidP="009663DD">
      <w:pPr>
        <w:ind w:left="851"/>
        <w:jc w:val="both"/>
        <w:rPr>
          <w:rFonts w:ascii="Verdana" w:hAnsi="Verdana"/>
          <w:color w:val="0000FF"/>
          <w:sz w:val="19"/>
          <w:szCs w:val="19"/>
        </w:rPr>
      </w:pPr>
      <w:bookmarkStart w:id="97" w:name="_Hlk216855991"/>
      <w:r w:rsidRPr="00CB21D1">
        <w:rPr>
          <w:rFonts w:ascii="Verdana" w:hAnsi="Verdana"/>
          <w:color w:val="0000FF"/>
          <w:sz w:val="19"/>
          <w:szCs w:val="19"/>
        </w:rPr>
        <w:t>Pagos mensuales, contra factura del trabajo realizado y del informe explicativo al que hace referencia el PPT.</w:t>
      </w:r>
    </w:p>
    <w:bookmarkEnd w:id="97"/>
    <w:p w14:paraId="616989DE" w14:textId="77777777" w:rsidR="009663DD" w:rsidRPr="009663DD" w:rsidRDefault="009663DD" w:rsidP="009663DD">
      <w:pPr>
        <w:ind w:left="851"/>
      </w:pPr>
    </w:p>
    <w:p w14:paraId="52AE6010" w14:textId="14F33484" w:rsidR="00C548B6" w:rsidRPr="00BD20A5" w:rsidRDefault="00C548B6" w:rsidP="001D3DE3">
      <w:pPr>
        <w:pStyle w:val="Ttulo4"/>
        <w:spacing w:after="120"/>
        <w:ind w:left="851" w:right="-427"/>
        <w:jc w:val="both"/>
        <w:rPr>
          <w:rFonts w:cs="Arial"/>
          <w:b w:val="0"/>
          <w:i/>
          <w:color w:val="0000FF"/>
          <w:sz w:val="19"/>
          <w:szCs w:val="19"/>
        </w:rPr>
      </w:pPr>
      <w:bookmarkStart w:id="98" w:name="_Toc38387581"/>
      <w:r w:rsidRPr="00BD20A5">
        <w:rPr>
          <w:sz w:val="19"/>
          <w:szCs w:val="19"/>
        </w:rPr>
        <w:t xml:space="preserve">5.3.- Existen operaciones preparatorias: </w:t>
      </w:r>
      <w:bookmarkEnd w:id="98"/>
      <w:r w:rsidR="009663DD">
        <w:rPr>
          <w:rFonts w:cs="Arial"/>
          <w:b w:val="0"/>
          <w:color w:val="0000FF"/>
          <w:sz w:val="19"/>
          <w:szCs w:val="19"/>
        </w:rPr>
        <w:t>No.</w:t>
      </w:r>
    </w:p>
    <w:p w14:paraId="6ACDF252" w14:textId="43F123B2" w:rsidR="00C548B6" w:rsidRPr="00BD20A5" w:rsidRDefault="00C548B6" w:rsidP="001D3DE3">
      <w:pPr>
        <w:pStyle w:val="Ttulo4"/>
        <w:spacing w:after="120"/>
        <w:ind w:left="851" w:right="-427"/>
        <w:jc w:val="both"/>
        <w:rPr>
          <w:b w:val="0"/>
          <w:i/>
          <w:color w:val="0070C0"/>
          <w:sz w:val="19"/>
          <w:szCs w:val="19"/>
        </w:rPr>
      </w:pPr>
      <w:bookmarkStart w:id="99" w:name="_Toc38387582"/>
      <w:r w:rsidRPr="00BD20A5">
        <w:rPr>
          <w:sz w:val="19"/>
          <w:szCs w:val="19"/>
        </w:rPr>
        <w:t>5.4.-</w:t>
      </w:r>
      <w:r w:rsidRPr="00BD20A5">
        <w:rPr>
          <w:sz w:val="19"/>
          <w:szCs w:val="19"/>
        </w:rPr>
        <w:tab/>
        <w:t xml:space="preserve">Revisión de precios: </w:t>
      </w:r>
      <w:bookmarkEnd w:id="99"/>
      <w:r w:rsidR="009663DD">
        <w:rPr>
          <w:rFonts w:cs="Arial"/>
          <w:b w:val="0"/>
          <w:color w:val="0000FF"/>
          <w:sz w:val="19"/>
          <w:szCs w:val="19"/>
        </w:rPr>
        <w:t>No.</w:t>
      </w:r>
    </w:p>
    <w:p w14:paraId="28CC3213" w14:textId="7AC07262" w:rsidR="00C548B6" w:rsidRPr="00BD20A5" w:rsidRDefault="00C548B6" w:rsidP="001D3DE3">
      <w:pPr>
        <w:pStyle w:val="Ttulo4"/>
        <w:spacing w:after="120"/>
        <w:ind w:left="851" w:right="-427"/>
        <w:jc w:val="both"/>
        <w:rPr>
          <w:i/>
          <w:color w:val="0070C0"/>
          <w:sz w:val="19"/>
          <w:szCs w:val="19"/>
        </w:rPr>
      </w:pPr>
      <w:bookmarkStart w:id="100"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100"/>
      <w:r w:rsidR="009663DD">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101" w:name="_Toc528657907"/>
      <w:bookmarkStart w:id="102" w:name="_Toc528658726"/>
      <w:bookmarkStart w:id="103" w:name="_Toc528660353"/>
      <w:bookmarkStart w:id="104" w:name="_Toc528664203"/>
      <w:bookmarkStart w:id="105" w:name="_Toc528665894"/>
      <w:bookmarkStart w:id="106" w:name="_Toc528666519"/>
      <w:bookmarkStart w:id="107" w:name="_Toc528671242"/>
      <w:bookmarkStart w:id="108" w:name="_Toc530728022"/>
      <w:bookmarkStart w:id="109" w:name="_Toc5958912"/>
      <w:bookmarkStart w:id="110" w:name="_Toc34132876"/>
      <w:bookmarkStart w:id="111" w:name="_Toc157522048"/>
      <w:r w:rsidRPr="00BD20A5">
        <w:t>6.- VIGENCIA DEL CONTRATO: DURACIÓN DEL CONTRATO O PLAZO DE EJECUCIÓN. PRÓRROGA</w:t>
      </w:r>
      <w:bookmarkEnd w:id="101"/>
      <w:bookmarkEnd w:id="102"/>
      <w:bookmarkEnd w:id="103"/>
      <w:bookmarkEnd w:id="104"/>
      <w:bookmarkEnd w:id="105"/>
      <w:bookmarkEnd w:id="106"/>
      <w:bookmarkEnd w:id="107"/>
      <w:bookmarkEnd w:id="108"/>
      <w:bookmarkEnd w:id="109"/>
      <w:bookmarkEnd w:id="110"/>
      <w:bookmarkEnd w:id="111"/>
    </w:p>
    <w:p w14:paraId="2E4D0B84" w14:textId="3DF74561" w:rsidR="00C548B6" w:rsidRPr="00BD20A5" w:rsidRDefault="00C548B6" w:rsidP="001D3DE3">
      <w:pPr>
        <w:pStyle w:val="Ttulo4"/>
        <w:spacing w:after="120"/>
        <w:ind w:left="851" w:right="-427"/>
        <w:jc w:val="both"/>
        <w:rPr>
          <w:b w:val="0"/>
          <w:i/>
          <w:sz w:val="19"/>
          <w:szCs w:val="19"/>
        </w:rPr>
      </w:pPr>
      <w:bookmarkStart w:id="112" w:name="_Toc38387585"/>
      <w:r w:rsidRPr="00BD20A5">
        <w:rPr>
          <w:sz w:val="19"/>
          <w:szCs w:val="19"/>
        </w:rPr>
        <w:t xml:space="preserve">6.1.- Duración total o plazo de ejecución total o </w:t>
      </w:r>
      <w:r w:rsidR="000B7C25" w:rsidRPr="00BD20A5">
        <w:rPr>
          <w:sz w:val="19"/>
          <w:szCs w:val="19"/>
        </w:rPr>
        <w:t>fe</w:t>
      </w:r>
      <w:r w:rsidR="000B7C25">
        <w:rPr>
          <w:sz w:val="19"/>
          <w:szCs w:val="19"/>
        </w:rPr>
        <w:t>ch</w:t>
      </w:r>
      <w:r w:rsidR="000B7C25" w:rsidRPr="00BD20A5">
        <w:rPr>
          <w:sz w:val="19"/>
          <w:szCs w:val="19"/>
        </w:rPr>
        <w:t>a</w:t>
      </w:r>
      <w:r w:rsidRPr="00BD20A5">
        <w:rPr>
          <w:sz w:val="19"/>
          <w:szCs w:val="19"/>
        </w:rPr>
        <w:t xml:space="preserve"> límite:</w:t>
      </w:r>
      <w:bookmarkEnd w:id="112"/>
      <w:r w:rsidR="009663DD">
        <w:rPr>
          <w:sz w:val="19"/>
          <w:szCs w:val="19"/>
        </w:rPr>
        <w:t xml:space="preserve"> </w:t>
      </w:r>
      <w:r w:rsidR="009663DD" w:rsidRPr="009663DD">
        <w:rPr>
          <w:rFonts w:cs="Arial"/>
          <w:b w:val="0"/>
          <w:color w:val="0000FF"/>
          <w:sz w:val="19"/>
          <w:szCs w:val="19"/>
        </w:rPr>
        <w:t>24 meses</w:t>
      </w:r>
      <w:r w:rsidR="009663DD">
        <w:rPr>
          <w:rFonts w:cs="Arial"/>
          <w:b w:val="0"/>
          <w:color w:val="0000FF"/>
          <w:sz w:val="19"/>
          <w:szCs w:val="19"/>
        </w:rPr>
        <w:t>.</w:t>
      </w:r>
    </w:p>
    <w:p w14:paraId="5CBF8DAF" w14:textId="078569D0" w:rsidR="00C548B6" w:rsidRPr="00BD20A5" w:rsidRDefault="00C548B6" w:rsidP="001D3DE3">
      <w:pPr>
        <w:pStyle w:val="Ttulo4"/>
        <w:spacing w:after="120"/>
        <w:ind w:left="851" w:right="-427"/>
        <w:jc w:val="both"/>
        <w:rPr>
          <w:b w:val="0"/>
          <w:i/>
          <w:sz w:val="19"/>
          <w:szCs w:val="19"/>
        </w:rPr>
      </w:pPr>
      <w:bookmarkStart w:id="113" w:name="_Toc38387586"/>
      <w:r w:rsidRPr="00BD20A5">
        <w:rPr>
          <w:sz w:val="19"/>
          <w:szCs w:val="19"/>
        </w:rPr>
        <w:t>6.2.- Fecha de inicio:</w:t>
      </w:r>
      <w:bookmarkEnd w:id="113"/>
      <w:r w:rsidR="009663DD">
        <w:rPr>
          <w:sz w:val="19"/>
          <w:szCs w:val="19"/>
        </w:rPr>
        <w:t xml:space="preserve"> </w:t>
      </w:r>
      <w:r w:rsidR="009663DD" w:rsidRPr="009663DD">
        <w:rPr>
          <w:rFonts w:cs="Arial"/>
          <w:b w:val="0"/>
          <w:color w:val="0000FF"/>
          <w:sz w:val="19"/>
          <w:szCs w:val="19"/>
        </w:rPr>
        <w:t>A</w:t>
      </w:r>
      <w:r w:rsidR="003C2480">
        <w:rPr>
          <w:rFonts w:cs="Arial"/>
          <w:b w:val="0"/>
          <w:color w:val="0000FF"/>
          <w:sz w:val="19"/>
          <w:szCs w:val="19"/>
        </w:rPr>
        <w:t>l día siguiente de</w:t>
      </w:r>
      <w:r w:rsidR="009663DD" w:rsidRPr="009663DD">
        <w:rPr>
          <w:rFonts w:cs="Arial"/>
          <w:b w:val="0"/>
          <w:color w:val="0000FF"/>
          <w:sz w:val="19"/>
          <w:szCs w:val="19"/>
        </w:rPr>
        <w:t xml:space="preserve"> la firma del contrato.</w:t>
      </w:r>
    </w:p>
    <w:p w14:paraId="3BAB5E66" w14:textId="41D547DD" w:rsidR="00C548B6" w:rsidRPr="00BD20A5" w:rsidRDefault="00C548B6" w:rsidP="001D3DE3">
      <w:pPr>
        <w:pStyle w:val="Ttulo4"/>
        <w:spacing w:after="120"/>
        <w:ind w:left="851" w:right="-427"/>
        <w:jc w:val="both"/>
        <w:rPr>
          <w:i/>
          <w:color w:val="0070C0"/>
          <w:sz w:val="19"/>
          <w:szCs w:val="19"/>
        </w:rPr>
      </w:pPr>
      <w:bookmarkStart w:id="114" w:name="_Toc38387587"/>
      <w:r w:rsidRPr="00BD20A5">
        <w:rPr>
          <w:sz w:val="19"/>
          <w:szCs w:val="19"/>
        </w:rPr>
        <w:t xml:space="preserve">6.3.- Plazos parciales: </w:t>
      </w:r>
      <w:bookmarkEnd w:id="114"/>
      <w:r w:rsidR="000F3219">
        <w:rPr>
          <w:rFonts w:cs="Arial"/>
          <w:b w:val="0"/>
          <w:color w:val="0000FF"/>
          <w:sz w:val="19"/>
          <w:szCs w:val="19"/>
        </w:rPr>
        <w:t xml:space="preserve">Sí, </w:t>
      </w:r>
      <w:r w:rsidR="00EA1491">
        <w:rPr>
          <w:rFonts w:cs="Arial"/>
          <w:b w:val="0"/>
          <w:color w:val="0000FF"/>
          <w:sz w:val="19"/>
          <w:szCs w:val="19"/>
        </w:rPr>
        <w:t>de acuerdo con</w:t>
      </w:r>
      <w:r w:rsidR="000F3219">
        <w:rPr>
          <w:rFonts w:cs="Arial"/>
          <w:b w:val="0"/>
          <w:color w:val="0000FF"/>
          <w:sz w:val="19"/>
          <w:szCs w:val="19"/>
        </w:rPr>
        <w:t xml:space="preserve"> lo indicado en la cláusula 15.3.</w:t>
      </w:r>
    </w:p>
    <w:p w14:paraId="5F21BA55" w14:textId="5FDAAC85" w:rsidR="00C548B6" w:rsidRPr="00BD20A5" w:rsidRDefault="00C548B6" w:rsidP="0015481D">
      <w:pPr>
        <w:pStyle w:val="Ttulo4"/>
        <w:tabs>
          <w:tab w:val="left" w:pos="6365"/>
        </w:tabs>
        <w:spacing w:after="120"/>
        <w:ind w:left="851" w:right="-427"/>
        <w:jc w:val="both"/>
        <w:rPr>
          <w:i/>
          <w:color w:val="0070C0"/>
          <w:sz w:val="19"/>
          <w:szCs w:val="19"/>
        </w:rPr>
      </w:pPr>
      <w:bookmarkStart w:id="115" w:name="_Toc38387588"/>
      <w:r w:rsidRPr="00BD20A5">
        <w:rPr>
          <w:sz w:val="19"/>
          <w:szCs w:val="19"/>
        </w:rPr>
        <w:t xml:space="preserve">6.4.- Prórroga del contrato: </w:t>
      </w:r>
      <w:bookmarkEnd w:id="115"/>
      <w:r w:rsidR="00E60985">
        <w:rPr>
          <w:rFonts w:cs="Arial"/>
          <w:b w:val="0"/>
          <w:color w:val="0000FF"/>
          <w:sz w:val="19"/>
          <w:szCs w:val="19"/>
        </w:rPr>
        <w:t xml:space="preserve"> Sí.</w:t>
      </w:r>
      <w:r w:rsidR="0015481D" w:rsidRPr="00BD20A5">
        <w:rPr>
          <w:rFonts w:cs="Arial"/>
          <w:b w:val="0"/>
          <w:color w:val="0000FF"/>
          <w:sz w:val="19"/>
          <w:szCs w:val="19"/>
        </w:rPr>
        <w:tab/>
      </w:r>
    </w:p>
    <w:p w14:paraId="2BF63FCC" w14:textId="2E9F97A3" w:rsidR="00C548B6" w:rsidRPr="00BD20A5" w:rsidRDefault="00C548B6" w:rsidP="00E9661A">
      <w:pPr>
        <w:pStyle w:val="Prrafodelista"/>
        <w:numPr>
          <w:ilvl w:val="0"/>
          <w:numId w:val="126"/>
        </w:numPr>
        <w:spacing w:before="120" w:after="120"/>
        <w:ind w:left="1418" w:right="-425" w:hanging="284"/>
        <w:jc w:val="both"/>
        <w:rPr>
          <w:rFonts w:ascii="Verdana" w:hAnsi="Verdana"/>
          <w:sz w:val="19"/>
          <w:szCs w:val="19"/>
        </w:rPr>
      </w:pPr>
      <w:r w:rsidRPr="00BD20A5">
        <w:rPr>
          <w:rFonts w:ascii="Verdana" w:hAnsi="Verdana"/>
          <w:sz w:val="19"/>
          <w:szCs w:val="19"/>
        </w:rPr>
        <w:lastRenderedPageBreak/>
        <w:t>Duración de la prórroga:</w:t>
      </w:r>
      <w:r w:rsidR="00E60985">
        <w:rPr>
          <w:rFonts w:ascii="Verdana" w:hAnsi="Verdana"/>
          <w:sz w:val="19"/>
          <w:szCs w:val="19"/>
        </w:rPr>
        <w:t xml:space="preserve"> </w:t>
      </w:r>
      <w:r w:rsidR="00E60985">
        <w:rPr>
          <w:rFonts w:ascii="Verdana" w:eastAsia="Arial Unicode MS" w:hAnsi="Verdana" w:cs="Arial"/>
          <w:color w:val="0000FF"/>
          <w:sz w:val="19"/>
          <w:szCs w:val="19"/>
        </w:rPr>
        <w:t>P</w:t>
      </w:r>
      <w:r w:rsidR="00E60985" w:rsidRPr="00CB21D1">
        <w:rPr>
          <w:rFonts w:ascii="Verdana" w:eastAsia="Arial Unicode MS" w:hAnsi="Verdana" w:cs="Arial"/>
          <w:color w:val="0000FF"/>
          <w:sz w:val="19"/>
          <w:szCs w:val="19"/>
        </w:rPr>
        <w:t>or un máximo de 24 meses.</w:t>
      </w:r>
    </w:p>
    <w:p w14:paraId="20FA44AF" w14:textId="3D8999CC" w:rsidR="00C548B6" w:rsidRPr="00BD20A5" w:rsidRDefault="00C548B6" w:rsidP="00FD4F53">
      <w:pPr>
        <w:pStyle w:val="Ttulo3"/>
        <w:spacing w:after="240"/>
        <w:ind w:right="-425"/>
      </w:pPr>
      <w:bookmarkStart w:id="116" w:name="_Toc528657908"/>
      <w:bookmarkStart w:id="117" w:name="_Toc528658727"/>
      <w:bookmarkStart w:id="118" w:name="_Toc528660354"/>
      <w:bookmarkStart w:id="119" w:name="_Toc528664204"/>
      <w:bookmarkStart w:id="120" w:name="_Toc528665895"/>
      <w:bookmarkStart w:id="121" w:name="_Toc528666520"/>
      <w:bookmarkStart w:id="122" w:name="_Toc528671243"/>
      <w:bookmarkStart w:id="123" w:name="_Toc530728023"/>
      <w:bookmarkStart w:id="124" w:name="_Toc5958913"/>
      <w:bookmarkStart w:id="125" w:name="_Toc34132877"/>
      <w:bookmarkStart w:id="126" w:name="_Toc157522049"/>
      <w:r w:rsidRPr="00BD20A5">
        <w:t>7.- GASTOS DE PUBLICIDAD</w:t>
      </w:r>
      <w:bookmarkEnd w:id="116"/>
      <w:bookmarkEnd w:id="117"/>
      <w:bookmarkEnd w:id="118"/>
      <w:bookmarkEnd w:id="119"/>
      <w:bookmarkEnd w:id="120"/>
      <w:bookmarkEnd w:id="121"/>
      <w:bookmarkEnd w:id="122"/>
      <w:bookmarkEnd w:id="123"/>
      <w:bookmarkEnd w:id="124"/>
      <w:bookmarkEnd w:id="125"/>
      <w:bookmarkEnd w:id="126"/>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7" w:name="_Toc528657909"/>
      <w:bookmarkStart w:id="128" w:name="_Toc528658728"/>
      <w:bookmarkStart w:id="129" w:name="_Toc528660355"/>
      <w:bookmarkStart w:id="130" w:name="_Toc528664205"/>
      <w:bookmarkStart w:id="131" w:name="_Toc528665896"/>
      <w:bookmarkStart w:id="132" w:name="_Toc528666521"/>
      <w:bookmarkStart w:id="133" w:name="_Toc528671244"/>
      <w:bookmarkStart w:id="134" w:name="_Toc530728024"/>
      <w:bookmarkStart w:id="135" w:name="_Toc5958914"/>
      <w:bookmarkStart w:id="136" w:name="_Toc34132878"/>
      <w:bookmarkStart w:id="137" w:name="_Toc157522050"/>
      <w:r w:rsidRPr="00BD20A5">
        <w:t>8.- GARANTÍAS</w:t>
      </w:r>
      <w:bookmarkEnd w:id="127"/>
      <w:bookmarkEnd w:id="128"/>
      <w:bookmarkEnd w:id="129"/>
      <w:bookmarkEnd w:id="130"/>
      <w:bookmarkEnd w:id="131"/>
      <w:bookmarkEnd w:id="132"/>
      <w:bookmarkEnd w:id="133"/>
      <w:bookmarkEnd w:id="134"/>
      <w:bookmarkEnd w:id="135"/>
      <w:bookmarkEnd w:id="136"/>
      <w:bookmarkEnd w:id="137"/>
    </w:p>
    <w:p w14:paraId="5481B1C9" w14:textId="1709B874" w:rsidR="00C548B6" w:rsidRPr="00BD20A5" w:rsidRDefault="00C548B6" w:rsidP="001D3DE3">
      <w:pPr>
        <w:pStyle w:val="Ttulo4"/>
        <w:spacing w:after="120"/>
        <w:ind w:left="851" w:right="-427"/>
        <w:jc w:val="both"/>
        <w:rPr>
          <w:b w:val="0"/>
          <w:i/>
          <w:sz w:val="19"/>
          <w:szCs w:val="19"/>
        </w:rPr>
      </w:pPr>
      <w:bookmarkStart w:id="138" w:name="_Toc38387591"/>
      <w:r w:rsidRPr="00BD20A5">
        <w:rPr>
          <w:sz w:val="19"/>
          <w:szCs w:val="19"/>
        </w:rPr>
        <w:t xml:space="preserve">8.1.- Garantía provisional: </w:t>
      </w:r>
      <w:r w:rsidR="00E60985">
        <w:rPr>
          <w:rFonts w:cs="Arial"/>
          <w:b w:val="0"/>
          <w:color w:val="0000FF"/>
          <w:sz w:val="19"/>
          <w:szCs w:val="19"/>
        </w:rPr>
        <w:t>N</w:t>
      </w:r>
      <w:r w:rsidRPr="00BD20A5">
        <w:rPr>
          <w:rFonts w:cs="Arial"/>
          <w:b w:val="0"/>
          <w:color w:val="0000FF"/>
          <w:sz w:val="19"/>
          <w:szCs w:val="19"/>
        </w:rPr>
        <w:t>o</w:t>
      </w:r>
      <w:bookmarkEnd w:id="138"/>
      <w:r w:rsidR="00E60985">
        <w:rPr>
          <w:rFonts w:cs="Arial"/>
          <w:b w:val="0"/>
          <w:color w:val="0000FF"/>
          <w:sz w:val="19"/>
          <w:szCs w:val="19"/>
        </w:rPr>
        <w:t>.</w:t>
      </w:r>
    </w:p>
    <w:p w14:paraId="0E8E58D2" w14:textId="3D2EB49B" w:rsidR="00C548B6" w:rsidRPr="00BD20A5" w:rsidRDefault="00C548B6" w:rsidP="001D3DE3">
      <w:pPr>
        <w:pStyle w:val="Ttulo4"/>
        <w:spacing w:after="120"/>
        <w:ind w:left="851" w:right="-427"/>
        <w:jc w:val="both"/>
        <w:rPr>
          <w:rFonts w:cs="Arial"/>
          <w:b w:val="0"/>
          <w:color w:val="0000FF"/>
          <w:sz w:val="19"/>
          <w:szCs w:val="19"/>
        </w:rPr>
      </w:pPr>
      <w:bookmarkStart w:id="139" w:name="_Toc38387592"/>
      <w:r w:rsidRPr="00BD20A5">
        <w:rPr>
          <w:sz w:val="19"/>
          <w:szCs w:val="19"/>
        </w:rPr>
        <w:t xml:space="preserve">8.2.- Garantía definitiva: </w:t>
      </w:r>
      <w:bookmarkEnd w:id="139"/>
      <w:r w:rsidR="00E60985" w:rsidRPr="00E60985">
        <w:rPr>
          <w:rFonts w:cs="Arial"/>
          <w:b w:val="0"/>
          <w:color w:val="0000FF"/>
          <w:sz w:val="19"/>
          <w:szCs w:val="19"/>
        </w:rPr>
        <w:t>Sí, por un importe del 5% del presupuesto base de licitación</w:t>
      </w:r>
      <w:r w:rsidR="0016605D">
        <w:rPr>
          <w:rFonts w:cs="Arial"/>
          <w:b w:val="0"/>
          <w:color w:val="0000FF"/>
          <w:sz w:val="19"/>
          <w:szCs w:val="19"/>
        </w:rPr>
        <w:t xml:space="preserve"> (sin IVA)</w:t>
      </w:r>
      <w:r w:rsidR="00E60985" w:rsidRPr="00E60985">
        <w:rPr>
          <w:rFonts w:cs="Arial"/>
          <w:b w:val="0"/>
          <w:color w:val="0000FF"/>
          <w:sz w:val="19"/>
          <w:szCs w:val="19"/>
        </w:rPr>
        <w:t>.</w:t>
      </w:r>
    </w:p>
    <w:p w14:paraId="0C412D2E" w14:textId="2E394DDC" w:rsidR="00EC0B9A" w:rsidRPr="00BD20A5" w:rsidRDefault="00EC0B9A" w:rsidP="00EC0B9A">
      <w:pPr>
        <w:pStyle w:val="Ttulo4"/>
        <w:ind w:right="-427" w:firstLine="0"/>
        <w:rPr>
          <w:rFonts w:cs="Arial"/>
          <w:b w:val="0"/>
          <w:color w:val="0000FF"/>
          <w:sz w:val="19"/>
          <w:szCs w:val="19"/>
        </w:rPr>
      </w:pPr>
      <w:r w:rsidRPr="00BD20A5">
        <w:rPr>
          <w:rFonts w:cs="Arial"/>
          <w:b w:val="0"/>
          <w:color w:val="0000FF"/>
          <w:sz w:val="19"/>
          <w:szCs w:val="19"/>
        </w:rPr>
        <w:t xml:space="preserve">Cuando el precio del contrato </w:t>
      </w:r>
      <w:r w:rsidRPr="0016605D">
        <w:rPr>
          <w:rFonts w:cs="Arial"/>
          <w:b w:val="0"/>
          <w:color w:val="0000FF"/>
          <w:sz w:val="19"/>
          <w:szCs w:val="19"/>
        </w:rPr>
        <w:t>se formule en función de precios unitarios, el importe de la garantía definitiva a constituir se fijará atendiendo</w:t>
      </w:r>
      <w:r w:rsidRPr="00BD20A5">
        <w:rPr>
          <w:rFonts w:cs="Arial"/>
          <w:b w:val="0"/>
          <w:color w:val="0000FF"/>
          <w:sz w:val="19"/>
          <w:szCs w:val="19"/>
        </w:rPr>
        <w:t xml:space="preserve"> al presupuesto base de licitación, IVA excluido.</w:t>
      </w:r>
    </w:p>
    <w:p w14:paraId="05F219E1" w14:textId="52D8CF64" w:rsidR="00C548B6" w:rsidRPr="00BD20A5" w:rsidRDefault="00C548B6" w:rsidP="001D3DE3">
      <w:pPr>
        <w:pStyle w:val="Ttulo4"/>
        <w:spacing w:after="120"/>
        <w:ind w:left="851" w:right="-427"/>
        <w:jc w:val="both"/>
        <w:rPr>
          <w:i/>
          <w:color w:val="0070C0"/>
          <w:sz w:val="19"/>
          <w:szCs w:val="19"/>
        </w:rPr>
      </w:pPr>
      <w:bookmarkStart w:id="140" w:name="_Toc38387593"/>
      <w:r w:rsidRPr="00BD20A5">
        <w:rPr>
          <w:sz w:val="19"/>
          <w:szCs w:val="19"/>
        </w:rPr>
        <w:t xml:space="preserve">8.3.- Garantía complementaria: </w:t>
      </w:r>
      <w:r w:rsidR="00E60985">
        <w:rPr>
          <w:rFonts w:cs="Arial"/>
          <w:b w:val="0"/>
          <w:color w:val="0000FF"/>
          <w:sz w:val="19"/>
          <w:szCs w:val="19"/>
        </w:rPr>
        <w:t>N</w:t>
      </w:r>
      <w:r w:rsidRPr="00BD20A5">
        <w:rPr>
          <w:rFonts w:cs="Arial"/>
          <w:b w:val="0"/>
          <w:color w:val="0000FF"/>
          <w:sz w:val="19"/>
          <w:szCs w:val="19"/>
        </w:rPr>
        <w:t>o</w:t>
      </w:r>
      <w:bookmarkEnd w:id="140"/>
      <w:r w:rsidR="00080BBE">
        <w:rPr>
          <w:rFonts w:cs="Arial"/>
          <w:b w:val="0"/>
          <w:color w:val="0000FF"/>
          <w:sz w:val="19"/>
          <w:szCs w:val="19"/>
        </w:rPr>
        <w:t>.</w:t>
      </w:r>
    </w:p>
    <w:p w14:paraId="33D778F2" w14:textId="6AF5FEC6" w:rsidR="00C548B6" w:rsidRPr="00BD20A5" w:rsidRDefault="00C548B6" w:rsidP="001D3DE3">
      <w:pPr>
        <w:pStyle w:val="Ttulo4"/>
        <w:spacing w:after="120"/>
        <w:ind w:left="851" w:right="-427"/>
        <w:jc w:val="both"/>
        <w:rPr>
          <w:b w:val="0"/>
          <w:i/>
          <w:sz w:val="19"/>
          <w:szCs w:val="19"/>
        </w:rPr>
      </w:pPr>
      <w:bookmarkStart w:id="141"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41"/>
      <w:r w:rsidR="00E60985">
        <w:rPr>
          <w:rFonts w:cs="Arial"/>
          <w:b w:val="0"/>
          <w:color w:val="0000FF"/>
          <w:sz w:val="19"/>
          <w:szCs w:val="19"/>
        </w:rPr>
        <w:t>No.</w:t>
      </w:r>
    </w:p>
    <w:p w14:paraId="6C47BC32" w14:textId="1DA9D2D3" w:rsidR="00C548B6" w:rsidRPr="00BD20A5" w:rsidRDefault="00C548B6" w:rsidP="001D3DE3">
      <w:pPr>
        <w:pStyle w:val="Ttulo4"/>
        <w:spacing w:after="120"/>
        <w:ind w:left="851" w:right="-427"/>
        <w:jc w:val="both"/>
        <w:rPr>
          <w:b w:val="0"/>
          <w:i/>
          <w:sz w:val="19"/>
          <w:szCs w:val="19"/>
        </w:rPr>
      </w:pPr>
      <w:bookmarkStart w:id="142" w:name="_Toc38387595"/>
      <w:r w:rsidRPr="00BD20A5">
        <w:rPr>
          <w:sz w:val="19"/>
          <w:szCs w:val="19"/>
        </w:rPr>
        <w:t xml:space="preserve">8.5.- En el supuesto de recepción parcial, la contratista podrá solicitar la devolución o cancelación de la parte proporcional de la garantía: </w:t>
      </w:r>
      <w:bookmarkEnd w:id="142"/>
      <w:r w:rsidR="00E60985">
        <w:rPr>
          <w:rFonts w:cs="Arial"/>
          <w:b w:val="0"/>
          <w:color w:val="0000FF"/>
          <w:sz w:val="19"/>
          <w:szCs w:val="19"/>
        </w:rPr>
        <w:t>No.</w:t>
      </w:r>
    </w:p>
    <w:p w14:paraId="170BB3AA" w14:textId="14E24C35" w:rsidR="00C548B6" w:rsidRPr="00BD20A5" w:rsidRDefault="00C548B6" w:rsidP="001D3DE3">
      <w:pPr>
        <w:pStyle w:val="Ttulo4"/>
        <w:spacing w:after="120"/>
        <w:ind w:left="851" w:right="-427"/>
        <w:jc w:val="both"/>
        <w:rPr>
          <w:b w:val="0"/>
          <w:i/>
          <w:sz w:val="19"/>
          <w:szCs w:val="19"/>
        </w:rPr>
      </w:pPr>
      <w:bookmarkStart w:id="143" w:name="_Toc38387596"/>
      <w:r w:rsidRPr="00BD20A5">
        <w:rPr>
          <w:sz w:val="19"/>
          <w:szCs w:val="19"/>
        </w:rPr>
        <w:t>8.6.- Las garantías se constituirán a favor de:</w:t>
      </w:r>
      <w:r w:rsidR="00E60985">
        <w:rPr>
          <w:sz w:val="19"/>
          <w:szCs w:val="19"/>
        </w:rPr>
        <w:t xml:space="preserve"> </w:t>
      </w:r>
      <w:r w:rsidR="00E60985" w:rsidRPr="00E60985">
        <w:rPr>
          <w:rFonts w:cs="Arial"/>
          <w:b w:val="0"/>
          <w:color w:val="0000FF"/>
          <w:sz w:val="19"/>
          <w:szCs w:val="19"/>
        </w:rPr>
        <w:t>ADMINISTRACIÓN GENERAL DE LA CAE</w:t>
      </w:r>
      <w:r w:rsidRPr="00BD20A5">
        <w:rPr>
          <w:sz w:val="19"/>
          <w:szCs w:val="19"/>
        </w:rPr>
        <w:t xml:space="preserve"> NIF:</w:t>
      </w:r>
      <w:r w:rsidR="00E60985" w:rsidRPr="00E60985">
        <w:rPr>
          <w:rFonts w:ascii="Times New Roman" w:eastAsia="Times New Roman" w:hAnsi="Times New Roman"/>
          <w:b w:val="0"/>
          <w:sz w:val="19"/>
          <w:szCs w:val="19"/>
        </w:rPr>
        <w:t xml:space="preserve"> </w:t>
      </w:r>
      <w:r w:rsidR="00E60985" w:rsidRPr="00E60985">
        <w:rPr>
          <w:rFonts w:cs="Arial"/>
          <w:b w:val="0"/>
          <w:color w:val="0000FF"/>
          <w:sz w:val="19"/>
          <w:szCs w:val="19"/>
        </w:rPr>
        <w:t>S4833001C</w:t>
      </w:r>
      <w:bookmarkEnd w:id="143"/>
      <w:r w:rsidR="00E60985">
        <w:rPr>
          <w:sz w:val="19"/>
          <w:szCs w:val="19"/>
        </w:rPr>
        <w:t>.</w:t>
      </w:r>
    </w:p>
    <w:p w14:paraId="36F85102" w14:textId="4CAAFD42" w:rsidR="00C548B6" w:rsidRPr="00BD20A5" w:rsidRDefault="00C548B6" w:rsidP="00FD4F53">
      <w:pPr>
        <w:pStyle w:val="Ttulo3"/>
        <w:spacing w:after="240"/>
        <w:ind w:right="-425"/>
        <w:rPr>
          <w:i/>
        </w:rPr>
      </w:pPr>
      <w:bookmarkStart w:id="144" w:name="_Toc528657910"/>
      <w:bookmarkStart w:id="145" w:name="_Toc528658729"/>
      <w:bookmarkStart w:id="146" w:name="_Toc528660356"/>
      <w:bookmarkStart w:id="147" w:name="_Toc528664206"/>
      <w:bookmarkStart w:id="148" w:name="_Toc528665897"/>
      <w:bookmarkStart w:id="149" w:name="_Toc528666522"/>
      <w:bookmarkStart w:id="150" w:name="_Toc528671245"/>
      <w:bookmarkStart w:id="151" w:name="_Toc530728025"/>
      <w:bookmarkStart w:id="152" w:name="_Toc5958915"/>
      <w:bookmarkStart w:id="153" w:name="_Toc34132879"/>
      <w:bookmarkStart w:id="154" w:name="_Toc157522051"/>
      <w:r w:rsidRPr="00BD20A5">
        <w:t>9.- SEGUROS</w:t>
      </w:r>
      <w:bookmarkEnd w:id="144"/>
      <w:bookmarkEnd w:id="145"/>
      <w:bookmarkEnd w:id="146"/>
      <w:bookmarkEnd w:id="147"/>
      <w:bookmarkEnd w:id="148"/>
      <w:bookmarkEnd w:id="149"/>
      <w:bookmarkEnd w:id="150"/>
      <w:bookmarkEnd w:id="151"/>
      <w:bookmarkEnd w:id="152"/>
      <w:bookmarkEnd w:id="153"/>
      <w:bookmarkEnd w:id="154"/>
    </w:p>
    <w:p w14:paraId="406762DA" w14:textId="77777777" w:rsidR="00662DA2" w:rsidRDefault="00C548B6" w:rsidP="00662DA2">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Pr="00BD20A5">
        <w:rPr>
          <w:rFonts w:ascii="Verdana" w:hAnsi="Verdana"/>
          <w:sz w:val="19"/>
          <w:szCs w:val="19"/>
        </w:rPr>
        <w:t xml:space="preserve"> así como el/los siguiente/s seguro/s específico/s cuya contratación debe acreditar la/s adjudicataria/s antes de la formalización del contrato: </w:t>
      </w:r>
    </w:p>
    <w:p w14:paraId="64F14985" w14:textId="6A6AA2C2" w:rsidR="00662DA2" w:rsidRPr="00662DA2" w:rsidRDefault="00662DA2" w:rsidP="00662DA2">
      <w:pPr>
        <w:spacing w:before="120" w:after="120"/>
        <w:ind w:left="284" w:right="-425"/>
        <w:jc w:val="both"/>
        <w:rPr>
          <w:rFonts w:ascii="Verdana" w:hAnsi="Verdana" w:cs="Arial"/>
          <w:color w:val="0000FF"/>
          <w:sz w:val="19"/>
          <w:szCs w:val="19"/>
        </w:rPr>
      </w:pPr>
      <w:r w:rsidRPr="00662DA2">
        <w:rPr>
          <w:rFonts w:ascii="Verdana" w:hAnsi="Verdana" w:cs="Arial"/>
          <w:color w:val="0000FF"/>
          <w:sz w:val="19"/>
          <w:szCs w:val="19"/>
        </w:rPr>
        <w:t>una póliza de seguro de responsabilidad civil por cuantía mínima de 600.000€.</w:t>
      </w:r>
    </w:p>
    <w:p w14:paraId="179E4EA8" w14:textId="77777777" w:rsidR="00662DA2" w:rsidRPr="00662DA2" w:rsidRDefault="00662DA2" w:rsidP="00E9661A">
      <w:pPr>
        <w:numPr>
          <w:ilvl w:val="0"/>
          <w:numId w:val="155"/>
        </w:numPr>
        <w:spacing w:before="120" w:after="120"/>
        <w:ind w:right="-425"/>
        <w:jc w:val="both"/>
        <w:rPr>
          <w:rFonts w:ascii="Verdana" w:hAnsi="Verdana" w:cs="Arial"/>
          <w:color w:val="0000FF"/>
          <w:sz w:val="19"/>
          <w:szCs w:val="19"/>
        </w:rPr>
      </w:pPr>
      <w:r w:rsidRPr="00662DA2">
        <w:rPr>
          <w:rFonts w:ascii="Verdana" w:hAnsi="Verdana" w:cs="Arial"/>
          <w:color w:val="0000FF"/>
          <w:sz w:val="19"/>
          <w:szCs w:val="19"/>
        </w:rPr>
        <w:t>Tipo de póliza: Responsabilidad civil.</w:t>
      </w:r>
    </w:p>
    <w:p w14:paraId="2F3C469E" w14:textId="77777777" w:rsidR="00662DA2" w:rsidRPr="00662DA2" w:rsidRDefault="00662DA2" w:rsidP="00E9661A">
      <w:pPr>
        <w:numPr>
          <w:ilvl w:val="0"/>
          <w:numId w:val="155"/>
        </w:numPr>
        <w:spacing w:before="120" w:after="120"/>
        <w:ind w:right="-425"/>
        <w:jc w:val="both"/>
        <w:rPr>
          <w:rFonts w:ascii="Verdana" w:hAnsi="Verdana" w:cs="Arial"/>
          <w:b/>
          <w:color w:val="0000FF"/>
          <w:sz w:val="19"/>
          <w:szCs w:val="19"/>
        </w:rPr>
      </w:pPr>
      <w:r w:rsidRPr="00662DA2">
        <w:rPr>
          <w:rFonts w:ascii="Verdana" w:hAnsi="Verdana" w:cs="Arial"/>
          <w:color w:val="0000FF"/>
          <w:sz w:val="19"/>
          <w:szCs w:val="19"/>
        </w:rPr>
        <w:t>Condiciones específicas: mínimo 600.000€.</w:t>
      </w:r>
    </w:p>
    <w:p w14:paraId="14C10540" w14:textId="77777777" w:rsidR="00C548B6" w:rsidRPr="00BD20A5" w:rsidRDefault="00C548B6" w:rsidP="00FD4F53">
      <w:pPr>
        <w:pStyle w:val="Ttulo3"/>
        <w:spacing w:after="240"/>
        <w:ind w:right="-425"/>
        <w:rPr>
          <w:i/>
        </w:rPr>
      </w:pPr>
      <w:bookmarkStart w:id="155" w:name="_Toc5958916"/>
      <w:bookmarkStart w:id="156" w:name="_Toc34132880"/>
      <w:bookmarkStart w:id="157" w:name="_Toc157522052"/>
      <w:bookmarkStart w:id="158" w:name="_Toc528657911"/>
      <w:bookmarkStart w:id="159" w:name="_Toc528658730"/>
      <w:bookmarkStart w:id="160" w:name="_Toc528660357"/>
      <w:bookmarkStart w:id="161" w:name="_Toc528664207"/>
      <w:bookmarkStart w:id="162" w:name="_Toc528665898"/>
      <w:bookmarkStart w:id="163" w:name="_Toc528666523"/>
      <w:bookmarkStart w:id="164" w:name="_Toc528671246"/>
      <w:bookmarkStart w:id="165" w:name="_Toc530728026"/>
      <w:r w:rsidRPr="00BD20A5">
        <w:t>10.- INFORMACIÓN SOBRE SUBROGACIÓN</w:t>
      </w:r>
      <w:bookmarkEnd w:id="155"/>
      <w:bookmarkEnd w:id="156"/>
      <w:bookmarkEnd w:id="157"/>
    </w:p>
    <w:p w14:paraId="4BF32684" w14:textId="09CF58C4" w:rsidR="00C548B6" w:rsidRPr="00BD20A5" w:rsidRDefault="00662DA2" w:rsidP="00662DA2">
      <w:pPr>
        <w:spacing w:after="120"/>
        <w:ind w:left="284" w:right="-427"/>
        <w:jc w:val="both"/>
        <w:rPr>
          <w:rFonts w:ascii="Verdana" w:hAnsi="Verdana" w:cs="Arial"/>
          <w:color w:val="0000FF"/>
          <w:sz w:val="19"/>
          <w:szCs w:val="19"/>
        </w:rPr>
      </w:pPr>
      <w:r>
        <w:rPr>
          <w:rFonts w:ascii="Verdana" w:hAnsi="Verdana" w:cs="Arial"/>
          <w:color w:val="0000FF"/>
          <w:sz w:val="19"/>
          <w:szCs w:val="19"/>
        </w:rPr>
        <w:t>N</w:t>
      </w:r>
      <w:r w:rsidR="00C548B6" w:rsidRPr="00BD20A5">
        <w:rPr>
          <w:rFonts w:ascii="Verdana" w:hAnsi="Verdana" w:cs="Arial"/>
          <w:color w:val="0000FF"/>
          <w:sz w:val="19"/>
          <w:szCs w:val="19"/>
        </w:rPr>
        <w:t>o procede</w:t>
      </w:r>
      <w:bookmarkEnd w:id="158"/>
      <w:bookmarkEnd w:id="159"/>
      <w:bookmarkEnd w:id="160"/>
      <w:bookmarkEnd w:id="161"/>
      <w:bookmarkEnd w:id="162"/>
      <w:bookmarkEnd w:id="163"/>
      <w:bookmarkEnd w:id="164"/>
      <w:bookmarkEnd w:id="165"/>
      <w:r w:rsidR="00502DE9" w:rsidRPr="00BD20A5">
        <w:rPr>
          <w:rFonts w:ascii="Verdana" w:hAnsi="Verdana" w:cs="Arial"/>
          <w:color w:val="0000FF"/>
          <w:sz w:val="19"/>
          <w:szCs w:val="19"/>
        </w:rPr>
        <w:t>.</w:t>
      </w:r>
    </w:p>
    <w:p w14:paraId="70AEECAF" w14:textId="08A29AA5" w:rsidR="00C548B6" w:rsidRPr="00BD20A5" w:rsidRDefault="00C548B6" w:rsidP="001D3DE3">
      <w:pPr>
        <w:pStyle w:val="Ttulo3"/>
        <w:spacing w:after="120"/>
        <w:rPr>
          <w:i/>
        </w:rPr>
      </w:pPr>
      <w:bookmarkStart w:id="166" w:name="_Toc528657912"/>
      <w:bookmarkStart w:id="167" w:name="_Toc528658731"/>
      <w:bookmarkStart w:id="168" w:name="_Toc528660358"/>
      <w:bookmarkStart w:id="169" w:name="_Toc528664208"/>
      <w:bookmarkStart w:id="170" w:name="_Toc528665899"/>
      <w:bookmarkStart w:id="171" w:name="_Toc528666524"/>
      <w:bookmarkStart w:id="172" w:name="_Toc528671247"/>
      <w:bookmarkStart w:id="173" w:name="_Toc530728027"/>
      <w:bookmarkStart w:id="174" w:name="_Toc5958917"/>
      <w:bookmarkStart w:id="175" w:name="_Toc34132881"/>
      <w:bookmarkStart w:id="176" w:name="_Toc157522053"/>
      <w:r w:rsidRPr="00BD20A5">
        <w:t>11.- CONDICIONES ESPECIALES DE EJECUCIÓN</w:t>
      </w:r>
      <w:bookmarkEnd w:id="166"/>
      <w:bookmarkEnd w:id="167"/>
      <w:bookmarkEnd w:id="168"/>
      <w:bookmarkEnd w:id="169"/>
      <w:bookmarkEnd w:id="170"/>
      <w:bookmarkEnd w:id="171"/>
      <w:bookmarkEnd w:id="172"/>
      <w:bookmarkEnd w:id="173"/>
      <w:bookmarkEnd w:id="174"/>
      <w:bookmarkEnd w:id="175"/>
      <w:bookmarkEnd w:id="176"/>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7" w:name="_Toc38387600"/>
      <w:r w:rsidRPr="00BD20A5">
        <w:rPr>
          <w:sz w:val="19"/>
          <w:szCs w:val="19"/>
        </w:rPr>
        <w:t>11.1.- De tipo social o relativo al empleo:</w:t>
      </w:r>
      <w:bookmarkEnd w:id="177"/>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432A43E5" w:rsidR="00427E4F" w:rsidRPr="00BD20A5" w:rsidRDefault="00427E4F" w:rsidP="00427E4F">
      <w:pPr>
        <w:pStyle w:val="Ttulo5"/>
      </w:pPr>
      <w:bookmarkStart w:id="178" w:name="_Toc38387601"/>
      <w:r w:rsidRPr="00BD20A5">
        <w:rPr>
          <w:b/>
        </w:rPr>
        <w:t>11.1.</w:t>
      </w:r>
      <w:r w:rsidR="00DA7B08" w:rsidRPr="00BD20A5">
        <w:rPr>
          <w:b/>
        </w:rPr>
        <w:t>3</w:t>
      </w:r>
      <w:r w:rsidRPr="00BD20A5">
        <w:rPr>
          <w:b/>
        </w:rPr>
        <w:t xml:space="preserve">.- Otras: </w:t>
      </w:r>
      <w:r w:rsidR="00662DA2">
        <w:rPr>
          <w:rFonts w:cs="Arial"/>
          <w:color w:val="0000FF"/>
          <w:szCs w:val="19"/>
        </w:rPr>
        <w:t>No</w:t>
      </w:r>
      <w:r w:rsidRPr="00BD20A5">
        <w:rPr>
          <w:rFonts w:cs="Arial"/>
          <w:color w:val="0000FF"/>
          <w:szCs w:val="19"/>
        </w:rPr>
        <w:t>.</w:t>
      </w:r>
    </w:p>
    <w:p w14:paraId="79F93DF1" w14:textId="047916FB"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r w:rsidR="00500654">
        <w:rPr>
          <w:rFonts w:cs="Arial"/>
          <w:b w:val="0"/>
          <w:color w:val="0000FF"/>
          <w:sz w:val="19"/>
          <w:szCs w:val="19"/>
        </w:rPr>
        <w:t>N</w:t>
      </w:r>
      <w:r w:rsidRPr="00BD20A5">
        <w:rPr>
          <w:rFonts w:cs="Arial"/>
          <w:b w:val="0"/>
          <w:color w:val="0000FF"/>
          <w:sz w:val="19"/>
          <w:szCs w:val="19"/>
        </w:rPr>
        <w:t>o</w:t>
      </w:r>
      <w:bookmarkEnd w:id="178"/>
      <w:r w:rsidR="00662DA2">
        <w:rPr>
          <w:rFonts w:cs="Arial"/>
          <w:b w:val="0"/>
          <w:color w:val="0000FF"/>
          <w:sz w:val="19"/>
          <w:szCs w:val="19"/>
        </w:rPr>
        <w:t>.</w:t>
      </w:r>
    </w:p>
    <w:p w14:paraId="69CA2F13" w14:textId="0A3BF882" w:rsidR="00C548B6" w:rsidRPr="00BD20A5" w:rsidRDefault="00C548B6" w:rsidP="001D3DE3">
      <w:pPr>
        <w:pStyle w:val="Ttulo4"/>
        <w:spacing w:after="120"/>
        <w:ind w:left="851" w:right="-427"/>
        <w:jc w:val="both"/>
        <w:rPr>
          <w:i/>
          <w:color w:val="0070C0"/>
          <w:sz w:val="19"/>
          <w:szCs w:val="19"/>
        </w:rPr>
      </w:pPr>
      <w:bookmarkStart w:id="179" w:name="_Toc38387602"/>
      <w:r w:rsidRPr="00BD20A5">
        <w:rPr>
          <w:sz w:val="19"/>
          <w:szCs w:val="19"/>
        </w:rPr>
        <w:t xml:space="preserve">11.3.- De tipo ético: </w:t>
      </w:r>
      <w:r w:rsidR="00662DA2">
        <w:rPr>
          <w:rFonts w:cs="Arial"/>
          <w:b w:val="0"/>
          <w:color w:val="0000FF"/>
          <w:sz w:val="19"/>
          <w:szCs w:val="19"/>
        </w:rPr>
        <w:t>N</w:t>
      </w:r>
      <w:r w:rsidRPr="00BD20A5">
        <w:rPr>
          <w:rFonts w:cs="Arial"/>
          <w:b w:val="0"/>
          <w:color w:val="0000FF"/>
          <w:sz w:val="19"/>
          <w:szCs w:val="19"/>
        </w:rPr>
        <w:t>o</w:t>
      </w:r>
      <w:bookmarkEnd w:id="179"/>
      <w:r w:rsidR="00662DA2">
        <w:rPr>
          <w:rFonts w:cs="Arial"/>
          <w:b w:val="0"/>
          <w:color w:val="0000FF"/>
          <w:sz w:val="19"/>
          <w:szCs w:val="19"/>
        </w:rPr>
        <w:t>.</w:t>
      </w:r>
    </w:p>
    <w:p w14:paraId="0C7CD4BB" w14:textId="15C5C2F3" w:rsidR="00C548B6" w:rsidRPr="00BD20A5" w:rsidRDefault="00C548B6" w:rsidP="001D3DE3">
      <w:pPr>
        <w:pStyle w:val="Ttulo4"/>
        <w:spacing w:after="120"/>
        <w:ind w:left="851" w:right="-427"/>
        <w:jc w:val="both"/>
        <w:rPr>
          <w:b w:val="0"/>
          <w:i/>
          <w:sz w:val="19"/>
          <w:szCs w:val="19"/>
        </w:rPr>
      </w:pPr>
      <w:bookmarkStart w:id="180" w:name="_Toc38387603"/>
      <w:r w:rsidRPr="00BD20A5">
        <w:rPr>
          <w:sz w:val="19"/>
          <w:szCs w:val="19"/>
        </w:rPr>
        <w:t xml:space="preserve">11.4.- De tipo lingüístico: </w:t>
      </w:r>
      <w:r w:rsidR="00662DA2">
        <w:rPr>
          <w:rFonts w:cs="Arial"/>
          <w:b w:val="0"/>
          <w:color w:val="0000FF"/>
          <w:sz w:val="19"/>
          <w:szCs w:val="19"/>
        </w:rPr>
        <w:t>L</w:t>
      </w:r>
      <w:r w:rsidRPr="00BD20A5">
        <w:rPr>
          <w:rFonts w:cs="Arial"/>
          <w:b w:val="0"/>
          <w:color w:val="0000FF"/>
          <w:sz w:val="19"/>
          <w:szCs w:val="19"/>
        </w:rPr>
        <w:t>as establecidas en la cláusula 28.1 de las condiciones generales.</w:t>
      </w:r>
      <w:bookmarkEnd w:id="180"/>
    </w:p>
    <w:p w14:paraId="2BF9C1D5" w14:textId="205DCFCB" w:rsidR="00C548B6" w:rsidRPr="00BD20A5" w:rsidRDefault="00C548B6" w:rsidP="001D3DE3">
      <w:pPr>
        <w:pStyle w:val="Ttulo4"/>
        <w:spacing w:after="120"/>
        <w:ind w:left="851" w:right="-427"/>
        <w:jc w:val="both"/>
        <w:rPr>
          <w:rFonts w:cs="Arial"/>
          <w:b w:val="0"/>
          <w:i/>
          <w:color w:val="0000FF"/>
          <w:sz w:val="19"/>
          <w:szCs w:val="19"/>
        </w:rPr>
      </w:pPr>
      <w:bookmarkStart w:id="181" w:name="_Toc38387604"/>
      <w:r w:rsidRPr="00BD20A5">
        <w:rPr>
          <w:sz w:val="19"/>
          <w:szCs w:val="19"/>
        </w:rPr>
        <w:t>11.5.- En materia de protección de datos</w:t>
      </w:r>
      <w:r w:rsidRPr="00BD20A5">
        <w:rPr>
          <w:b w:val="0"/>
          <w:sz w:val="19"/>
          <w:szCs w:val="19"/>
        </w:rPr>
        <w:t xml:space="preserve">: </w:t>
      </w:r>
      <w:r w:rsidR="00662DA2">
        <w:rPr>
          <w:rFonts w:cs="Arial"/>
          <w:b w:val="0"/>
          <w:color w:val="0000FF"/>
          <w:sz w:val="19"/>
          <w:szCs w:val="19"/>
        </w:rPr>
        <w:t>L</w:t>
      </w:r>
      <w:r w:rsidRPr="00BD20A5">
        <w:rPr>
          <w:rFonts w:cs="Arial"/>
          <w:b w:val="0"/>
          <w:color w:val="0000FF"/>
          <w:sz w:val="19"/>
          <w:szCs w:val="19"/>
        </w:rPr>
        <w:t>as establecidas en la cláusula 28.4 de condiciones generales.</w:t>
      </w:r>
      <w:bookmarkEnd w:id="181"/>
      <w:r w:rsidRPr="00BD20A5">
        <w:rPr>
          <w:rFonts w:cs="Arial"/>
          <w:b w:val="0"/>
          <w:color w:val="0000FF"/>
          <w:sz w:val="19"/>
          <w:szCs w:val="19"/>
        </w:rPr>
        <w:t xml:space="preserve">  </w:t>
      </w:r>
    </w:p>
    <w:p w14:paraId="278DCF30" w14:textId="490A833F" w:rsidR="00C548B6" w:rsidRPr="00BD20A5" w:rsidRDefault="00C548B6" w:rsidP="001D3DE3">
      <w:pPr>
        <w:pStyle w:val="Ttulo4"/>
        <w:spacing w:after="120"/>
        <w:ind w:left="851" w:right="-427"/>
        <w:jc w:val="both"/>
        <w:rPr>
          <w:b w:val="0"/>
          <w:i/>
          <w:sz w:val="19"/>
          <w:szCs w:val="19"/>
        </w:rPr>
      </w:pPr>
      <w:bookmarkStart w:id="182" w:name="_Toc38387605"/>
      <w:r w:rsidRPr="00BD20A5">
        <w:rPr>
          <w:sz w:val="19"/>
          <w:szCs w:val="19"/>
        </w:rPr>
        <w:t>11.6.- En materia de innovación:</w:t>
      </w:r>
      <w:bookmarkEnd w:id="182"/>
      <w:r w:rsidR="0078677F">
        <w:rPr>
          <w:sz w:val="19"/>
          <w:szCs w:val="19"/>
        </w:rPr>
        <w:t xml:space="preserve"> </w:t>
      </w:r>
      <w:r w:rsidR="0078677F">
        <w:rPr>
          <w:rFonts w:cs="Arial"/>
          <w:b w:val="0"/>
          <w:color w:val="0000FF"/>
          <w:sz w:val="19"/>
          <w:szCs w:val="19"/>
        </w:rPr>
        <w:t>N</w:t>
      </w:r>
      <w:r w:rsidR="0078677F" w:rsidRPr="00BD20A5">
        <w:rPr>
          <w:rFonts w:cs="Arial"/>
          <w:b w:val="0"/>
          <w:color w:val="0000FF"/>
          <w:sz w:val="19"/>
          <w:szCs w:val="19"/>
        </w:rPr>
        <w:t>o</w:t>
      </w:r>
      <w:r w:rsidR="0078677F">
        <w:rPr>
          <w:rFonts w:cs="Arial"/>
          <w:b w:val="0"/>
          <w:color w:val="0000FF"/>
          <w:sz w:val="19"/>
          <w:szCs w:val="19"/>
        </w:rPr>
        <w:t>.</w:t>
      </w:r>
    </w:p>
    <w:p w14:paraId="6449CABA" w14:textId="7C754AA5" w:rsidR="00D3645D" w:rsidRPr="00BD20A5" w:rsidRDefault="00D3645D" w:rsidP="00F20644">
      <w:pPr>
        <w:pStyle w:val="Ttulo4"/>
        <w:ind w:hanging="425"/>
      </w:pPr>
      <w:bookmarkStart w:id="183" w:name="_Toc38387606"/>
      <w:r w:rsidRPr="00BD20A5">
        <w:rPr>
          <w:sz w:val="19"/>
          <w:szCs w:val="19"/>
        </w:rPr>
        <w:t>11.7.- Comprobación de pagos a los subcontratistas y suministradoras:</w:t>
      </w:r>
      <w:r w:rsidRPr="00BD20A5">
        <w:t xml:space="preserve"> </w:t>
      </w:r>
      <w:r w:rsidR="00662DA2">
        <w:rPr>
          <w:rFonts w:cs="Arial"/>
          <w:b w:val="0"/>
          <w:color w:val="0000FF"/>
          <w:sz w:val="19"/>
          <w:szCs w:val="19"/>
        </w:rPr>
        <w:t>L</w:t>
      </w:r>
      <w:r w:rsidRPr="00BD20A5">
        <w:rPr>
          <w:rFonts w:cs="Arial"/>
          <w:b w:val="0"/>
          <w:color w:val="0000FF"/>
          <w:sz w:val="19"/>
          <w:szCs w:val="19"/>
        </w:rPr>
        <w:t>as establecidas en la cláusula 28.3 de condiciones generales.</w:t>
      </w:r>
    </w:p>
    <w:p w14:paraId="065230DE" w14:textId="6C3E389E"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662DA2">
        <w:rPr>
          <w:rFonts w:cs="Arial"/>
          <w:b w:val="0"/>
          <w:color w:val="0000FF"/>
          <w:sz w:val="19"/>
          <w:szCs w:val="19"/>
        </w:rPr>
        <w:t>N</w:t>
      </w:r>
      <w:r w:rsidR="00C548B6" w:rsidRPr="00BD20A5">
        <w:rPr>
          <w:rFonts w:cs="Arial"/>
          <w:b w:val="0"/>
          <w:color w:val="0000FF"/>
          <w:sz w:val="19"/>
          <w:szCs w:val="19"/>
        </w:rPr>
        <w:t>o</w:t>
      </w:r>
      <w:bookmarkEnd w:id="183"/>
      <w:r w:rsidR="00662DA2">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157522054"/>
      <w:r w:rsidRPr="00BD20A5">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1098D6B2" w14:textId="5E879204" w:rsidR="00C548B6" w:rsidRPr="00BD20A5" w:rsidRDefault="00C548B6" w:rsidP="001D3DE3">
      <w:pPr>
        <w:pStyle w:val="Ttulo4"/>
        <w:spacing w:after="120"/>
        <w:ind w:left="851" w:right="-427"/>
        <w:jc w:val="both"/>
        <w:rPr>
          <w:b w:val="0"/>
          <w:i/>
          <w:sz w:val="19"/>
          <w:szCs w:val="19"/>
        </w:rPr>
      </w:pPr>
      <w:bookmarkStart w:id="195"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5"/>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lastRenderedPageBreak/>
        <w:t xml:space="preserve">12.1.5.4.- </w:t>
      </w:r>
      <w:r w:rsidRPr="00BD20A5">
        <w:rPr>
          <w:rFonts w:ascii="Verdana" w:hAnsi="Verdana"/>
          <w:sz w:val="19"/>
          <w:szCs w:val="19"/>
        </w:rPr>
        <w:t>Todas aquellas que en relación con esta materia se hallan previstas en la normativa de contratación pública.</w:t>
      </w:r>
    </w:p>
    <w:p w14:paraId="29F80749" w14:textId="20BA225E" w:rsidR="00C548B6" w:rsidRPr="00BD20A5" w:rsidRDefault="00C548B6" w:rsidP="00D7102B">
      <w:pPr>
        <w:pStyle w:val="Ttulo5"/>
        <w:rPr>
          <w:color w:val="0070C0"/>
        </w:rPr>
      </w:pPr>
      <w:r w:rsidRPr="00BD20A5">
        <w:rPr>
          <w:b/>
        </w:rPr>
        <w:t>12.1.6.-</w:t>
      </w:r>
      <w:r w:rsidRPr="00BD20A5">
        <w:t xml:space="preserve"> Otras: </w:t>
      </w:r>
      <w:r w:rsidR="00500654">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6" w:name="_Toc38387609"/>
      <w:r w:rsidRPr="00BD20A5">
        <w:rPr>
          <w:sz w:val="19"/>
          <w:szCs w:val="19"/>
        </w:rPr>
        <w:t>12.2.- Otras obligaciones en materia medioambiental, social o laboral:</w:t>
      </w:r>
      <w:bookmarkEnd w:id="196"/>
    </w:p>
    <w:p w14:paraId="78DE2243" w14:textId="3A8C94CA" w:rsidR="00C548B6" w:rsidRPr="00BD20A5" w:rsidRDefault="00C548B6" w:rsidP="00D7102B">
      <w:pPr>
        <w:pStyle w:val="Ttulo5"/>
        <w:rPr>
          <w:color w:val="0070C0"/>
        </w:rPr>
      </w:pPr>
      <w:r w:rsidRPr="00BD20A5">
        <w:rPr>
          <w:b/>
        </w:rPr>
        <w:t>12.2.1.- Obligaciones en materia medioambiental:</w:t>
      </w:r>
      <w:r w:rsidRPr="00BD20A5">
        <w:t xml:space="preserve"> </w:t>
      </w:r>
      <w:r w:rsidR="00500654">
        <w:rPr>
          <w:rFonts w:cs="Arial"/>
          <w:color w:val="0000FF"/>
        </w:rPr>
        <w:t>N</w:t>
      </w:r>
      <w:r w:rsidRPr="00BD20A5">
        <w:rPr>
          <w:rFonts w:cs="Arial"/>
          <w:color w:val="0000FF"/>
        </w:rPr>
        <w:t>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6F6A2AB1"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500654">
        <w:rPr>
          <w:rFonts w:ascii="Verdana" w:hAnsi="Verdana" w:cs="Arial"/>
          <w:color w:val="0000FF"/>
          <w:sz w:val="19"/>
          <w:szCs w:val="19"/>
        </w:rPr>
        <w:t>N</w:t>
      </w:r>
      <w:r w:rsidRPr="00BD20A5">
        <w:rPr>
          <w:rFonts w:ascii="Verdana" w:hAnsi="Verdana" w:cs="Arial"/>
          <w:color w:val="0000FF"/>
          <w:sz w:val="19"/>
          <w:szCs w:val="19"/>
        </w:rPr>
        <w:t>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157522055"/>
      <w:r w:rsidRPr="00BD20A5">
        <w:t>13.- PENALIDADES</w:t>
      </w:r>
      <w:bookmarkEnd w:id="197"/>
      <w:bookmarkEnd w:id="198"/>
      <w:bookmarkEnd w:id="199"/>
      <w:bookmarkEnd w:id="200"/>
      <w:bookmarkEnd w:id="201"/>
      <w:bookmarkEnd w:id="202"/>
      <w:bookmarkEnd w:id="203"/>
      <w:bookmarkEnd w:id="204"/>
      <w:bookmarkEnd w:id="205"/>
      <w:bookmarkEnd w:id="206"/>
      <w:bookmarkEnd w:id="207"/>
      <w:r w:rsidRPr="00BD20A5">
        <w:t xml:space="preserve"> </w:t>
      </w:r>
    </w:p>
    <w:p w14:paraId="2B45F36A" w14:textId="64964A05" w:rsidR="00C548B6" w:rsidRDefault="00C548B6" w:rsidP="00500654">
      <w:pPr>
        <w:pStyle w:val="Ttulo4"/>
        <w:spacing w:after="120"/>
        <w:ind w:left="851" w:right="-427"/>
        <w:jc w:val="both"/>
        <w:rPr>
          <w:rFonts w:cs="Arial"/>
          <w:b w:val="0"/>
          <w:color w:val="0000FF"/>
          <w:sz w:val="19"/>
          <w:szCs w:val="19"/>
        </w:rPr>
      </w:pPr>
      <w:bookmarkStart w:id="208"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Podrán imponerse penalidades por los siguientes cumplimientos defectuosos e incumplimientos:</w:t>
      </w:r>
      <w:bookmarkEnd w:id="208"/>
    </w:p>
    <w:p w14:paraId="4CE1C8C3" w14:textId="77777777" w:rsidR="00500654" w:rsidRPr="00A41859" w:rsidRDefault="00500654" w:rsidP="00E9661A">
      <w:pPr>
        <w:numPr>
          <w:ilvl w:val="0"/>
          <w:numId w:val="156"/>
        </w:numPr>
        <w:spacing w:before="120" w:after="120"/>
        <w:ind w:right="-427"/>
        <w:jc w:val="both"/>
        <w:outlineLvl w:val="3"/>
        <w:rPr>
          <w:rFonts w:ascii="Verdana" w:eastAsia="Arial Unicode MS" w:hAnsi="Verdana" w:cs="Arial"/>
          <w:color w:val="0000FF"/>
          <w:sz w:val="19"/>
          <w:szCs w:val="19"/>
        </w:rPr>
      </w:pPr>
      <w:r w:rsidRPr="00A14ECE">
        <w:rPr>
          <w:rFonts w:ascii="Verdana" w:hAnsi="Verdana" w:cs="Arial"/>
          <w:color w:val="0000FF"/>
          <w:sz w:val="19"/>
          <w:szCs w:val="19"/>
        </w:rPr>
        <w:tab/>
      </w:r>
      <w:r w:rsidRPr="00A41859">
        <w:rPr>
          <w:rFonts w:ascii="Verdana" w:eastAsia="Arial Unicode MS" w:hAnsi="Verdana" w:cs="Arial"/>
          <w:color w:val="0000FF"/>
          <w:sz w:val="19"/>
          <w:szCs w:val="19"/>
        </w:rPr>
        <w:t xml:space="preserve">La no presentación del informe mensual que acompaña a la factura para explicar la asignación de sesiones a los casos abiertos durante dos meses consecutivos o cuatro alternos durante la duración del contrato comportará una minoración de hasta el 5% sobre el presupuesto máximo para ese ejercicio. </w:t>
      </w:r>
    </w:p>
    <w:p w14:paraId="0CDFBB0F" w14:textId="77777777" w:rsidR="00500654" w:rsidRPr="00A14ECE" w:rsidRDefault="00500654" w:rsidP="00E9661A">
      <w:pPr>
        <w:numPr>
          <w:ilvl w:val="0"/>
          <w:numId w:val="156"/>
        </w:numPr>
        <w:spacing w:before="120" w:after="120"/>
        <w:ind w:right="-427"/>
        <w:jc w:val="both"/>
        <w:outlineLvl w:val="3"/>
        <w:rPr>
          <w:rFonts w:ascii="Verdana" w:eastAsia="Arial Unicode MS" w:hAnsi="Verdana" w:cs="Arial"/>
          <w:color w:val="0000FF"/>
          <w:sz w:val="19"/>
          <w:szCs w:val="19"/>
        </w:rPr>
      </w:pPr>
      <w:r w:rsidRPr="00A41859">
        <w:rPr>
          <w:rFonts w:ascii="Verdana" w:eastAsia="Arial Unicode MS" w:hAnsi="Verdana" w:cs="Arial"/>
          <w:color w:val="0000FF"/>
          <w:sz w:val="19"/>
          <w:szCs w:val="19"/>
        </w:rPr>
        <w:t>El incumplimiento de los tiempos de atención</w:t>
      </w:r>
      <w:r w:rsidRPr="00A14ECE">
        <w:rPr>
          <w:rFonts w:ascii="Verdana" w:eastAsia="Arial Unicode MS" w:hAnsi="Verdana" w:cs="Arial"/>
          <w:color w:val="0000FF"/>
          <w:sz w:val="19"/>
          <w:szCs w:val="19"/>
        </w:rPr>
        <w:t xml:space="preserve"> asegurados en el contrato por causas injustificadas comportará una minoración de </w:t>
      </w:r>
      <w:r>
        <w:rPr>
          <w:rFonts w:ascii="Verdana" w:eastAsia="Arial Unicode MS" w:hAnsi="Verdana" w:cs="Arial"/>
          <w:color w:val="0000FF"/>
          <w:sz w:val="19"/>
          <w:szCs w:val="19"/>
        </w:rPr>
        <w:t>hasta el 5</w:t>
      </w:r>
      <w:r w:rsidRPr="00A14ECE">
        <w:rPr>
          <w:rFonts w:ascii="Verdana" w:eastAsia="Arial Unicode MS" w:hAnsi="Verdana" w:cs="Arial"/>
          <w:color w:val="0000FF"/>
          <w:sz w:val="19"/>
          <w:szCs w:val="19"/>
        </w:rPr>
        <w:t xml:space="preserve">% sobre el presupuesto máximo para ese ejercicio. </w:t>
      </w:r>
    </w:p>
    <w:p w14:paraId="7E17D63C" w14:textId="4E3A574A" w:rsidR="00500654" w:rsidRPr="00A14ECE" w:rsidRDefault="00500654" w:rsidP="00E9661A">
      <w:pPr>
        <w:numPr>
          <w:ilvl w:val="0"/>
          <w:numId w:val="156"/>
        </w:numPr>
        <w:spacing w:before="120" w:after="120"/>
        <w:ind w:right="-427"/>
        <w:jc w:val="both"/>
        <w:outlineLvl w:val="3"/>
        <w:rPr>
          <w:rFonts w:ascii="Verdana" w:eastAsia="Arial Unicode MS" w:hAnsi="Verdana"/>
          <w:color w:val="0000FF"/>
          <w:sz w:val="19"/>
          <w:szCs w:val="19"/>
        </w:rPr>
      </w:pPr>
      <w:r w:rsidRPr="00A14ECE">
        <w:rPr>
          <w:rFonts w:ascii="Verdana" w:eastAsia="Arial Unicode MS" w:hAnsi="Verdana" w:cs="Arial"/>
          <w:color w:val="0000FF"/>
          <w:sz w:val="19"/>
          <w:szCs w:val="19"/>
        </w:rPr>
        <w:t xml:space="preserve">El incumplimiento de la coordinación con el Servicio de Mediación Familiar o </w:t>
      </w:r>
      <w:r w:rsidRPr="00225238">
        <w:rPr>
          <w:rFonts w:ascii="Verdana" w:eastAsia="Arial Unicode MS" w:hAnsi="Verdana" w:cs="Arial"/>
          <w:color w:val="0000FF"/>
          <w:sz w:val="19"/>
          <w:szCs w:val="19"/>
        </w:rPr>
        <w:t xml:space="preserve">con la Dirección de </w:t>
      </w:r>
      <w:r w:rsidR="003C5DE4" w:rsidRPr="00225238">
        <w:rPr>
          <w:rFonts w:ascii="Verdana" w:eastAsia="Arial Unicode MS" w:hAnsi="Verdana" w:cs="Arial"/>
          <w:color w:val="0000FF"/>
          <w:sz w:val="19"/>
          <w:szCs w:val="19"/>
        </w:rPr>
        <w:t>Apoyos para la Vida Plena</w:t>
      </w:r>
      <w:r w:rsidRPr="00225238">
        <w:rPr>
          <w:rFonts w:ascii="Verdana" w:eastAsia="Arial Unicode MS" w:hAnsi="Verdana" w:cs="Arial"/>
          <w:color w:val="0000FF"/>
          <w:sz w:val="19"/>
          <w:szCs w:val="19"/>
        </w:rPr>
        <w:t>,</w:t>
      </w:r>
      <w:r w:rsidRPr="00A14ECE">
        <w:rPr>
          <w:rFonts w:ascii="Verdana" w:eastAsia="Arial Unicode MS" w:hAnsi="Verdana" w:cs="Arial"/>
          <w:color w:val="0000FF"/>
          <w:sz w:val="19"/>
          <w:szCs w:val="19"/>
        </w:rPr>
        <w:t xml:space="preserve"> conllevará una minoración de </w:t>
      </w:r>
      <w:r>
        <w:rPr>
          <w:rFonts w:ascii="Verdana" w:eastAsia="Arial Unicode MS" w:hAnsi="Verdana" w:cs="Arial"/>
          <w:color w:val="0000FF"/>
          <w:sz w:val="19"/>
          <w:szCs w:val="19"/>
        </w:rPr>
        <w:t>hasta el 5</w:t>
      </w:r>
      <w:r w:rsidRPr="00A14ECE">
        <w:rPr>
          <w:rFonts w:ascii="Verdana" w:eastAsia="Arial Unicode MS" w:hAnsi="Verdana" w:cs="Arial"/>
          <w:color w:val="0000FF"/>
          <w:sz w:val="19"/>
          <w:szCs w:val="19"/>
        </w:rPr>
        <w:t>% sobre el presupuesto máximo para ese ejercicio.</w:t>
      </w:r>
    </w:p>
    <w:p w14:paraId="7382A6F1" w14:textId="0C2B4F4A" w:rsidR="00500654" w:rsidRPr="00A14ECE" w:rsidRDefault="00500654" w:rsidP="00500654">
      <w:pPr>
        <w:spacing w:before="120" w:after="120"/>
        <w:ind w:left="1004" w:right="-427"/>
        <w:jc w:val="both"/>
        <w:outlineLvl w:val="3"/>
        <w:rPr>
          <w:rFonts w:ascii="Verdana" w:eastAsia="Arial Unicode MS" w:hAnsi="Verdana"/>
          <w:color w:val="0000FF"/>
          <w:sz w:val="19"/>
          <w:szCs w:val="19"/>
        </w:rPr>
      </w:pPr>
      <w:r w:rsidRPr="00A14ECE">
        <w:rPr>
          <w:rFonts w:ascii="Verdana" w:eastAsia="Arial Unicode MS" w:hAnsi="Verdana" w:cs="Arial"/>
          <w:color w:val="0000FF"/>
          <w:sz w:val="19"/>
          <w:szCs w:val="19"/>
        </w:rPr>
        <w:t>Las minoraciones a las que se refieren los párrafos anteriores se descontarán de la</w:t>
      </w:r>
      <w:r>
        <w:rPr>
          <w:rFonts w:ascii="Verdana" w:eastAsia="Arial Unicode MS" w:hAnsi="Verdana" w:cs="Arial"/>
          <w:color w:val="0000FF"/>
          <w:sz w:val="19"/>
          <w:szCs w:val="19"/>
        </w:rPr>
        <w:t>/s</w:t>
      </w:r>
      <w:r w:rsidRPr="00A14ECE">
        <w:rPr>
          <w:rFonts w:ascii="Verdana" w:eastAsia="Arial Unicode MS" w:hAnsi="Verdana" w:cs="Arial"/>
          <w:color w:val="0000FF"/>
          <w:sz w:val="19"/>
          <w:szCs w:val="19"/>
        </w:rPr>
        <w:t xml:space="preserve"> factura</w:t>
      </w:r>
      <w:r>
        <w:rPr>
          <w:rFonts w:ascii="Verdana" w:eastAsia="Arial Unicode MS" w:hAnsi="Verdana" w:cs="Arial"/>
          <w:color w:val="0000FF"/>
          <w:sz w:val="19"/>
          <w:szCs w:val="19"/>
        </w:rPr>
        <w:t>/s</w:t>
      </w:r>
      <w:r w:rsidRPr="00A14ECE">
        <w:rPr>
          <w:rFonts w:ascii="Verdana" w:eastAsia="Arial Unicode MS" w:hAnsi="Verdana" w:cs="Arial"/>
          <w:color w:val="0000FF"/>
          <w:sz w:val="19"/>
          <w:szCs w:val="19"/>
        </w:rPr>
        <w:t xml:space="preserve"> correspondiente</w:t>
      </w:r>
      <w:r>
        <w:rPr>
          <w:rFonts w:ascii="Verdana" w:eastAsia="Arial Unicode MS" w:hAnsi="Verdana" w:cs="Arial"/>
          <w:color w:val="0000FF"/>
          <w:sz w:val="19"/>
          <w:szCs w:val="19"/>
        </w:rPr>
        <w:t>/s</w:t>
      </w:r>
      <w:r w:rsidRPr="00A14ECE">
        <w:rPr>
          <w:rFonts w:ascii="Verdana" w:eastAsia="Arial Unicode MS" w:hAnsi="Verdana" w:cs="Arial"/>
          <w:color w:val="0000FF"/>
          <w:sz w:val="19"/>
          <w:szCs w:val="19"/>
        </w:rPr>
        <w:t xml:space="preserve"> al mes</w:t>
      </w:r>
      <w:r>
        <w:rPr>
          <w:rFonts w:ascii="Verdana" w:eastAsia="Arial Unicode MS" w:hAnsi="Verdana" w:cs="Arial"/>
          <w:color w:val="0000FF"/>
          <w:sz w:val="19"/>
          <w:szCs w:val="19"/>
        </w:rPr>
        <w:t>/meses</w:t>
      </w:r>
      <w:r w:rsidR="00F2101C">
        <w:rPr>
          <w:rFonts w:ascii="Verdana" w:eastAsia="Arial Unicode MS" w:hAnsi="Verdana" w:cs="Arial"/>
          <w:color w:val="0000FF"/>
          <w:sz w:val="19"/>
          <w:szCs w:val="19"/>
        </w:rPr>
        <w:t xml:space="preserve"> </w:t>
      </w:r>
      <w:r>
        <w:rPr>
          <w:rFonts w:ascii="Verdana" w:eastAsia="Arial Unicode MS" w:hAnsi="Verdana" w:cs="Arial"/>
          <w:color w:val="0000FF"/>
          <w:sz w:val="19"/>
          <w:szCs w:val="19"/>
        </w:rPr>
        <w:t xml:space="preserve">siguiente/s </w:t>
      </w:r>
      <w:r w:rsidRPr="00A14ECE">
        <w:rPr>
          <w:rFonts w:ascii="Verdana" w:eastAsia="Arial Unicode MS" w:hAnsi="Verdana" w:cs="Arial"/>
          <w:color w:val="0000FF"/>
          <w:sz w:val="19"/>
          <w:szCs w:val="19"/>
        </w:rPr>
        <w:t>del ejercicio en el que se produjeran las penalidades.</w:t>
      </w:r>
    </w:p>
    <w:p w14:paraId="66A3E66F" w14:textId="77777777" w:rsidR="00500654" w:rsidRPr="00500654" w:rsidRDefault="00500654" w:rsidP="00500654"/>
    <w:p w14:paraId="3597FAF5" w14:textId="71AC49FC" w:rsidR="00C548B6" w:rsidRPr="00BD20A5" w:rsidRDefault="00C548B6" w:rsidP="001D3DE3">
      <w:pPr>
        <w:pStyle w:val="Ttulo4"/>
        <w:spacing w:after="120"/>
        <w:ind w:left="851" w:right="-427"/>
        <w:jc w:val="both"/>
        <w:rPr>
          <w:b w:val="0"/>
          <w:i/>
          <w:sz w:val="19"/>
          <w:szCs w:val="19"/>
        </w:rPr>
      </w:pPr>
      <w:bookmarkStart w:id="209" w:name="_Toc38387612"/>
      <w:r w:rsidRPr="00BD20A5">
        <w:rPr>
          <w:sz w:val="19"/>
          <w:szCs w:val="19"/>
        </w:rPr>
        <w:t xml:space="preserve">13.2.- Se establecen importes de penalidad diferentes de los dispuestos en el art. 193.3 y 193.4 LCSP por demora en el cumplimiento de plazos: </w:t>
      </w:r>
      <w:r w:rsidR="00A464EF">
        <w:rPr>
          <w:rFonts w:cs="Arial"/>
          <w:b w:val="0"/>
          <w:color w:val="0000FF"/>
          <w:sz w:val="19"/>
          <w:szCs w:val="19"/>
        </w:rPr>
        <w:t>N</w:t>
      </w:r>
      <w:r w:rsidRPr="00BD20A5">
        <w:rPr>
          <w:rFonts w:cs="Arial"/>
          <w:b w:val="0"/>
          <w:color w:val="0000FF"/>
          <w:sz w:val="19"/>
          <w:szCs w:val="19"/>
        </w:rPr>
        <w:t>o</w:t>
      </w:r>
      <w:bookmarkEnd w:id="209"/>
      <w:r w:rsidR="00A464EF">
        <w:rPr>
          <w:rFonts w:cs="Arial"/>
          <w:b w:val="0"/>
          <w:color w:val="0000FF"/>
          <w:sz w:val="19"/>
          <w:szCs w:val="19"/>
        </w:rPr>
        <w:t>.</w:t>
      </w:r>
    </w:p>
    <w:p w14:paraId="22834D7E" w14:textId="3F54F209" w:rsidR="00C548B6" w:rsidRPr="00BD20A5" w:rsidRDefault="00C548B6" w:rsidP="001D3DE3">
      <w:pPr>
        <w:pStyle w:val="Ttulo3"/>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57522056"/>
      <w:r w:rsidRPr="00BD20A5">
        <w:t>14.- SUBCONTRATACIÓN</w:t>
      </w:r>
      <w:bookmarkEnd w:id="210"/>
      <w:bookmarkEnd w:id="211"/>
      <w:bookmarkEnd w:id="212"/>
      <w:bookmarkEnd w:id="213"/>
      <w:bookmarkEnd w:id="214"/>
      <w:bookmarkEnd w:id="215"/>
      <w:bookmarkEnd w:id="216"/>
      <w:bookmarkEnd w:id="217"/>
      <w:bookmarkEnd w:id="218"/>
      <w:bookmarkEnd w:id="219"/>
      <w:bookmarkEnd w:id="220"/>
    </w:p>
    <w:p w14:paraId="22408F00" w14:textId="06EC855D" w:rsidR="00C548B6" w:rsidRPr="00BD20A5" w:rsidRDefault="00C548B6" w:rsidP="001D3DE3">
      <w:pPr>
        <w:pStyle w:val="Ttulo4"/>
        <w:spacing w:after="120"/>
        <w:ind w:left="851" w:right="-427"/>
        <w:jc w:val="both"/>
        <w:rPr>
          <w:rFonts w:cs="Arial"/>
          <w:b w:val="0"/>
          <w:i/>
          <w:color w:val="0000FF"/>
          <w:sz w:val="19"/>
          <w:szCs w:val="19"/>
        </w:rPr>
      </w:pPr>
      <w:bookmarkStart w:id="221" w:name="_Toc38387614"/>
      <w:r w:rsidRPr="00BD20A5">
        <w:rPr>
          <w:sz w:val="19"/>
          <w:szCs w:val="19"/>
        </w:rPr>
        <w:t xml:space="preserve">14.1.- Se establecen limitaciones a la posibilidad de subcontratar: </w:t>
      </w:r>
      <w:r w:rsidR="00A464EF">
        <w:rPr>
          <w:rFonts w:cs="Arial"/>
          <w:b w:val="0"/>
          <w:color w:val="0000FF"/>
          <w:sz w:val="19"/>
          <w:szCs w:val="19"/>
        </w:rPr>
        <w:t>S</w:t>
      </w:r>
      <w:r w:rsidRPr="00BD20A5">
        <w:rPr>
          <w:rFonts w:cs="Arial"/>
          <w:b w:val="0"/>
          <w:color w:val="0000FF"/>
          <w:sz w:val="19"/>
          <w:szCs w:val="19"/>
        </w:rPr>
        <w:t>í, de conformidad con lo expuesto en la cláusula 18.3 de cláusulas específicas del contrato por tratarse de tareas críticas.</w:t>
      </w:r>
      <w:bookmarkEnd w:id="221"/>
    </w:p>
    <w:p w14:paraId="21BABDA1" w14:textId="6AB0B865" w:rsidR="00C548B6" w:rsidRPr="00BD20A5" w:rsidRDefault="00C548B6" w:rsidP="001D3DE3">
      <w:pPr>
        <w:pStyle w:val="Ttulo4"/>
        <w:spacing w:after="120"/>
        <w:ind w:left="851" w:right="-427"/>
        <w:jc w:val="both"/>
        <w:rPr>
          <w:b w:val="0"/>
          <w:i/>
          <w:sz w:val="19"/>
          <w:szCs w:val="19"/>
        </w:rPr>
      </w:pPr>
      <w:bookmarkStart w:id="222" w:name="_Toc38387615"/>
      <w:r w:rsidRPr="00BD20A5">
        <w:rPr>
          <w:sz w:val="19"/>
          <w:szCs w:val="19"/>
        </w:rPr>
        <w:t>14.2.- Obligación de las operadoras económicas de facilitar la siguiente información y/o documentación:</w:t>
      </w:r>
      <w:bookmarkEnd w:id="222"/>
    </w:p>
    <w:p w14:paraId="4E020379" w14:textId="49A80333" w:rsidR="003C1EDE" w:rsidRPr="00BD20A5" w:rsidRDefault="00080BBE"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4888A580" w:rsidR="001C321A" w:rsidRPr="00BD20A5" w:rsidRDefault="00080BBE"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57522057"/>
      <w:r w:rsidRPr="00BD20A5">
        <w:lastRenderedPageBreak/>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42F4490C" w:rsidR="00C548B6" w:rsidRPr="00BD20A5" w:rsidRDefault="00C548B6" w:rsidP="001D3DE3">
      <w:pPr>
        <w:pStyle w:val="Ttulo4"/>
        <w:spacing w:after="120"/>
        <w:ind w:left="851" w:right="-427"/>
        <w:jc w:val="both"/>
        <w:rPr>
          <w:rFonts w:cs="Arial"/>
          <w:b w:val="0"/>
          <w:i/>
          <w:color w:val="0000FF"/>
          <w:sz w:val="19"/>
          <w:szCs w:val="19"/>
        </w:rPr>
      </w:pPr>
      <w:bookmarkStart w:id="234" w:name="_Toc38387617"/>
      <w:r w:rsidRPr="00BD20A5">
        <w:rPr>
          <w:sz w:val="19"/>
          <w:szCs w:val="19"/>
        </w:rPr>
        <w:t>15.1.- Forma de constatación de la correcta ejecución de la prestación</w:t>
      </w:r>
      <w:r w:rsidRPr="00BD20A5">
        <w:rPr>
          <w:rFonts w:cs="Arial"/>
          <w:b w:val="0"/>
          <w:color w:val="0000FF"/>
          <w:sz w:val="19"/>
          <w:szCs w:val="19"/>
        </w:rPr>
        <w:t xml:space="preserve">: </w:t>
      </w:r>
      <w:r w:rsidR="00A464EF">
        <w:rPr>
          <w:rFonts w:cs="Arial"/>
          <w:b w:val="0"/>
          <w:color w:val="0000FF"/>
          <w:sz w:val="19"/>
          <w:szCs w:val="19"/>
        </w:rPr>
        <w:t>I</w:t>
      </w:r>
      <w:r w:rsidRPr="00BD20A5">
        <w:rPr>
          <w:rFonts w:cs="Arial"/>
          <w:b w:val="0"/>
          <w:color w:val="0000FF"/>
          <w:sz w:val="19"/>
          <w:szCs w:val="19"/>
        </w:rPr>
        <w:t>nforme de comprobación de la/el responsable del contrato.</w:t>
      </w:r>
      <w:bookmarkEnd w:id="234"/>
    </w:p>
    <w:p w14:paraId="63BE59E3" w14:textId="4BE49323" w:rsidR="00C548B6" w:rsidRPr="00BD20A5" w:rsidRDefault="00C548B6" w:rsidP="001D3DE3">
      <w:pPr>
        <w:pStyle w:val="Ttulo4"/>
        <w:spacing w:after="120"/>
        <w:ind w:left="851" w:right="-427"/>
        <w:jc w:val="both"/>
        <w:rPr>
          <w:b w:val="0"/>
          <w:i/>
          <w:sz w:val="19"/>
          <w:szCs w:val="19"/>
        </w:rPr>
      </w:pPr>
      <w:bookmarkStart w:id="235" w:name="_Toc38387618"/>
      <w:r w:rsidRPr="00BD20A5">
        <w:rPr>
          <w:sz w:val="19"/>
          <w:szCs w:val="19"/>
        </w:rPr>
        <w:t>15.2.- Plazo para la recepción:</w:t>
      </w:r>
      <w:bookmarkEnd w:id="235"/>
      <w:r w:rsidR="00A464EF">
        <w:rPr>
          <w:sz w:val="19"/>
          <w:szCs w:val="19"/>
        </w:rPr>
        <w:t xml:space="preserve"> </w:t>
      </w:r>
      <w:r w:rsidR="00A464EF" w:rsidRPr="00A464EF">
        <w:rPr>
          <w:rFonts w:cs="Arial"/>
          <w:b w:val="0"/>
          <w:color w:val="0000FF"/>
          <w:sz w:val="19"/>
          <w:szCs w:val="19"/>
        </w:rPr>
        <w:t>1 mes.</w:t>
      </w:r>
    </w:p>
    <w:p w14:paraId="2F6FC6AE" w14:textId="63DFBDD5" w:rsidR="00C548B6" w:rsidRPr="00126E9E" w:rsidRDefault="00C548B6" w:rsidP="001D3DE3">
      <w:pPr>
        <w:pStyle w:val="Ttulo4"/>
        <w:spacing w:after="120"/>
        <w:ind w:left="851" w:right="-427"/>
        <w:jc w:val="both"/>
        <w:rPr>
          <w:rFonts w:cs="Arial"/>
          <w:b w:val="0"/>
          <w:color w:val="0000FF"/>
          <w:sz w:val="19"/>
          <w:szCs w:val="19"/>
        </w:rPr>
      </w:pPr>
      <w:bookmarkStart w:id="236" w:name="_Toc38387619"/>
      <w:r w:rsidRPr="00126E9E">
        <w:rPr>
          <w:sz w:val="19"/>
          <w:szCs w:val="19"/>
        </w:rPr>
        <w:t xml:space="preserve">15.3.- Existen recepciones parciales: </w:t>
      </w:r>
      <w:r w:rsidR="00A464EF" w:rsidRPr="00126E9E">
        <w:rPr>
          <w:rFonts w:cs="Arial"/>
          <w:b w:val="0"/>
          <w:color w:val="0000FF"/>
          <w:sz w:val="19"/>
          <w:szCs w:val="19"/>
        </w:rPr>
        <w:t>S</w:t>
      </w:r>
      <w:r w:rsidRPr="00126E9E">
        <w:rPr>
          <w:rFonts w:cs="Arial"/>
          <w:b w:val="0"/>
          <w:color w:val="0000FF"/>
          <w:sz w:val="19"/>
          <w:szCs w:val="19"/>
        </w:rPr>
        <w:t>í, en las condiciones siguientes:</w:t>
      </w:r>
      <w:bookmarkEnd w:id="236"/>
    </w:p>
    <w:p w14:paraId="7B2BF45B" w14:textId="6D165C6F" w:rsidR="00A464EF" w:rsidRPr="00A464EF" w:rsidRDefault="00A464EF" w:rsidP="00A464EF">
      <w:r w:rsidRPr="00126E9E">
        <w:rPr>
          <w:rFonts w:ascii="Verdana" w:eastAsia="Arial Unicode MS" w:hAnsi="Verdana" w:cs="Arial"/>
          <w:color w:val="0000FF"/>
          <w:sz w:val="19"/>
          <w:szCs w:val="19"/>
        </w:rPr>
        <w:t>La entidad debe presentar informe mensual de ejecución, y memoria de actuación al final de cada ejercicio presupuestario. La correspondiente a 2026 deberá presentarse antes del 10 de enero de 2027</w:t>
      </w:r>
      <w:r w:rsidR="00A55ADD" w:rsidRPr="00126E9E">
        <w:rPr>
          <w:rFonts w:ascii="Verdana" w:eastAsia="Arial Unicode MS" w:hAnsi="Verdana" w:cs="Arial"/>
          <w:color w:val="0000FF"/>
          <w:sz w:val="19"/>
          <w:szCs w:val="19"/>
        </w:rPr>
        <w:t>;</w:t>
      </w:r>
      <w:r w:rsidRPr="00126E9E">
        <w:rPr>
          <w:rFonts w:ascii="Verdana" w:eastAsia="Arial Unicode MS" w:hAnsi="Verdana" w:cs="Arial"/>
          <w:color w:val="0000FF"/>
          <w:sz w:val="19"/>
          <w:szCs w:val="19"/>
        </w:rPr>
        <w:t xml:space="preserve"> la memoria del ejercicio 2027, antes del 10 de enero de 2028</w:t>
      </w:r>
      <w:r w:rsidR="00A55ADD" w:rsidRPr="00126E9E">
        <w:rPr>
          <w:rFonts w:ascii="Verdana" w:eastAsia="Arial Unicode MS" w:hAnsi="Verdana" w:cs="Arial"/>
          <w:color w:val="0000FF"/>
          <w:sz w:val="19"/>
          <w:szCs w:val="19"/>
        </w:rPr>
        <w:t xml:space="preserve"> y la memoria del ejercicio 2028, antes del </w:t>
      </w:r>
      <w:r w:rsidR="00126E9E" w:rsidRPr="00126E9E">
        <w:rPr>
          <w:rFonts w:ascii="Verdana" w:eastAsia="Arial Unicode MS" w:hAnsi="Verdana" w:cs="Arial"/>
          <w:color w:val="0000FF"/>
          <w:sz w:val="19"/>
          <w:szCs w:val="19"/>
        </w:rPr>
        <w:t>10 enero de 2029</w:t>
      </w:r>
      <w:r w:rsidR="00A55ADD" w:rsidRPr="00126E9E">
        <w:rPr>
          <w:rFonts w:ascii="Verdana" w:eastAsia="Arial Unicode MS" w:hAnsi="Verdana" w:cs="Arial"/>
          <w:color w:val="0000FF"/>
          <w:sz w:val="19"/>
          <w:szCs w:val="19"/>
        </w:rPr>
        <w:t>.</w:t>
      </w:r>
    </w:p>
    <w:p w14:paraId="03ACB82C" w14:textId="2D478269" w:rsidR="00C548B6" w:rsidRPr="00BD20A5" w:rsidRDefault="00C548B6" w:rsidP="001D3DE3">
      <w:pPr>
        <w:pStyle w:val="Ttulo4"/>
        <w:spacing w:after="120"/>
        <w:ind w:left="851" w:right="-427"/>
        <w:jc w:val="both"/>
        <w:rPr>
          <w:i/>
          <w:color w:val="0070C0"/>
          <w:sz w:val="19"/>
          <w:szCs w:val="19"/>
        </w:rPr>
      </w:pPr>
      <w:bookmarkStart w:id="237" w:name="_Toc38387620"/>
      <w:r w:rsidRPr="00BD20A5">
        <w:rPr>
          <w:sz w:val="19"/>
          <w:szCs w:val="19"/>
        </w:rPr>
        <w:t xml:space="preserve">15.4.- Plazo de garantía: </w:t>
      </w:r>
      <w:bookmarkEnd w:id="237"/>
      <w:r w:rsidR="00A464EF">
        <w:rPr>
          <w:rFonts w:cs="Arial"/>
          <w:b w:val="0"/>
          <w:color w:val="0000FF"/>
          <w:sz w:val="19"/>
          <w:szCs w:val="19"/>
        </w:rPr>
        <w:t>No.</w:t>
      </w:r>
    </w:p>
    <w:p w14:paraId="14223047" w14:textId="1D8E4D8A" w:rsidR="00C548B6" w:rsidRPr="00BD20A5" w:rsidRDefault="00C548B6" w:rsidP="001D3DE3">
      <w:pPr>
        <w:pStyle w:val="Ttulo3"/>
        <w:spacing w:after="120"/>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57522058"/>
      <w:r w:rsidRPr="00BD20A5">
        <w:t>16.- MODIFICACIÓN DEL CONTRATO</w:t>
      </w:r>
      <w:bookmarkEnd w:id="238"/>
      <w:bookmarkEnd w:id="239"/>
      <w:bookmarkEnd w:id="240"/>
      <w:bookmarkEnd w:id="241"/>
      <w:bookmarkEnd w:id="242"/>
      <w:bookmarkEnd w:id="243"/>
      <w:bookmarkEnd w:id="244"/>
      <w:bookmarkEnd w:id="245"/>
      <w:bookmarkEnd w:id="246"/>
      <w:bookmarkEnd w:id="247"/>
      <w:bookmarkEnd w:id="248"/>
    </w:p>
    <w:p w14:paraId="7EA2C16C" w14:textId="213CD494"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00AD44FF">
        <w:rPr>
          <w:rFonts w:ascii="Verdana" w:hAnsi="Verdana" w:cs="Arial"/>
          <w:color w:val="0000FF"/>
          <w:sz w:val="19"/>
          <w:szCs w:val="19"/>
        </w:rPr>
        <w:t>No.</w:t>
      </w:r>
    </w:p>
    <w:p w14:paraId="32F2F3B5" w14:textId="6EEC8ADB" w:rsidR="00C548B6" w:rsidRPr="00BD20A5" w:rsidRDefault="00C548B6" w:rsidP="001D3DE3">
      <w:pPr>
        <w:pStyle w:val="Ttulo3"/>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57522059"/>
      <w:r w:rsidRPr="00BD20A5">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2D7C3907" w14:textId="77593462"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00AD44FF">
        <w:rPr>
          <w:rFonts w:ascii="Verdana" w:hAnsi="Verdana" w:cs="Arial"/>
          <w:color w:val="0000FF"/>
          <w:sz w:val="19"/>
          <w:szCs w:val="19"/>
        </w:rPr>
        <w:t>No.</w:t>
      </w:r>
    </w:p>
    <w:p w14:paraId="11A485F5" w14:textId="55F263F3" w:rsidR="00C548B6" w:rsidRPr="00BD20A5" w:rsidRDefault="00C548B6" w:rsidP="001D3DE3">
      <w:pPr>
        <w:pStyle w:val="Ttulo3"/>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57522060"/>
      <w:r w:rsidRPr="00BD20A5">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6FB3B542" w14:textId="796758E5" w:rsidR="00C548B6" w:rsidRPr="00BD20A5" w:rsidRDefault="00C548B6" w:rsidP="001D3DE3">
      <w:pPr>
        <w:pStyle w:val="Ttulo4"/>
        <w:spacing w:after="120"/>
        <w:ind w:left="851" w:right="-427"/>
        <w:jc w:val="both"/>
        <w:rPr>
          <w:b w:val="0"/>
          <w:i/>
          <w:sz w:val="19"/>
          <w:szCs w:val="19"/>
        </w:rPr>
      </w:pPr>
      <w:bookmarkStart w:id="271"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00AD44FF">
        <w:rPr>
          <w:rFonts w:cs="Arial"/>
          <w:b w:val="0"/>
          <w:color w:val="0000FF"/>
          <w:sz w:val="19"/>
          <w:szCs w:val="19"/>
        </w:rPr>
        <w:t>N</w:t>
      </w:r>
      <w:r w:rsidRPr="00BD20A5">
        <w:rPr>
          <w:rFonts w:cs="Arial"/>
          <w:b w:val="0"/>
          <w:color w:val="0000FF"/>
          <w:sz w:val="19"/>
          <w:szCs w:val="19"/>
        </w:rPr>
        <w:t>o</w:t>
      </w:r>
      <w:bookmarkEnd w:id="271"/>
      <w:r w:rsidR="00AD44FF">
        <w:rPr>
          <w:rFonts w:cs="Arial"/>
          <w:b w:val="0"/>
          <w:color w:val="0000FF"/>
          <w:sz w:val="19"/>
          <w:szCs w:val="19"/>
        </w:rPr>
        <w:t>.</w:t>
      </w:r>
    </w:p>
    <w:p w14:paraId="5C3D9A17" w14:textId="0434F214"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00AD44FF">
        <w:rPr>
          <w:rFonts w:ascii="Verdana" w:hAnsi="Verdana" w:cs="Arial"/>
          <w:color w:val="0000FF"/>
          <w:sz w:val="19"/>
          <w:szCs w:val="19"/>
        </w:rPr>
        <w:t>N</w:t>
      </w:r>
      <w:r w:rsidRPr="00BD20A5">
        <w:rPr>
          <w:rFonts w:ascii="Verdana" w:hAnsi="Verdana" w:cs="Arial"/>
          <w:color w:val="0000FF"/>
          <w:sz w:val="19"/>
          <w:szCs w:val="19"/>
        </w:rPr>
        <w:t>o</w:t>
      </w:r>
      <w:r w:rsidR="00502DE9" w:rsidRPr="00BD20A5">
        <w:rPr>
          <w:rFonts w:ascii="Verdana" w:hAnsi="Verdana" w:cs="Arial"/>
          <w:color w:val="0000FF"/>
          <w:sz w:val="19"/>
          <w:szCs w:val="19"/>
        </w:rPr>
        <w:t>.</w:t>
      </w:r>
    </w:p>
    <w:p w14:paraId="424D3A99" w14:textId="267A4CE6" w:rsidR="00C548B6" w:rsidRPr="00BD20A5" w:rsidRDefault="00C548B6" w:rsidP="001D3DE3">
      <w:pPr>
        <w:pStyle w:val="Ttulo4"/>
        <w:spacing w:after="120"/>
        <w:ind w:left="851" w:right="-427"/>
        <w:jc w:val="both"/>
        <w:rPr>
          <w:b w:val="0"/>
          <w:i/>
          <w:color w:val="0070C0"/>
          <w:sz w:val="19"/>
          <w:szCs w:val="19"/>
        </w:rPr>
      </w:pPr>
      <w:bookmarkStart w:id="272" w:name="_Toc38387625"/>
      <w:r w:rsidRPr="00BD20A5">
        <w:rPr>
          <w:sz w:val="19"/>
          <w:szCs w:val="19"/>
        </w:rPr>
        <w:t xml:space="preserve">18.2.- </w:t>
      </w:r>
      <w:r w:rsidRPr="005A29F6">
        <w:rPr>
          <w:b w:val="0"/>
          <w:sz w:val="19"/>
          <w:szCs w:val="19"/>
        </w:rPr>
        <w:t>El contrato conlleva</w:t>
      </w:r>
      <w:r w:rsidRPr="005A29F6">
        <w:rPr>
          <w:sz w:val="19"/>
          <w:szCs w:val="19"/>
        </w:rPr>
        <w:t xml:space="preserve"> tratamiento o acceso a datos personales: </w:t>
      </w:r>
      <w:r w:rsidR="00AD44FF" w:rsidRPr="005A29F6">
        <w:rPr>
          <w:rFonts w:cs="Arial"/>
          <w:b w:val="0"/>
          <w:color w:val="0000FF"/>
          <w:sz w:val="19"/>
          <w:szCs w:val="19"/>
        </w:rPr>
        <w:t>S</w:t>
      </w:r>
      <w:r w:rsidRPr="005A29F6">
        <w:rPr>
          <w:rFonts w:cs="Arial"/>
          <w:b w:val="0"/>
          <w:color w:val="0000FF"/>
          <w:sz w:val="19"/>
          <w:szCs w:val="19"/>
        </w:rPr>
        <w:t>í</w:t>
      </w:r>
      <w:bookmarkEnd w:id="272"/>
      <w:r w:rsidR="00502DE9" w:rsidRPr="005A29F6">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5083A177" w:rsidR="00C548B6" w:rsidRPr="00BD20A5" w:rsidRDefault="00C548B6" w:rsidP="001D3DE3">
      <w:pPr>
        <w:pStyle w:val="Ttulo4"/>
        <w:spacing w:after="120"/>
        <w:ind w:left="851" w:right="-427"/>
        <w:jc w:val="both"/>
        <w:rPr>
          <w:rFonts w:cs="Arial"/>
          <w:b w:val="0"/>
          <w:color w:val="0000FF"/>
          <w:sz w:val="19"/>
          <w:szCs w:val="19"/>
        </w:rPr>
      </w:pPr>
      <w:bookmarkStart w:id="273" w:name="_Toc38387626"/>
      <w:r w:rsidRPr="00BD20A5">
        <w:rPr>
          <w:sz w:val="19"/>
          <w:szCs w:val="19"/>
        </w:rPr>
        <w:t>18.3- Se exige que partes de la prestación o trabajos concretos sean realizados por la propia contratista de conformidad con lo dispuesto en el art. 75.4 LCSP:</w:t>
      </w:r>
      <w:r w:rsidR="001A1F97">
        <w:rPr>
          <w:sz w:val="19"/>
          <w:szCs w:val="19"/>
        </w:rPr>
        <w:t xml:space="preserve"> </w:t>
      </w:r>
      <w:r w:rsidR="001A1F97" w:rsidRPr="001A1F97">
        <w:rPr>
          <w:rFonts w:eastAsia="Times New Roman"/>
          <w:b w:val="0"/>
          <w:color w:val="0000FF"/>
          <w:sz w:val="19"/>
          <w:szCs w:val="19"/>
        </w:rPr>
        <w:t>Sí</w:t>
      </w:r>
      <w:bookmarkEnd w:id="273"/>
      <w:r w:rsidR="001A1F97">
        <w:rPr>
          <w:rFonts w:eastAsia="Times New Roman"/>
          <w:b w:val="0"/>
          <w:color w:val="0000FF"/>
          <w:sz w:val="19"/>
          <w:szCs w:val="19"/>
        </w:rPr>
        <w:t>.</w:t>
      </w:r>
    </w:p>
    <w:p w14:paraId="58F8F37D" w14:textId="77777777" w:rsidR="001A1F97" w:rsidRPr="00A14ECE" w:rsidRDefault="001A1F97" w:rsidP="001A1F97">
      <w:pPr>
        <w:ind w:left="851"/>
        <w:jc w:val="both"/>
        <w:rPr>
          <w:rFonts w:ascii="Verdana" w:hAnsi="Verdana"/>
          <w:color w:val="0000FF"/>
          <w:sz w:val="19"/>
          <w:szCs w:val="19"/>
        </w:rPr>
      </w:pPr>
      <w:bookmarkStart w:id="274" w:name="_Toc38387627"/>
      <w:r w:rsidRPr="00A14ECE">
        <w:rPr>
          <w:rFonts w:ascii="Verdana" w:hAnsi="Verdana"/>
          <w:color w:val="0000FF"/>
          <w:sz w:val="19"/>
          <w:szCs w:val="19"/>
        </w:rPr>
        <w:t>No cabe subcontratar la atención terapéutica a las familias (a no ser que requiera de un especialista concreto no previsto en la licitación del que no disponga el equipo para algún caso concreto, que debería justificarse convenientemente, y que debería acomodarse al precio por sesión convenido por la adjudicataria en su propuesta).</w:t>
      </w:r>
    </w:p>
    <w:p w14:paraId="61A1F8CC" w14:textId="77777777" w:rsidR="001A1F97" w:rsidRPr="00A14ECE" w:rsidRDefault="001A1F97" w:rsidP="001A1F97">
      <w:pPr>
        <w:ind w:left="851"/>
        <w:jc w:val="both"/>
        <w:rPr>
          <w:rFonts w:ascii="Verdana" w:hAnsi="Verdana"/>
          <w:color w:val="0000FF"/>
          <w:sz w:val="19"/>
          <w:szCs w:val="19"/>
        </w:rPr>
      </w:pPr>
      <w:r w:rsidRPr="00A14ECE">
        <w:rPr>
          <w:rFonts w:ascii="Verdana" w:hAnsi="Verdana"/>
          <w:color w:val="0000FF"/>
          <w:sz w:val="19"/>
          <w:szCs w:val="19"/>
        </w:rPr>
        <w:t xml:space="preserve"> </w:t>
      </w:r>
    </w:p>
    <w:p w14:paraId="1DD283A7" w14:textId="77777777" w:rsidR="001A1F97" w:rsidRDefault="001A1F97" w:rsidP="001A1F97">
      <w:pPr>
        <w:ind w:left="851"/>
        <w:jc w:val="both"/>
        <w:rPr>
          <w:rFonts w:ascii="Verdana" w:hAnsi="Verdana"/>
          <w:color w:val="0000FF"/>
          <w:sz w:val="19"/>
          <w:szCs w:val="19"/>
        </w:rPr>
      </w:pPr>
      <w:r w:rsidRPr="00A14ECE">
        <w:rPr>
          <w:rFonts w:ascii="Verdana" w:hAnsi="Verdana"/>
          <w:color w:val="0000FF"/>
          <w:sz w:val="19"/>
          <w:szCs w:val="19"/>
        </w:rPr>
        <w:t>No cabe subcontratar las labores de representación y coordinación.</w:t>
      </w:r>
    </w:p>
    <w:p w14:paraId="3CBFF787" w14:textId="56D9C197" w:rsidR="001C321A" w:rsidRPr="00A45493" w:rsidRDefault="00C548B6" w:rsidP="0058246F">
      <w:pPr>
        <w:pStyle w:val="Ttulo4"/>
        <w:spacing w:after="120"/>
        <w:ind w:left="851" w:right="-427"/>
        <w:jc w:val="both"/>
        <w:rPr>
          <w:b w:val="0"/>
          <w:bCs/>
          <w:sz w:val="19"/>
          <w:szCs w:val="19"/>
        </w:rPr>
      </w:pPr>
      <w:r w:rsidRPr="00BD20A5">
        <w:rPr>
          <w:sz w:val="19"/>
          <w:szCs w:val="19"/>
        </w:rPr>
        <w:t>18.4- Otras:</w:t>
      </w:r>
      <w:bookmarkEnd w:id="274"/>
      <w:r w:rsidR="00A45493">
        <w:rPr>
          <w:sz w:val="19"/>
          <w:szCs w:val="19"/>
        </w:rPr>
        <w:t xml:space="preserve"> </w:t>
      </w:r>
      <w:r w:rsidR="00A45493" w:rsidRPr="00A45493">
        <w:rPr>
          <w:rFonts w:cs="Arial"/>
          <w:b w:val="0"/>
          <w:bCs/>
          <w:color w:val="0000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5" w:name="_Toc505598215"/>
      <w:bookmarkStart w:id="276" w:name="_Toc505598292"/>
      <w:bookmarkStart w:id="277" w:name="_Toc505598385"/>
      <w:bookmarkStart w:id="278" w:name="_Toc33530743"/>
      <w:bookmarkStart w:id="279" w:name="_Toc157522061"/>
      <w:r w:rsidRPr="00BD20A5">
        <w:lastRenderedPageBreak/>
        <w:t>II.- CARACTERÍSTICAS DEL PROCEDIMIENTO DE ADJUDICACIÓN</w:t>
      </w:r>
      <w:bookmarkEnd w:id="275"/>
      <w:bookmarkEnd w:id="276"/>
      <w:bookmarkEnd w:id="277"/>
      <w:bookmarkEnd w:id="278"/>
      <w:bookmarkEnd w:id="279"/>
    </w:p>
    <w:p w14:paraId="16CDB318" w14:textId="72D4DD9C" w:rsidR="00C548B6" w:rsidRPr="00BD20A5" w:rsidRDefault="00C548B6" w:rsidP="001D3DE3">
      <w:pPr>
        <w:pStyle w:val="Ttulo3"/>
        <w:spacing w:after="120"/>
      </w:pPr>
      <w:bookmarkStart w:id="280" w:name="_Toc33530744"/>
      <w:bookmarkStart w:id="281" w:name="_Toc157522062"/>
      <w:r w:rsidRPr="00BD20A5">
        <w:t>19.- ÓRGANOS ADMINISTRATIVOS Y REGISTROS</w:t>
      </w:r>
      <w:bookmarkEnd w:id="280"/>
      <w:bookmarkEnd w:id="281"/>
      <w:r w:rsidRPr="00BD20A5">
        <w:t xml:space="preserve"> </w:t>
      </w:r>
    </w:p>
    <w:p w14:paraId="6C5C4BD9" w14:textId="7CC29340" w:rsidR="00C548B6" w:rsidRPr="00776C54" w:rsidRDefault="00C548B6" w:rsidP="001D3DE3">
      <w:pPr>
        <w:pStyle w:val="Ttulo4"/>
        <w:spacing w:after="120"/>
        <w:ind w:left="851" w:right="-427"/>
        <w:jc w:val="both"/>
        <w:rPr>
          <w:b w:val="0"/>
          <w:bCs/>
          <w:color w:val="0000FF"/>
          <w:sz w:val="19"/>
        </w:rPr>
      </w:pPr>
      <w:bookmarkStart w:id="282" w:name="_Toc38387630"/>
      <w:r w:rsidRPr="00BD20A5">
        <w:rPr>
          <w:sz w:val="19"/>
          <w:szCs w:val="19"/>
        </w:rPr>
        <w:t>19.1.- Poder adjudicador:</w:t>
      </w:r>
      <w:bookmarkEnd w:id="282"/>
      <w:r w:rsidR="00776C54">
        <w:rPr>
          <w:sz w:val="19"/>
          <w:szCs w:val="19"/>
        </w:rPr>
        <w:t xml:space="preserve"> </w:t>
      </w:r>
      <w:r w:rsidR="00776C54" w:rsidRPr="00776C54">
        <w:rPr>
          <w:b w:val="0"/>
          <w:bCs/>
          <w:color w:val="0000FF"/>
          <w:sz w:val="19"/>
        </w:rPr>
        <w:t>Administración General de la Comunidad Autónoma de Euskadi.</w:t>
      </w:r>
    </w:p>
    <w:p w14:paraId="2BD6C383" w14:textId="7FD72525" w:rsidR="00C548B6" w:rsidRPr="00BD20A5" w:rsidRDefault="00C548B6" w:rsidP="001D3DE3">
      <w:pPr>
        <w:pStyle w:val="Ttulo4"/>
        <w:spacing w:after="120"/>
        <w:ind w:left="851" w:right="-427"/>
        <w:jc w:val="both"/>
        <w:rPr>
          <w:sz w:val="19"/>
          <w:szCs w:val="19"/>
        </w:rPr>
      </w:pPr>
      <w:bookmarkStart w:id="283" w:name="_Toc38387631"/>
      <w:r w:rsidRPr="00BD20A5">
        <w:rPr>
          <w:sz w:val="19"/>
          <w:szCs w:val="19"/>
        </w:rPr>
        <w:t>19.2.- Identificación de órganos</w:t>
      </w:r>
      <w:bookmarkEnd w:id="283"/>
      <w:r w:rsidR="00F661BB" w:rsidRPr="00BD20A5">
        <w:rPr>
          <w:sz w:val="19"/>
          <w:szCs w:val="19"/>
        </w:rPr>
        <w:t>.</w:t>
      </w:r>
    </w:p>
    <w:p w14:paraId="69173FD8" w14:textId="44E9EBD4" w:rsidR="00C548B6" w:rsidRPr="00BD20A5" w:rsidRDefault="00C548B6" w:rsidP="00D7102B">
      <w:pPr>
        <w:pStyle w:val="Ttulo5"/>
        <w:rPr>
          <w:b/>
        </w:rPr>
      </w:pPr>
      <w:r w:rsidRPr="00BD20A5">
        <w:rPr>
          <w:b/>
        </w:rPr>
        <w:t xml:space="preserve">19.2.1.- Órgano de contratación: </w:t>
      </w:r>
      <w:r w:rsidR="009977B9">
        <w:rPr>
          <w:bCs/>
          <w:color w:val="0000FF"/>
        </w:rPr>
        <w:t>D</w:t>
      </w:r>
      <w:r w:rsidR="00776C54" w:rsidRPr="00776C54">
        <w:rPr>
          <w:bCs/>
          <w:color w:val="0000FF"/>
        </w:rPr>
        <w:t>irectora de Servicios del Departamento de Bienestar, Juventud y Reto Demográfico</w:t>
      </w:r>
      <w:r w:rsidR="00776C54">
        <w:rPr>
          <w:bCs/>
          <w:color w:val="0000FF"/>
        </w:rPr>
        <w:t>.</w:t>
      </w:r>
      <w:r w:rsidRPr="00BD20A5">
        <w:rPr>
          <w:b/>
        </w:rPr>
        <w:tab/>
      </w:r>
    </w:p>
    <w:p w14:paraId="71C57B9C" w14:textId="5D08EAD2" w:rsidR="00776C54" w:rsidRDefault="00C548B6" w:rsidP="00D7102B">
      <w:pPr>
        <w:pStyle w:val="Ttulo5"/>
        <w:rPr>
          <w:bCs/>
          <w:color w:val="0000FF"/>
        </w:rPr>
      </w:pPr>
      <w:r w:rsidRPr="00BD20A5">
        <w:rPr>
          <w:b/>
        </w:rPr>
        <w:t xml:space="preserve">19.2.2.- Órgano destinatario: </w:t>
      </w:r>
      <w:r w:rsidR="009977B9">
        <w:rPr>
          <w:bCs/>
          <w:color w:val="0000FF"/>
        </w:rPr>
        <w:t>D</w:t>
      </w:r>
      <w:r w:rsidR="00776C54" w:rsidRPr="00776C54">
        <w:rPr>
          <w:bCs/>
          <w:color w:val="0000FF"/>
        </w:rPr>
        <w:t>irección de Apoyos para la Vida Plena</w:t>
      </w:r>
      <w:r w:rsidR="00776C54">
        <w:rPr>
          <w:bCs/>
          <w:color w:val="0000FF"/>
        </w:rPr>
        <w:t>.</w:t>
      </w:r>
    </w:p>
    <w:p w14:paraId="3BF937B5" w14:textId="07F16020" w:rsidR="00C548B6" w:rsidRPr="00BD20A5" w:rsidRDefault="00776C54" w:rsidP="00D7102B">
      <w:pPr>
        <w:pStyle w:val="Ttulo5"/>
        <w:rPr>
          <w:b/>
        </w:rPr>
      </w:pPr>
      <w:r>
        <w:rPr>
          <w:b/>
        </w:rPr>
        <w:t xml:space="preserve">              </w:t>
      </w:r>
      <w:r w:rsidR="00C548B6" w:rsidRPr="00BD20A5">
        <w:rPr>
          <w:b/>
        </w:rPr>
        <w:t>Código DIR3:</w:t>
      </w:r>
      <w:r>
        <w:rPr>
          <w:b/>
        </w:rPr>
        <w:t xml:space="preserve"> </w:t>
      </w:r>
      <w:r w:rsidRPr="00776C54">
        <w:rPr>
          <w:bCs/>
          <w:color w:val="0000FF"/>
        </w:rPr>
        <w:t>A16007389</w:t>
      </w:r>
      <w:r>
        <w:rPr>
          <w:bCs/>
          <w:color w:val="0000FF"/>
        </w:rPr>
        <w:t>.</w:t>
      </w:r>
    </w:p>
    <w:p w14:paraId="62DAE65B" w14:textId="2817119E" w:rsidR="00C548B6" w:rsidRPr="00776C54" w:rsidRDefault="00C548B6" w:rsidP="00D7102B">
      <w:pPr>
        <w:pStyle w:val="Ttulo5"/>
        <w:rPr>
          <w:bCs/>
          <w:color w:val="0000FF"/>
        </w:rPr>
      </w:pPr>
      <w:r w:rsidRPr="00BD20A5">
        <w:rPr>
          <w:b/>
        </w:rPr>
        <w:t xml:space="preserve">19.2.3.- Responsable del contrato: </w:t>
      </w:r>
      <w:r w:rsidR="00776C54" w:rsidRPr="00776C54">
        <w:rPr>
          <w:bCs/>
          <w:color w:val="0000FF"/>
        </w:rPr>
        <w:t>María Colino Blanco</w:t>
      </w:r>
      <w:r w:rsidR="00776C54">
        <w:rPr>
          <w:bCs/>
          <w:color w:val="0000FF"/>
        </w:rPr>
        <w:t>.</w:t>
      </w:r>
    </w:p>
    <w:p w14:paraId="02C41577" w14:textId="079C3A05" w:rsidR="00C548B6" w:rsidRPr="00BD20A5" w:rsidRDefault="00C548B6" w:rsidP="00D7102B">
      <w:pPr>
        <w:pStyle w:val="Ttulo5"/>
        <w:rPr>
          <w:b/>
        </w:rPr>
      </w:pPr>
      <w:r w:rsidRPr="00BD20A5">
        <w:rPr>
          <w:b/>
        </w:rPr>
        <w:t>19.2.4.- Órgano competente en materia de contabilidad pública:</w:t>
      </w:r>
      <w:r w:rsidR="00776C54">
        <w:rPr>
          <w:b/>
        </w:rPr>
        <w:t xml:space="preserve"> </w:t>
      </w:r>
      <w:r w:rsidR="00776C54" w:rsidRPr="00776C54">
        <w:rPr>
          <w:bCs/>
          <w:color w:val="0000FF"/>
        </w:rPr>
        <w:t>Oficina de control Económico.</w:t>
      </w:r>
    </w:p>
    <w:p w14:paraId="377838FE" w14:textId="263827DB"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00776C54" w:rsidRPr="00776C54">
        <w:rPr>
          <w:bCs/>
          <w:color w:val="0000FF"/>
        </w:rPr>
        <w:t>N</w:t>
      </w:r>
      <w:r w:rsidRPr="00776C54">
        <w:rPr>
          <w:bCs/>
          <w:color w:val="0000FF"/>
        </w:rPr>
        <w:t>o</w:t>
      </w:r>
      <w:r w:rsidR="00776C54" w:rsidRPr="00776C54">
        <w:rPr>
          <w:bCs/>
          <w:color w:val="0000FF"/>
        </w:rPr>
        <w:t>.</w:t>
      </w:r>
    </w:p>
    <w:p w14:paraId="1A2F3C0C" w14:textId="24EC94AC" w:rsidR="00C548B6" w:rsidRDefault="00C548B6" w:rsidP="00D7102B">
      <w:pPr>
        <w:pStyle w:val="Ttulo5"/>
        <w:rPr>
          <w:b/>
        </w:rPr>
      </w:pPr>
      <w:r w:rsidRPr="00BD20A5">
        <w:rPr>
          <w:b/>
        </w:rPr>
        <w:t>19.2.6.- Composición de la mesa de contratación:</w:t>
      </w:r>
    </w:p>
    <w:p w14:paraId="6699A1E8" w14:textId="77777777" w:rsidR="00080BBE" w:rsidRDefault="00080BBE" w:rsidP="00080BBE"/>
    <w:tbl>
      <w:tblPr>
        <w:tblW w:w="9611"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49"/>
        <w:gridCol w:w="4962"/>
      </w:tblGrid>
      <w:tr w:rsidR="009404DF" w:rsidRPr="00073F4A" w14:paraId="562F2FCA" w14:textId="77777777" w:rsidTr="0044419F">
        <w:tc>
          <w:tcPr>
            <w:tcW w:w="4649" w:type="dxa"/>
          </w:tcPr>
          <w:p w14:paraId="7193940B" w14:textId="77777777" w:rsidR="009404DF" w:rsidRPr="00D61FB9" w:rsidRDefault="009404DF" w:rsidP="0044419F">
            <w:pPr>
              <w:tabs>
                <w:tab w:val="left" w:pos="0"/>
                <w:tab w:val="left" w:pos="900"/>
              </w:tabs>
              <w:spacing w:after="120"/>
              <w:ind w:left="33" w:right="40"/>
              <w:rPr>
                <w:rFonts w:ascii="Verdana" w:hAnsi="Verdana"/>
                <w:color w:val="0000FF"/>
                <w:sz w:val="19"/>
                <w:szCs w:val="19"/>
              </w:rPr>
            </w:pPr>
            <w:r w:rsidRPr="00D61FB9">
              <w:rPr>
                <w:rFonts w:ascii="Verdana" w:hAnsi="Verdana"/>
                <w:color w:val="0000FF"/>
                <w:sz w:val="19"/>
                <w:szCs w:val="19"/>
              </w:rPr>
              <w:t>Garazi Hortelano Fernández</w:t>
            </w:r>
          </w:p>
          <w:p w14:paraId="45A35452" w14:textId="77777777" w:rsidR="009404DF" w:rsidRPr="00D61FB9" w:rsidRDefault="009404DF" w:rsidP="0044419F">
            <w:pPr>
              <w:ind w:left="153" w:right="68"/>
              <w:rPr>
                <w:rFonts w:ascii="Verdana" w:hAnsi="Verdana"/>
                <w:i/>
                <w:color w:val="0000FF"/>
                <w:sz w:val="19"/>
                <w:szCs w:val="19"/>
              </w:rPr>
            </w:pPr>
            <w:bookmarkStart w:id="284" w:name="_Hlk216949300"/>
            <w:r w:rsidRPr="00D61FB9">
              <w:rPr>
                <w:rFonts w:ascii="Verdana" w:hAnsi="Verdana"/>
                <w:i/>
                <w:iCs/>
                <w:color w:val="0000FF"/>
                <w:sz w:val="19"/>
                <w:szCs w:val="19"/>
              </w:rPr>
              <w:t>Responsable de Administración y Servicios del Departamento.</w:t>
            </w:r>
            <w:bookmarkEnd w:id="284"/>
          </w:p>
        </w:tc>
        <w:tc>
          <w:tcPr>
            <w:tcW w:w="4962" w:type="dxa"/>
          </w:tcPr>
          <w:p w14:paraId="25E69E0A" w14:textId="77777777" w:rsidR="009404DF" w:rsidRPr="00D61FB9" w:rsidRDefault="009404DF" w:rsidP="0044419F">
            <w:pPr>
              <w:tabs>
                <w:tab w:val="left" w:pos="0"/>
                <w:tab w:val="left" w:pos="900"/>
              </w:tabs>
              <w:spacing w:after="120"/>
              <w:ind w:left="33" w:right="40"/>
              <w:rPr>
                <w:rFonts w:ascii="Verdana" w:hAnsi="Verdana"/>
                <w:i/>
                <w:iCs/>
                <w:color w:val="0000FF"/>
                <w:sz w:val="19"/>
                <w:szCs w:val="19"/>
              </w:rPr>
            </w:pPr>
            <w:r w:rsidRPr="00D61FB9">
              <w:rPr>
                <w:rFonts w:ascii="Verdana" w:hAnsi="Verdana"/>
                <w:color w:val="0000FF"/>
                <w:sz w:val="19"/>
                <w:szCs w:val="19"/>
              </w:rPr>
              <w:t>Garbiñe Parada Vizcaíno (</w:t>
            </w:r>
            <w:r w:rsidRPr="00D61FB9">
              <w:rPr>
                <w:rFonts w:ascii="Verdana" w:hAnsi="Verdana"/>
                <w:i/>
                <w:iCs/>
                <w:color w:val="0000FF"/>
                <w:sz w:val="19"/>
                <w:szCs w:val="19"/>
              </w:rPr>
              <w:t>Responsable de la Asesoría Jurídica del Departamento)</w:t>
            </w:r>
          </w:p>
          <w:p w14:paraId="749A1547" w14:textId="77777777" w:rsidR="009404DF" w:rsidRPr="00B311B9" w:rsidRDefault="009404DF" w:rsidP="007D0838">
            <w:pPr>
              <w:spacing w:before="120" w:after="120"/>
              <w:ind w:right="35"/>
              <w:rPr>
                <w:rFonts w:ascii="Verdana" w:hAnsi="Verdana"/>
                <w:i/>
                <w:iCs/>
                <w:color w:val="0000FF"/>
                <w:sz w:val="19"/>
                <w:szCs w:val="19"/>
              </w:rPr>
            </w:pPr>
          </w:p>
        </w:tc>
      </w:tr>
    </w:tbl>
    <w:p w14:paraId="6B4940E8" w14:textId="77777777" w:rsidR="009404DF" w:rsidRPr="00073F4A" w:rsidRDefault="009404DF" w:rsidP="009404DF">
      <w:pPr>
        <w:tabs>
          <w:tab w:val="left" w:pos="900"/>
        </w:tabs>
        <w:spacing w:before="120" w:after="120"/>
        <w:ind w:left="426" w:right="-318"/>
        <w:rPr>
          <w:rFonts w:ascii="Verdana" w:hAnsi="Verdana" w:cs="Tahoma"/>
          <w:b/>
          <w:sz w:val="19"/>
          <w:szCs w:val="19"/>
        </w:rPr>
      </w:pPr>
      <w:r w:rsidRPr="00073F4A">
        <w:rPr>
          <w:rFonts w:ascii="Verdana" w:hAnsi="Verdana" w:cs="Tahoma"/>
          <w:b/>
          <w:sz w:val="19"/>
          <w:szCs w:val="19"/>
        </w:rPr>
        <w:t>Vocal asesor técnico:</w:t>
      </w:r>
    </w:p>
    <w:p w14:paraId="744BED07" w14:textId="77777777" w:rsidR="009404DF" w:rsidRPr="00073F4A" w:rsidRDefault="009404DF" w:rsidP="009404DF">
      <w:pPr>
        <w:tabs>
          <w:tab w:val="left" w:pos="900"/>
        </w:tabs>
        <w:spacing w:before="120" w:after="120"/>
        <w:ind w:left="426" w:right="-318"/>
        <w:rPr>
          <w:rFonts w:ascii="Verdana" w:hAnsi="Verdana" w:cs="Tahoma"/>
          <w:b/>
          <w:sz w:val="19"/>
          <w:szCs w:val="19"/>
        </w:rPr>
      </w:pPr>
      <w:r w:rsidRPr="00073F4A">
        <w:rPr>
          <w:rFonts w:ascii="Verdana" w:hAnsi="Verdana" w:cs="Tahoma"/>
          <w:b/>
          <w:sz w:val="19"/>
          <w:szCs w:val="19"/>
        </w:rPr>
        <w:t xml:space="preserve">Titular: </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 xml:space="preserve">   Suplente:</w:t>
      </w:r>
      <w:r w:rsidRPr="00073F4A">
        <w:rPr>
          <w:rFonts w:ascii="Verdana" w:hAnsi="Verdana" w:cs="Tahoma"/>
          <w:b/>
          <w:sz w:val="19"/>
          <w:szCs w:val="19"/>
        </w:rPr>
        <w:tab/>
      </w:r>
      <w:r w:rsidRPr="00073F4A">
        <w:rPr>
          <w:rFonts w:ascii="Verdana" w:hAnsi="Verdana" w:cs="Tahoma"/>
          <w:b/>
          <w:sz w:val="19"/>
          <w:szCs w:val="19"/>
        </w:rPr>
        <w:tab/>
      </w:r>
    </w:p>
    <w:tbl>
      <w:tblPr>
        <w:tblW w:w="9639"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62"/>
        <w:gridCol w:w="4677"/>
      </w:tblGrid>
      <w:tr w:rsidR="009404DF" w:rsidRPr="00073F4A" w14:paraId="6BF425EF" w14:textId="77777777" w:rsidTr="00FA0D85">
        <w:trPr>
          <w:trHeight w:val="295"/>
        </w:trPr>
        <w:tc>
          <w:tcPr>
            <w:tcW w:w="4962" w:type="dxa"/>
            <w:tcBorders>
              <w:top w:val="single" w:sz="4" w:space="0" w:color="BFBFBF"/>
              <w:left w:val="single" w:sz="4" w:space="0" w:color="BFBFBF"/>
              <w:bottom w:val="single" w:sz="4" w:space="0" w:color="BFBFBF"/>
              <w:right w:val="single" w:sz="4" w:space="0" w:color="BFBFBF"/>
            </w:tcBorders>
          </w:tcPr>
          <w:p w14:paraId="3545E646" w14:textId="769F7120" w:rsidR="009404DF" w:rsidRDefault="009404DF" w:rsidP="0044419F">
            <w:pPr>
              <w:ind w:left="176" w:right="-318"/>
              <w:rPr>
                <w:rFonts w:ascii="Verdana" w:hAnsi="Verdana"/>
                <w:color w:val="0000FF"/>
                <w:sz w:val="19"/>
                <w:szCs w:val="19"/>
                <w:lang w:val="es-ES_tradnl"/>
              </w:rPr>
            </w:pPr>
            <w:r w:rsidRPr="001854D6">
              <w:rPr>
                <w:rFonts w:ascii="Verdana" w:hAnsi="Verdana"/>
                <w:color w:val="0000FF"/>
                <w:sz w:val="19"/>
                <w:szCs w:val="19"/>
                <w:lang w:val="es-ES_tradnl"/>
              </w:rPr>
              <w:t>Maria Colino Blanco</w:t>
            </w:r>
          </w:p>
          <w:p w14:paraId="7C8C6081" w14:textId="36D94BFE" w:rsidR="009404DF" w:rsidRPr="00FA0D85" w:rsidRDefault="003C5DE4" w:rsidP="0044419F">
            <w:pPr>
              <w:ind w:left="176" w:right="-318"/>
              <w:rPr>
                <w:rFonts w:ascii="Verdana" w:hAnsi="Verdana"/>
                <w:i/>
                <w:color w:val="0000FF"/>
                <w:sz w:val="19"/>
                <w:szCs w:val="19"/>
              </w:rPr>
            </w:pPr>
            <w:r>
              <w:rPr>
                <w:rFonts w:ascii="Verdana" w:hAnsi="Verdana"/>
                <w:i/>
                <w:color w:val="0000FF"/>
                <w:sz w:val="19"/>
                <w:szCs w:val="19"/>
              </w:rPr>
              <w:t>Asesora Jurídica de la Dirección de Apoyos para la Vida Plena</w:t>
            </w:r>
          </w:p>
          <w:p w14:paraId="559FD635" w14:textId="005D6408" w:rsidR="009404DF" w:rsidRPr="00073F4A" w:rsidRDefault="009404DF" w:rsidP="0044419F">
            <w:pPr>
              <w:ind w:left="176" w:right="-318"/>
              <w:rPr>
                <w:rFonts w:ascii="Verdana" w:hAnsi="Verdana"/>
                <w:i/>
                <w:color w:val="0000FF"/>
                <w:sz w:val="19"/>
                <w:szCs w:val="19"/>
              </w:rPr>
            </w:pPr>
          </w:p>
        </w:tc>
        <w:tc>
          <w:tcPr>
            <w:tcW w:w="4677" w:type="dxa"/>
            <w:tcBorders>
              <w:top w:val="single" w:sz="4" w:space="0" w:color="BFBFBF"/>
              <w:left w:val="single" w:sz="4" w:space="0" w:color="BFBFBF"/>
              <w:bottom w:val="single" w:sz="4" w:space="0" w:color="BFBFBF"/>
              <w:right w:val="single" w:sz="4" w:space="0" w:color="BFBFBF"/>
            </w:tcBorders>
          </w:tcPr>
          <w:p w14:paraId="6FE993BB" w14:textId="5E858C80" w:rsidR="009404DF" w:rsidRDefault="0056250F" w:rsidP="0044419F">
            <w:pPr>
              <w:ind w:left="176" w:right="-318"/>
              <w:rPr>
                <w:rFonts w:ascii="Verdana" w:hAnsi="Verdana"/>
                <w:color w:val="0000FF"/>
                <w:sz w:val="20"/>
                <w:szCs w:val="20"/>
                <w:lang w:val="es-ES_tradnl"/>
              </w:rPr>
            </w:pPr>
            <w:r>
              <w:rPr>
                <w:rFonts w:ascii="Verdana" w:hAnsi="Verdana"/>
                <w:color w:val="0000FF"/>
                <w:sz w:val="20"/>
                <w:szCs w:val="20"/>
                <w:lang w:val="es-ES_tradnl"/>
              </w:rPr>
              <w:t>Estibaliz Abecia</w:t>
            </w:r>
          </w:p>
          <w:p w14:paraId="00AE863C" w14:textId="1BD3EE48" w:rsidR="003C5DE4" w:rsidRPr="00FA0D85" w:rsidRDefault="003C5DE4" w:rsidP="0044419F">
            <w:pPr>
              <w:ind w:left="176" w:right="-318"/>
              <w:rPr>
                <w:rFonts w:ascii="Verdana" w:hAnsi="Verdana"/>
                <w:i/>
                <w:iCs/>
                <w:color w:val="0000FF"/>
                <w:sz w:val="20"/>
                <w:szCs w:val="20"/>
                <w:lang w:val="es-ES_tradnl"/>
              </w:rPr>
            </w:pPr>
            <w:r>
              <w:rPr>
                <w:rFonts w:ascii="Verdana" w:hAnsi="Verdana"/>
                <w:i/>
                <w:iCs/>
                <w:color w:val="0000FF"/>
                <w:sz w:val="20"/>
                <w:szCs w:val="20"/>
                <w:lang w:val="es-ES_tradnl"/>
              </w:rPr>
              <w:t>Técnica de Asuntos Sociales de la dirección de Apoyos para la Vida Plena</w:t>
            </w:r>
          </w:p>
          <w:p w14:paraId="3B5E5214" w14:textId="77777777" w:rsidR="003C5DE4" w:rsidRDefault="003C5DE4" w:rsidP="0044419F">
            <w:pPr>
              <w:ind w:left="176" w:right="-318"/>
              <w:rPr>
                <w:rFonts w:ascii="Verdana" w:hAnsi="Verdana"/>
                <w:color w:val="0000FF"/>
                <w:sz w:val="20"/>
                <w:szCs w:val="20"/>
                <w:lang w:val="es-ES_tradnl"/>
              </w:rPr>
            </w:pPr>
          </w:p>
          <w:p w14:paraId="0CE79874" w14:textId="1B8E63A5" w:rsidR="009404DF" w:rsidRDefault="009404DF" w:rsidP="0044419F">
            <w:pPr>
              <w:ind w:left="176" w:right="-318"/>
              <w:rPr>
                <w:rFonts w:ascii="Verdana" w:hAnsi="Verdana"/>
                <w:iCs/>
                <w:color w:val="0000FF"/>
                <w:sz w:val="20"/>
                <w:szCs w:val="20"/>
                <w:lang w:val="es-ES_tradnl"/>
              </w:rPr>
            </w:pPr>
            <w:r>
              <w:rPr>
                <w:rFonts w:ascii="Verdana" w:hAnsi="Verdana"/>
                <w:iCs/>
                <w:color w:val="0000FF"/>
                <w:sz w:val="20"/>
                <w:szCs w:val="20"/>
                <w:lang w:val="es-ES_tradnl"/>
              </w:rPr>
              <w:t>Igone Magunagoitia Moreno</w:t>
            </w:r>
          </w:p>
          <w:p w14:paraId="45658955" w14:textId="79C47DE1" w:rsidR="003C5DE4" w:rsidRPr="00FA0D85" w:rsidRDefault="003C5DE4" w:rsidP="0044419F">
            <w:pPr>
              <w:ind w:left="176" w:right="-318"/>
              <w:rPr>
                <w:rFonts w:ascii="Verdana" w:hAnsi="Verdana"/>
                <w:i/>
                <w:color w:val="0000FF"/>
                <w:sz w:val="19"/>
                <w:szCs w:val="19"/>
              </w:rPr>
            </w:pPr>
            <w:r>
              <w:rPr>
                <w:rFonts w:ascii="Verdana" w:hAnsi="Verdana"/>
                <w:i/>
                <w:color w:val="0000FF"/>
                <w:sz w:val="19"/>
                <w:szCs w:val="19"/>
              </w:rPr>
              <w:t>Responsable de la dirección de Apoyos para la Vida Plena</w:t>
            </w:r>
          </w:p>
          <w:p w14:paraId="6ED55D06" w14:textId="77777777" w:rsidR="009404DF" w:rsidRPr="00C2012C" w:rsidRDefault="009404DF" w:rsidP="0044419F">
            <w:pPr>
              <w:ind w:left="176" w:right="-318"/>
              <w:rPr>
                <w:rFonts w:ascii="Verdana" w:hAnsi="Verdana"/>
                <w:iCs/>
                <w:color w:val="0000FF"/>
                <w:sz w:val="19"/>
                <w:szCs w:val="19"/>
              </w:rPr>
            </w:pPr>
          </w:p>
          <w:p w14:paraId="0A5EA532" w14:textId="77736B8B" w:rsidR="009404DF" w:rsidRPr="00073F4A" w:rsidRDefault="009404DF" w:rsidP="0044419F">
            <w:pPr>
              <w:ind w:left="176" w:right="-318"/>
              <w:rPr>
                <w:rFonts w:ascii="Verdana" w:hAnsi="Verdana"/>
                <w:i/>
                <w:color w:val="0000FF"/>
                <w:sz w:val="19"/>
                <w:szCs w:val="19"/>
              </w:rPr>
            </w:pPr>
          </w:p>
        </w:tc>
      </w:tr>
    </w:tbl>
    <w:p w14:paraId="10603990" w14:textId="77777777" w:rsidR="009404DF" w:rsidRPr="00073F4A" w:rsidRDefault="009404DF" w:rsidP="009404DF">
      <w:pPr>
        <w:tabs>
          <w:tab w:val="left" w:pos="900"/>
        </w:tabs>
        <w:spacing w:before="120" w:after="120"/>
        <w:ind w:left="426" w:right="-318"/>
        <w:rPr>
          <w:rFonts w:ascii="Verdana" w:hAnsi="Verdana"/>
          <w:color w:val="0000FF"/>
          <w:sz w:val="19"/>
          <w:szCs w:val="19"/>
        </w:rPr>
      </w:pPr>
      <w:r w:rsidRPr="00073F4A">
        <w:rPr>
          <w:rFonts w:ascii="Verdana" w:hAnsi="Verdana"/>
          <w:color w:val="0000FF"/>
          <w:sz w:val="19"/>
          <w:szCs w:val="19"/>
        </w:rPr>
        <w:tab/>
      </w:r>
      <w:r w:rsidRPr="00073F4A">
        <w:rPr>
          <w:rFonts w:ascii="Verdana" w:hAnsi="Verdana"/>
          <w:color w:val="0000FF"/>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 xml:space="preserve"> </w:t>
      </w:r>
    </w:p>
    <w:p w14:paraId="568D06FA" w14:textId="77777777" w:rsidR="009404DF" w:rsidRPr="00073F4A" w:rsidRDefault="009404DF" w:rsidP="009404DF">
      <w:pPr>
        <w:tabs>
          <w:tab w:val="left" w:pos="900"/>
        </w:tabs>
        <w:spacing w:before="120" w:after="120"/>
        <w:ind w:left="426" w:right="-318"/>
        <w:rPr>
          <w:rFonts w:ascii="Verdana" w:hAnsi="Verdana" w:cs="Tahoma"/>
          <w:b/>
          <w:sz w:val="19"/>
          <w:szCs w:val="19"/>
        </w:rPr>
      </w:pPr>
      <w:r w:rsidRPr="00073F4A">
        <w:rPr>
          <w:rFonts w:ascii="Verdana" w:hAnsi="Verdana" w:cs="Tahoma"/>
          <w:b/>
          <w:sz w:val="19"/>
          <w:szCs w:val="19"/>
        </w:rPr>
        <w:t xml:space="preserve">Secretario-asesor jurídico: </w:t>
      </w:r>
    </w:p>
    <w:p w14:paraId="7B519177" w14:textId="77777777" w:rsidR="009404DF" w:rsidRPr="00073F4A" w:rsidRDefault="009404DF" w:rsidP="009404DF">
      <w:pPr>
        <w:tabs>
          <w:tab w:val="left" w:pos="900"/>
        </w:tabs>
        <w:spacing w:before="120" w:after="120"/>
        <w:ind w:right="-318"/>
        <w:rPr>
          <w:rFonts w:ascii="Verdana" w:hAnsi="Verdana" w:cs="Tahoma"/>
          <w:b/>
          <w:sz w:val="19"/>
          <w:szCs w:val="19"/>
        </w:rPr>
      </w:pPr>
      <w:r w:rsidRPr="00073F4A">
        <w:rPr>
          <w:rFonts w:ascii="Verdana" w:hAnsi="Verdana" w:cs="Tahoma"/>
          <w:b/>
          <w:sz w:val="19"/>
          <w:szCs w:val="19"/>
        </w:rPr>
        <w:t xml:space="preserve">      Titular: </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 xml:space="preserve"> </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Suplente:</w:t>
      </w:r>
      <w:r w:rsidRPr="00073F4A">
        <w:rPr>
          <w:rFonts w:ascii="Verdana" w:hAnsi="Verdana" w:cs="Tahoma"/>
          <w:b/>
          <w:sz w:val="19"/>
          <w:szCs w:val="19"/>
        </w:rPr>
        <w:tab/>
      </w:r>
      <w:r w:rsidRPr="00073F4A">
        <w:rPr>
          <w:rFonts w:ascii="Verdana" w:hAnsi="Verdana" w:cs="Tahoma"/>
          <w:b/>
          <w:sz w:val="19"/>
          <w:szCs w:val="19"/>
        </w:rPr>
        <w:tab/>
      </w:r>
    </w:p>
    <w:tbl>
      <w:tblPr>
        <w:tblW w:w="9639"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8"/>
        <w:gridCol w:w="4961"/>
      </w:tblGrid>
      <w:tr w:rsidR="009404DF" w:rsidRPr="00073F4A" w14:paraId="63B2B5A0" w14:textId="77777777" w:rsidTr="0044419F">
        <w:tc>
          <w:tcPr>
            <w:tcW w:w="4678" w:type="dxa"/>
          </w:tcPr>
          <w:p w14:paraId="03466A9C" w14:textId="77777777" w:rsidR="009404DF" w:rsidRPr="00AF6C70" w:rsidRDefault="009404DF" w:rsidP="0044419F">
            <w:pPr>
              <w:autoSpaceDE w:val="0"/>
              <w:autoSpaceDN w:val="0"/>
              <w:adjustRightInd w:val="0"/>
              <w:spacing w:after="120"/>
              <w:ind w:left="34"/>
              <w:rPr>
                <w:rFonts w:ascii="Verdana" w:hAnsi="Verdana" w:cs="Verdana"/>
                <w:bCs/>
                <w:color w:val="0000FF"/>
                <w:sz w:val="19"/>
                <w:szCs w:val="19"/>
              </w:rPr>
            </w:pPr>
            <w:r>
              <w:rPr>
                <w:rFonts w:ascii="Verdana" w:hAnsi="Verdana" w:cs="Verdana"/>
                <w:bCs/>
                <w:color w:val="0000FF"/>
                <w:sz w:val="19"/>
                <w:szCs w:val="19"/>
              </w:rPr>
              <w:t>Miren Olatz Larrinaga García de las Bayonas</w:t>
            </w:r>
            <w:r w:rsidRPr="00AF6C70">
              <w:rPr>
                <w:rFonts w:ascii="Verdana" w:hAnsi="Verdana" w:cs="Verdana"/>
                <w:bCs/>
                <w:color w:val="0000FF"/>
                <w:sz w:val="19"/>
                <w:szCs w:val="19"/>
              </w:rPr>
              <w:t xml:space="preserve"> </w:t>
            </w:r>
          </w:p>
          <w:p w14:paraId="3F749732" w14:textId="77777777" w:rsidR="009404DF" w:rsidRPr="00AF6C70" w:rsidRDefault="009404DF" w:rsidP="0044419F">
            <w:pPr>
              <w:autoSpaceDE w:val="0"/>
              <w:autoSpaceDN w:val="0"/>
              <w:adjustRightInd w:val="0"/>
              <w:spacing w:after="120"/>
              <w:ind w:left="34"/>
              <w:rPr>
                <w:rFonts w:ascii="Verdana" w:hAnsi="Verdana"/>
                <w:i/>
                <w:iCs/>
                <w:color w:val="0000FF"/>
                <w:sz w:val="19"/>
                <w:szCs w:val="19"/>
              </w:rPr>
            </w:pPr>
            <w:r w:rsidRPr="00AF6C70">
              <w:rPr>
                <w:rFonts w:ascii="Verdana" w:hAnsi="Verdana" w:cs="Verdana"/>
                <w:bCs/>
                <w:i/>
                <w:iCs/>
                <w:color w:val="0000FF"/>
                <w:sz w:val="19"/>
                <w:szCs w:val="19"/>
              </w:rPr>
              <w:t>Técnica del Servicio de Contratación</w:t>
            </w:r>
          </w:p>
        </w:tc>
        <w:tc>
          <w:tcPr>
            <w:tcW w:w="4961" w:type="dxa"/>
          </w:tcPr>
          <w:p w14:paraId="76D93FAA" w14:textId="77777777" w:rsidR="009404DF" w:rsidRDefault="009404DF" w:rsidP="0044419F">
            <w:pPr>
              <w:autoSpaceDE w:val="0"/>
              <w:autoSpaceDN w:val="0"/>
              <w:adjustRightInd w:val="0"/>
              <w:spacing w:after="120"/>
              <w:ind w:left="34"/>
              <w:rPr>
                <w:rFonts w:ascii="Verdana" w:hAnsi="Verdana" w:cs="Verdana"/>
                <w:bCs/>
                <w:color w:val="0000FF"/>
                <w:sz w:val="19"/>
                <w:szCs w:val="19"/>
              </w:rPr>
            </w:pPr>
            <w:r>
              <w:rPr>
                <w:rFonts w:ascii="Verdana" w:hAnsi="Verdana" w:cs="Verdana"/>
                <w:bCs/>
                <w:color w:val="0000FF"/>
                <w:sz w:val="19"/>
                <w:szCs w:val="19"/>
              </w:rPr>
              <w:t>Iñigo Urrestarazu García</w:t>
            </w:r>
          </w:p>
          <w:p w14:paraId="076C6030" w14:textId="77777777" w:rsidR="009404DF" w:rsidRPr="00073F4A" w:rsidRDefault="009404DF" w:rsidP="0044419F">
            <w:pPr>
              <w:autoSpaceDE w:val="0"/>
              <w:autoSpaceDN w:val="0"/>
              <w:adjustRightInd w:val="0"/>
              <w:spacing w:after="120"/>
              <w:ind w:left="34"/>
              <w:rPr>
                <w:rFonts w:ascii="Verdana" w:hAnsi="Verdana"/>
                <w:color w:val="0000FF"/>
                <w:sz w:val="19"/>
                <w:szCs w:val="19"/>
              </w:rPr>
            </w:pPr>
            <w:r w:rsidRPr="006C60E1">
              <w:rPr>
                <w:rFonts w:ascii="Verdana" w:hAnsi="Verdana" w:cs="Verdana"/>
                <w:bCs/>
                <w:i/>
                <w:iCs/>
                <w:color w:val="0000FF"/>
                <w:sz w:val="19"/>
                <w:szCs w:val="19"/>
              </w:rPr>
              <w:t>Técnic</w:t>
            </w:r>
            <w:r>
              <w:rPr>
                <w:rFonts w:ascii="Verdana" w:hAnsi="Verdana" w:cs="Verdana"/>
                <w:bCs/>
                <w:i/>
                <w:iCs/>
                <w:color w:val="0000FF"/>
                <w:sz w:val="19"/>
                <w:szCs w:val="19"/>
              </w:rPr>
              <w:t>o</w:t>
            </w:r>
            <w:r w:rsidRPr="006C60E1">
              <w:rPr>
                <w:rFonts w:ascii="Verdana" w:hAnsi="Verdana" w:cs="Verdana"/>
                <w:bCs/>
                <w:i/>
                <w:iCs/>
                <w:color w:val="0000FF"/>
                <w:sz w:val="19"/>
                <w:szCs w:val="19"/>
              </w:rPr>
              <w:t xml:space="preserve"> del Servicio de Contratación</w:t>
            </w:r>
          </w:p>
        </w:tc>
      </w:tr>
    </w:tbl>
    <w:p w14:paraId="59EEB110" w14:textId="77777777" w:rsidR="009404DF" w:rsidRPr="00AF6C70" w:rsidRDefault="009404DF" w:rsidP="009404DF"/>
    <w:p w14:paraId="120C85CA" w14:textId="77777777" w:rsidR="00080BBE" w:rsidRDefault="00080BBE" w:rsidP="00080BBE">
      <w:pPr>
        <w:tabs>
          <w:tab w:val="left" w:pos="0"/>
        </w:tabs>
        <w:ind w:right="305" w:firstLine="993"/>
        <w:jc w:val="both"/>
        <w:rPr>
          <w:rFonts w:ascii="Verdana" w:hAnsi="Verdana" w:cs="Tahoma"/>
          <w:b/>
          <w:sz w:val="19"/>
          <w:szCs w:val="19"/>
        </w:rPr>
      </w:pPr>
      <w:r w:rsidRPr="00BA70C7">
        <w:rPr>
          <w:rFonts w:ascii="Verdana" w:hAnsi="Verdana" w:cs="Tahoma"/>
          <w:b/>
          <w:sz w:val="19"/>
          <w:szCs w:val="19"/>
        </w:rPr>
        <w:t>Representante Oficina de Control Económico</w:t>
      </w:r>
      <w:r>
        <w:rPr>
          <w:rFonts w:ascii="Verdana" w:hAnsi="Verdana" w:cs="Tahoma"/>
          <w:b/>
          <w:sz w:val="19"/>
          <w:szCs w:val="19"/>
        </w:rPr>
        <w:t>:</w:t>
      </w:r>
      <w:r w:rsidRPr="005E490E">
        <w:rPr>
          <w:sz w:val="20"/>
        </w:rPr>
        <w:t xml:space="preserve"> </w:t>
      </w:r>
      <w:r w:rsidRPr="00B52C6A">
        <w:rPr>
          <w:rFonts w:ascii="Verdana" w:hAnsi="Verdana" w:cs="Arial"/>
          <w:color w:val="0000FF"/>
          <w:sz w:val="19"/>
          <w:szCs w:val="19"/>
        </w:rPr>
        <w:t>Nekane Antolín.</w:t>
      </w:r>
    </w:p>
    <w:p w14:paraId="05754345" w14:textId="77777777" w:rsidR="00080BBE" w:rsidRPr="006A7248" w:rsidRDefault="00080BBE" w:rsidP="00080BBE">
      <w:pPr>
        <w:tabs>
          <w:tab w:val="left" w:pos="0"/>
        </w:tabs>
        <w:ind w:right="305"/>
        <w:jc w:val="both"/>
        <w:rPr>
          <w:rFonts w:ascii="Verdana" w:hAnsi="Verdana" w:cs="Tahoma"/>
          <w:b/>
          <w:sz w:val="19"/>
          <w:szCs w:val="19"/>
          <w:highlight w:val="yellow"/>
        </w:rPr>
      </w:pPr>
    </w:p>
    <w:p w14:paraId="211F65B0" w14:textId="3E17D6F0" w:rsidR="00C548B6" w:rsidRPr="00BD20A5" w:rsidRDefault="00C548B6" w:rsidP="00D7102B">
      <w:pPr>
        <w:pStyle w:val="Ttulo5"/>
        <w:rPr>
          <w:b/>
          <w:color w:val="0000FF"/>
        </w:rPr>
      </w:pPr>
      <w:r w:rsidRPr="00BD20A5">
        <w:rPr>
          <w:b/>
        </w:rPr>
        <w:t xml:space="preserve">19.2.7.- Comité de expertos/organismo técnico especializado: </w:t>
      </w:r>
      <w:r w:rsidR="00776C54" w:rsidRPr="00776C54">
        <w:rPr>
          <w:bCs/>
          <w:color w:val="0000FF"/>
        </w:rPr>
        <w:t>N</w:t>
      </w:r>
      <w:r w:rsidRPr="00776C54">
        <w:rPr>
          <w:bCs/>
          <w:color w:val="0000FF"/>
        </w:rPr>
        <w:t>o</w:t>
      </w:r>
      <w:r w:rsidR="00776C54" w:rsidRPr="00776C54">
        <w:rPr>
          <w:bCs/>
          <w:color w:val="0000FF"/>
        </w:rPr>
        <w:t>.</w:t>
      </w:r>
      <w:r w:rsidRPr="00BD20A5">
        <w:rPr>
          <w:b/>
          <w:color w:val="0000FF"/>
        </w:rPr>
        <w:t xml:space="preserve"> </w:t>
      </w:r>
    </w:p>
    <w:p w14:paraId="7134E444" w14:textId="2D5B188C" w:rsidR="00732747" w:rsidRPr="00BD20A5" w:rsidRDefault="00C548B6" w:rsidP="00732747">
      <w:pPr>
        <w:pStyle w:val="Ttulo4"/>
        <w:spacing w:after="120"/>
        <w:ind w:left="851" w:right="-427"/>
        <w:jc w:val="both"/>
        <w:rPr>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BD20A5">
        <w:rPr>
          <w:sz w:val="19"/>
          <w:szCs w:val="19"/>
        </w:rPr>
        <w:t>19.3.- Unidad administrativa encargada de tramitar el procedimiento de adjudicación:</w:t>
      </w:r>
      <w:bookmarkEnd w:id="285"/>
      <w:r w:rsidR="00732747">
        <w:rPr>
          <w:sz w:val="19"/>
          <w:szCs w:val="19"/>
        </w:rPr>
        <w:t xml:space="preserve"> </w:t>
      </w:r>
      <w:r w:rsidR="00732747" w:rsidRPr="009A5D36">
        <w:rPr>
          <w:b w:val="0"/>
          <w:color w:val="0000FF"/>
          <w:sz w:val="19"/>
          <w:szCs w:val="19"/>
        </w:rPr>
        <w:t xml:space="preserve">El Servicio de contratación de la Dirección de Servicios del Departamento de </w:t>
      </w:r>
      <w:r w:rsidR="00EC5F37">
        <w:rPr>
          <w:b w:val="0"/>
          <w:color w:val="0000FF"/>
          <w:sz w:val="19"/>
          <w:szCs w:val="19"/>
        </w:rPr>
        <w:t>B</w:t>
      </w:r>
      <w:r w:rsidR="00732747" w:rsidRPr="009A5D36">
        <w:rPr>
          <w:b w:val="0"/>
          <w:color w:val="0000FF"/>
          <w:sz w:val="19"/>
          <w:szCs w:val="19"/>
        </w:rPr>
        <w:t>ienestar, Juventud y Reto Demográfico</w:t>
      </w:r>
      <w:r w:rsidR="00732747">
        <w:rPr>
          <w:b w:val="0"/>
          <w:color w:val="0000FF"/>
          <w:sz w:val="19"/>
          <w:szCs w:val="19"/>
        </w:rPr>
        <w:t>.</w:t>
      </w:r>
    </w:p>
    <w:p w14:paraId="51F2CA2D" w14:textId="77777777" w:rsidR="00C548B6" w:rsidRPr="00BD20A5" w:rsidRDefault="00C548B6" w:rsidP="001D3DE3">
      <w:pPr>
        <w:pStyle w:val="Ttulo4"/>
        <w:spacing w:after="120"/>
        <w:ind w:left="851" w:right="-427"/>
        <w:jc w:val="both"/>
        <w:rPr>
          <w:sz w:val="19"/>
          <w:szCs w:val="19"/>
        </w:rPr>
      </w:pPr>
      <w:bookmarkStart w:id="296" w:name="_Toc38387633"/>
      <w:r w:rsidRPr="00BD20A5">
        <w:rPr>
          <w:sz w:val="19"/>
          <w:szCs w:val="19"/>
        </w:rPr>
        <w:t>19.4.- Contacto para atender consultas sobre aspectos técnicos:</w:t>
      </w:r>
      <w:bookmarkEnd w:id="296"/>
    </w:p>
    <w:p w14:paraId="6A42FCBB" w14:textId="48D67C98" w:rsidR="00C548B6" w:rsidRPr="00BD20A5" w:rsidRDefault="00C548B6" w:rsidP="00E9661A">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776C54">
        <w:rPr>
          <w:rFonts w:ascii="Verdana" w:eastAsia="Arial Unicode MS" w:hAnsi="Verdana"/>
          <w:sz w:val="19"/>
          <w:szCs w:val="19"/>
        </w:rPr>
        <w:t xml:space="preserve"> </w:t>
      </w:r>
      <w:r w:rsidR="00732747" w:rsidRPr="0054063A">
        <w:rPr>
          <w:rFonts w:ascii="Verdana" w:eastAsia="Arial Unicode MS" w:hAnsi="Verdana"/>
          <w:bCs/>
          <w:color w:val="0000FF"/>
          <w:sz w:val="19"/>
          <w:szCs w:val="18"/>
        </w:rPr>
        <w:t>contratos</w:t>
      </w:r>
      <w:r w:rsidR="00776C54" w:rsidRPr="00776C54">
        <w:rPr>
          <w:rFonts w:ascii="Verdana" w:eastAsia="Arial Unicode MS" w:hAnsi="Verdana"/>
          <w:bCs/>
          <w:color w:val="0000FF"/>
          <w:sz w:val="19"/>
          <w:szCs w:val="18"/>
        </w:rPr>
        <w:t>-</w:t>
      </w:r>
      <w:r w:rsidR="00732747">
        <w:rPr>
          <w:rFonts w:ascii="Verdana" w:eastAsia="Arial Unicode MS" w:hAnsi="Verdana"/>
          <w:bCs/>
          <w:color w:val="0000FF"/>
          <w:sz w:val="19"/>
          <w:szCs w:val="18"/>
        </w:rPr>
        <w:t>bjrd</w:t>
      </w:r>
      <w:r w:rsidR="00776C54" w:rsidRPr="00776C54">
        <w:rPr>
          <w:rFonts w:ascii="Verdana" w:eastAsia="Arial Unicode MS" w:hAnsi="Verdana"/>
          <w:bCs/>
          <w:color w:val="0000FF"/>
          <w:sz w:val="19"/>
          <w:szCs w:val="18"/>
        </w:rPr>
        <w:t>@euskadi.eus</w:t>
      </w:r>
    </w:p>
    <w:p w14:paraId="26E690B7" w14:textId="2A77055E" w:rsidR="00C548B6" w:rsidRPr="00BD20A5" w:rsidRDefault="00C548B6" w:rsidP="00E9661A">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776C54">
        <w:rPr>
          <w:rFonts w:ascii="Verdana" w:eastAsia="Arial Unicode MS" w:hAnsi="Verdana"/>
          <w:sz w:val="19"/>
          <w:szCs w:val="19"/>
        </w:rPr>
        <w:t xml:space="preserve"> </w:t>
      </w:r>
      <w:r w:rsidR="00776C54" w:rsidRPr="00776C54">
        <w:rPr>
          <w:rFonts w:ascii="Verdana" w:eastAsia="Arial Unicode MS" w:hAnsi="Verdana"/>
          <w:bCs/>
          <w:color w:val="0000FF"/>
          <w:sz w:val="19"/>
          <w:szCs w:val="18"/>
        </w:rPr>
        <w:t>945 019 140</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E9661A">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lastRenderedPageBreak/>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7" w:name="_Toc38387634"/>
      <w:r w:rsidRPr="00BD20A5">
        <w:rPr>
          <w:sz w:val="19"/>
          <w:szCs w:val="19"/>
        </w:rPr>
        <w:t>19.5.- Contacto para atender consultas sobre aspectos jurídicos:</w:t>
      </w:r>
      <w:bookmarkEnd w:id="297"/>
    </w:p>
    <w:p w14:paraId="22A4456F" w14:textId="5309EA8A" w:rsidR="00C548B6" w:rsidRPr="00BD20A5" w:rsidRDefault="00C548B6" w:rsidP="00E9661A">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732747">
        <w:rPr>
          <w:rFonts w:ascii="Verdana" w:eastAsia="Arial Unicode MS" w:hAnsi="Verdana"/>
          <w:sz w:val="19"/>
          <w:szCs w:val="19"/>
        </w:rPr>
        <w:t xml:space="preserve"> contratos-bjrd@euskadi.eus</w:t>
      </w:r>
    </w:p>
    <w:p w14:paraId="13087A96" w14:textId="15976252" w:rsidR="00C548B6" w:rsidRPr="00BD20A5" w:rsidRDefault="00C548B6" w:rsidP="00E9661A">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732747">
        <w:rPr>
          <w:rFonts w:ascii="Verdana" w:eastAsia="Arial Unicode MS" w:hAnsi="Verdana"/>
          <w:sz w:val="19"/>
          <w:szCs w:val="19"/>
        </w:rPr>
        <w:t xml:space="preserve"> 945 018 725</w:t>
      </w:r>
    </w:p>
    <w:p w14:paraId="47537601" w14:textId="77777777" w:rsidR="00C548B6" w:rsidRPr="00BD20A5" w:rsidRDefault="00C548B6" w:rsidP="001D3DE3">
      <w:pPr>
        <w:pStyle w:val="Ttulo4"/>
        <w:spacing w:after="120"/>
        <w:ind w:left="851" w:right="-427"/>
        <w:jc w:val="both"/>
        <w:rPr>
          <w:sz w:val="19"/>
          <w:szCs w:val="19"/>
        </w:rPr>
      </w:pPr>
      <w:bookmarkStart w:id="298" w:name="_Toc38387635"/>
      <w:r w:rsidRPr="00BD20A5">
        <w:rPr>
          <w:sz w:val="19"/>
          <w:szCs w:val="19"/>
        </w:rPr>
        <w:t>19.6.- Registros:</w:t>
      </w:r>
      <w:bookmarkEnd w:id="298"/>
    </w:p>
    <w:p w14:paraId="67E2CFF7" w14:textId="77777777" w:rsidR="00C548B6" w:rsidRPr="00971E24"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w:t>
      </w:r>
      <w:r w:rsidRPr="00971E24">
        <w:rPr>
          <w:b/>
          <w:color w:val="0000FF"/>
        </w:rPr>
        <w:t xml:space="preserve">Electrónica (ver cláusula 12.2.1 de condiciones generales). </w:t>
      </w:r>
    </w:p>
    <w:p w14:paraId="03511B23" w14:textId="77777777" w:rsidR="00C548B6" w:rsidRPr="00BD20A5" w:rsidRDefault="00C548B6" w:rsidP="00D7102B">
      <w:pPr>
        <w:pStyle w:val="Ttulo5"/>
        <w:rPr>
          <w:b/>
        </w:rPr>
      </w:pPr>
      <w:r w:rsidRPr="00971E24">
        <w:rPr>
          <w:b/>
        </w:rPr>
        <w:t>19.6.2.- Registro de presentación de certificaciones y facturas:</w:t>
      </w:r>
    </w:p>
    <w:p w14:paraId="598AD07A" w14:textId="4A79BB5D" w:rsidR="00C548B6" w:rsidRPr="00BD20A5" w:rsidRDefault="00C548B6" w:rsidP="001D3DE3">
      <w:pPr>
        <w:pStyle w:val="Ttulo3"/>
        <w:spacing w:after="120"/>
        <w:rPr>
          <w:i/>
        </w:rPr>
      </w:pPr>
      <w:bookmarkStart w:id="299" w:name="_Toc157522063"/>
      <w:r w:rsidRPr="00BD20A5">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312BD8B2" w:rsidR="00C548B6" w:rsidRDefault="00C548B6" w:rsidP="001D3DE3">
      <w:pPr>
        <w:pStyle w:val="Ttulo4"/>
        <w:spacing w:after="120"/>
        <w:ind w:left="851" w:right="-427"/>
        <w:jc w:val="both"/>
        <w:rPr>
          <w:rFonts w:eastAsia="Times New Roman" w:cs="Tahoma"/>
          <w:b w:val="0"/>
          <w:color w:val="0000FF"/>
          <w:sz w:val="19"/>
          <w:szCs w:val="19"/>
        </w:rPr>
      </w:pPr>
      <w:bookmarkStart w:id="300" w:name="_Toc38387637"/>
      <w:r w:rsidRPr="00BD20A5">
        <w:rPr>
          <w:sz w:val="19"/>
          <w:szCs w:val="19"/>
        </w:rPr>
        <w:t>20.1</w:t>
      </w:r>
      <w:r w:rsidRPr="00971E24">
        <w:rPr>
          <w:sz w:val="19"/>
          <w:szCs w:val="19"/>
        </w:rPr>
        <w:t xml:space="preserve">.- Contrato sujeto a regulación armonizada: </w:t>
      </w:r>
      <w:r w:rsidR="00776C54" w:rsidRPr="00971E24">
        <w:rPr>
          <w:rFonts w:eastAsia="Times New Roman" w:cs="Tahoma"/>
          <w:b w:val="0"/>
          <w:color w:val="0000FF"/>
          <w:sz w:val="19"/>
          <w:szCs w:val="19"/>
        </w:rPr>
        <w:t>N</w:t>
      </w:r>
      <w:r w:rsidRPr="00971E24">
        <w:rPr>
          <w:rFonts w:eastAsia="Times New Roman" w:cs="Tahoma"/>
          <w:b w:val="0"/>
          <w:color w:val="0000FF"/>
          <w:sz w:val="19"/>
          <w:szCs w:val="19"/>
        </w:rPr>
        <w:t>o</w:t>
      </w:r>
      <w:bookmarkEnd w:id="300"/>
      <w:r w:rsidR="00776C54" w:rsidRPr="00971E24">
        <w:rPr>
          <w:rFonts w:eastAsia="Times New Roman" w:cs="Tahoma"/>
          <w:b w:val="0"/>
          <w:color w:val="0000FF"/>
          <w:sz w:val="19"/>
          <w:szCs w:val="19"/>
        </w:rPr>
        <w:t>.</w:t>
      </w:r>
      <w:r w:rsidR="004E404D" w:rsidRPr="00971E24">
        <w:rPr>
          <w:rFonts w:eastAsia="Times New Roman" w:cs="Tahoma"/>
          <w:b w:val="0"/>
          <w:color w:val="0000FF"/>
          <w:sz w:val="19"/>
          <w:szCs w:val="19"/>
        </w:rPr>
        <w:t xml:space="preserve"> Este contrato pese a su presupuesto de licitación, no es armonizado porque entra dentro del supuesto previsto en el art.22.c) de la LCSP.</w:t>
      </w:r>
    </w:p>
    <w:p w14:paraId="0D12E20C" w14:textId="5CA1E887" w:rsidR="00C548B6" w:rsidRPr="00BD20A5" w:rsidRDefault="00C548B6" w:rsidP="001D3DE3">
      <w:pPr>
        <w:pStyle w:val="Ttulo4"/>
        <w:spacing w:after="120"/>
        <w:ind w:left="851" w:right="-427"/>
        <w:jc w:val="both"/>
        <w:rPr>
          <w:sz w:val="19"/>
          <w:szCs w:val="19"/>
        </w:rPr>
      </w:pPr>
      <w:bookmarkStart w:id="301" w:name="_Toc38387638"/>
      <w:r w:rsidRPr="00BD20A5">
        <w:rPr>
          <w:sz w:val="19"/>
          <w:szCs w:val="19"/>
        </w:rPr>
        <w:t xml:space="preserve">20.2.- Tramitación: </w:t>
      </w:r>
      <w:r w:rsidR="00776C54">
        <w:rPr>
          <w:rFonts w:eastAsia="Times New Roman" w:cs="Tahoma"/>
          <w:b w:val="0"/>
          <w:color w:val="0000FF"/>
          <w:sz w:val="19"/>
          <w:szCs w:val="19"/>
        </w:rPr>
        <w:t>O</w:t>
      </w:r>
      <w:r w:rsidRPr="00BD20A5">
        <w:rPr>
          <w:rFonts w:eastAsia="Times New Roman" w:cs="Tahoma"/>
          <w:b w:val="0"/>
          <w:color w:val="0000FF"/>
          <w:sz w:val="19"/>
          <w:szCs w:val="19"/>
        </w:rPr>
        <w:t>rdinaria</w:t>
      </w:r>
      <w:bookmarkEnd w:id="301"/>
      <w:r w:rsidR="00F661BB" w:rsidRPr="00BD20A5">
        <w:rPr>
          <w:rFonts w:eastAsia="Times New Roman" w:cs="Tahoma"/>
          <w:b w:val="0"/>
          <w:color w:val="0000FF"/>
          <w:sz w:val="19"/>
          <w:szCs w:val="19"/>
        </w:rPr>
        <w:t>.</w:t>
      </w:r>
    </w:p>
    <w:p w14:paraId="2876AB38" w14:textId="37E7374B" w:rsidR="00C548B6" w:rsidRPr="0028441D" w:rsidRDefault="00C548B6" w:rsidP="001D3DE3">
      <w:pPr>
        <w:pStyle w:val="Ttulo4"/>
        <w:spacing w:after="120"/>
        <w:ind w:left="851" w:right="-427"/>
        <w:jc w:val="both"/>
        <w:rPr>
          <w:rFonts w:eastAsia="Times New Roman" w:cs="Tahoma"/>
          <w:b w:val="0"/>
          <w:color w:val="0000FF"/>
          <w:sz w:val="19"/>
          <w:szCs w:val="19"/>
        </w:rPr>
      </w:pPr>
      <w:bookmarkStart w:id="302" w:name="_Toc38387639"/>
      <w:r w:rsidRPr="00BD20A5">
        <w:rPr>
          <w:sz w:val="19"/>
          <w:szCs w:val="19"/>
        </w:rPr>
        <w:t xml:space="preserve">20.3.- Procedimiento: </w:t>
      </w:r>
      <w:r w:rsidRPr="0028441D">
        <w:rPr>
          <w:rFonts w:eastAsia="Times New Roman" w:cs="Tahoma"/>
          <w:b w:val="0"/>
          <w:color w:val="0000FF"/>
          <w:sz w:val="19"/>
          <w:szCs w:val="19"/>
        </w:rPr>
        <w:t>abierto.</w:t>
      </w:r>
      <w:bookmarkEnd w:id="302"/>
    </w:p>
    <w:p w14:paraId="6B935A68" w14:textId="28EE125E"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0"/>
      <w:r w:rsidRPr="00BD20A5">
        <w:rPr>
          <w:sz w:val="19"/>
          <w:szCs w:val="19"/>
        </w:rPr>
        <w:t xml:space="preserve">20.4.- Información sobre la división en lotes: </w:t>
      </w:r>
      <w:r w:rsidR="00776C54">
        <w:rPr>
          <w:rFonts w:eastAsia="Times New Roman" w:cs="Tahoma"/>
          <w:b w:val="0"/>
          <w:color w:val="0000FF"/>
          <w:sz w:val="19"/>
          <w:szCs w:val="19"/>
        </w:rPr>
        <w:t>N</w:t>
      </w:r>
      <w:r w:rsidRPr="00BD20A5">
        <w:rPr>
          <w:rFonts w:eastAsia="Times New Roman" w:cs="Tahoma"/>
          <w:b w:val="0"/>
          <w:color w:val="0000FF"/>
          <w:sz w:val="19"/>
          <w:szCs w:val="19"/>
        </w:rPr>
        <w:t>o procede</w:t>
      </w:r>
      <w:bookmarkEnd w:id="303"/>
      <w:r w:rsidR="00F661BB" w:rsidRPr="00BD20A5">
        <w:rPr>
          <w:rFonts w:eastAsia="Times New Roman" w:cs="Tahoma"/>
          <w:b w:val="0"/>
          <w:color w:val="0000FF"/>
          <w:sz w:val="19"/>
          <w:szCs w:val="19"/>
        </w:rPr>
        <w:t>.</w:t>
      </w:r>
    </w:p>
    <w:p w14:paraId="02F9637E" w14:textId="74452613" w:rsidR="00C548B6" w:rsidRPr="00BD20A5" w:rsidRDefault="00C548B6" w:rsidP="001D3DE3">
      <w:pPr>
        <w:pStyle w:val="Ttulo4"/>
        <w:spacing w:after="120"/>
        <w:ind w:left="851" w:right="-427"/>
        <w:jc w:val="both"/>
        <w:rPr>
          <w:b w:val="0"/>
          <w:sz w:val="19"/>
          <w:szCs w:val="19"/>
        </w:rPr>
      </w:pPr>
      <w:bookmarkStart w:id="304" w:name="_Toc38387641"/>
      <w:r w:rsidRPr="00BD20A5">
        <w:rPr>
          <w:sz w:val="19"/>
          <w:szCs w:val="19"/>
        </w:rPr>
        <w:t xml:space="preserve">20.5.- Medios de tramitación: </w:t>
      </w:r>
      <w:r w:rsidRPr="0028441D">
        <w:rPr>
          <w:rFonts w:eastAsia="Times New Roman" w:cs="Tahoma"/>
          <w:b w:val="0"/>
          <w:color w:val="0000FF"/>
          <w:sz w:val="19"/>
          <w:szCs w:val="19"/>
        </w:rPr>
        <w:t>electrónicos.</w:t>
      </w:r>
      <w:bookmarkEnd w:id="304"/>
    </w:p>
    <w:p w14:paraId="1A3D5CDB" w14:textId="0DD552D6" w:rsidR="00C548B6" w:rsidRPr="00BD20A5" w:rsidRDefault="00C548B6" w:rsidP="001D3DE3">
      <w:pPr>
        <w:pStyle w:val="Ttulo4"/>
        <w:spacing w:after="120"/>
        <w:ind w:left="851" w:right="-427"/>
        <w:jc w:val="both"/>
        <w:rPr>
          <w:rFonts w:eastAsia="Times New Roman" w:cs="Tahoma"/>
          <w:b w:val="0"/>
          <w:color w:val="0000FF"/>
          <w:sz w:val="19"/>
          <w:szCs w:val="19"/>
        </w:rPr>
      </w:pPr>
      <w:bookmarkStart w:id="305" w:name="_Toc38387642"/>
      <w:r w:rsidRPr="00BD20A5">
        <w:rPr>
          <w:sz w:val="19"/>
          <w:szCs w:val="19"/>
        </w:rPr>
        <w:t xml:space="preserve">20.6.- Subasta electrónica: </w:t>
      </w:r>
      <w:r w:rsidR="002007DF">
        <w:rPr>
          <w:rFonts w:eastAsia="Times New Roman" w:cs="Tahoma"/>
          <w:b w:val="0"/>
          <w:color w:val="0000FF"/>
          <w:sz w:val="19"/>
          <w:szCs w:val="19"/>
        </w:rPr>
        <w:t>N</w:t>
      </w:r>
      <w:r w:rsidRPr="00BD20A5">
        <w:rPr>
          <w:rFonts w:eastAsia="Times New Roman" w:cs="Tahoma"/>
          <w:b w:val="0"/>
          <w:color w:val="0000FF"/>
          <w:sz w:val="19"/>
          <w:szCs w:val="19"/>
        </w:rPr>
        <w:t>o</w:t>
      </w:r>
      <w:bookmarkEnd w:id="305"/>
      <w:r w:rsidR="00F661BB" w:rsidRPr="00BD20A5">
        <w:rPr>
          <w:rFonts w:eastAsia="Times New Roman" w:cs="Tahoma"/>
          <w:b w:val="0"/>
          <w:color w:val="0000FF"/>
          <w:sz w:val="19"/>
          <w:szCs w:val="19"/>
        </w:rPr>
        <w:t>.</w:t>
      </w:r>
    </w:p>
    <w:p w14:paraId="3F1FF156" w14:textId="0DDCBF0A" w:rsidR="00C548B6" w:rsidRPr="00BD20A5" w:rsidRDefault="00C548B6" w:rsidP="001D3DE3">
      <w:pPr>
        <w:pStyle w:val="Ttulo4"/>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BD20A5">
        <w:rPr>
          <w:sz w:val="19"/>
          <w:szCs w:val="19"/>
        </w:rPr>
        <w:t xml:space="preserve">20.7.- Contrato reservado a Centros Especiales de Empleo de iniciativa social y empresas de inserción o incluido en el marco de programas de empleo protegido: </w:t>
      </w:r>
      <w:r w:rsidR="002007DF">
        <w:rPr>
          <w:rFonts w:eastAsia="Times New Roman" w:cs="Tahoma"/>
          <w:b w:val="0"/>
          <w:color w:val="0000FF"/>
          <w:sz w:val="19"/>
          <w:szCs w:val="19"/>
        </w:rPr>
        <w:t>N</w:t>
      </w:r>
      <w:r w:rsidRPr="00BD20A5">
        <w:rPr>
          <w:rFonts w:eastAsia="Times New Roman" w:cs="Tahoma"/>
          <w:b w:val="0"/>
          <w:color w:val="0000FF"/>
          <w:sz w:val="19"/>
          <w:szCs w:val="19"/>
        </w:rPr>
        <w:t>o</w:t>
      </w:r>
      <w:bookmarkEnd w:id="306"/>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60BD31C0" w:rsidR="00C548B6" w:rsidRPr="00BD20A5" w:rsidRDefault="00C548B6" w:rsidP="001D3DE3">
      <w:pPr>
        <w:pStyle w:val="Ttulo4"/>
        <w:spacing w:after="120"/>
        <w:ind w:left="851" w:right="-427"/>
        <w:jc w:val="both"/>
        <w:rPr>
          <w:rFonts w:eastAsia="Times New Roman" w:cs="Tahoma"/>
          <w:b w:val="0"/>
          <w:color w:val="0000FF"/>
          <w:sz w:val="19"/>
          <w:szCs w:val="19"/>
        </w:rPr>
      </w:pPr>
      <w:bookmarkStart w:id="317"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002007DF">
        <w:rPr>
          <w:rFonts w:eastAsia="Times New Roman" w:cs="Tahoma"/>
          <w:b w:val="0"/>
          <w:color w:val="0000FF"/>
          <w:sz w:val="19"/>
          <w:szCs w:val="19"/>
        </w:rPr>
        <w:t>N</w:t>
      </w:r>
      <w:r w:rsidRPr="00BD20A5">
        <w:rPr>
          <w:rFonts w:eastAsia="Times New Roman" w:cs="Tahoma"/>
          <w:b w:val="0"/>
          <w:color w:val="0000FF"/>
          <w:sz w:val="19"/>
          <w:szCs w:val="19"/>
        </w:rPr>
        <w:t>o</w:t>
      </w:r>
      <w:bookmarkEnd w:id="317"/>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8" w:name="_Toc33530746"/>
      <w:bookmarkStart w:id="319" w:name="_Toc157522064"/>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BD20A5">
        <w:t>21.- SOLVENCIA, CLASIFICACIÓN, HABILITACIÓN Y ADSCRIPCIÓN DE MEDIOS</w:t>
      </w:r>
      <w:bookmarkEnd w:id="318"/>
      <w:bookmarkEnd w:id="319"/>
    </w:p>
    <w:p w14:paraId="29B83997" w14:textId="2129DFA8" w:rsidR="00C548B6" w:rsidRPr="00BD20A5" w:rsidRDefault="00C548B6" w:rsidP="001D3DE3">
      <w:pPr>
        <w:pStyle w:val="Ttulo4"/>
        <w:spacing w:after="120"/>
        <w:ind w:left="851" w:right="-427"/>
        <w:jc w:val="both"/>
        <w:rPr>
          <w:rFonts w:eastAsia="Times New Roman"/>
          <w:b w:val="0"/>
          <w:color w:val="0000FF"/>
          <w:sz w:val="19"/>
          <w:szCs w:val="19"/>
        </w:rPr>
      </w:pPr>
      <w:bookmarkStart w:id="330" w:name="_Toc38387646"/>
      <w:r w:rsidRPr="00BD20A5">
        <w:rPr>
          <w:sz w:val="19"/>
          <w:szCs w:val="19"/>
        </w:rPr>
        <w:t xml:space="preserve">21.1.- Obligación de disponer de unos requisitos mínimos de solvencia: </w:t>
      </w:r>
      <w:r w:rsidR="002007DF">
        <w:rPr>
          <w:rFonts w:eastAsia="Times New Roman"/>
          <w:b w:val="0"/>
          <w:color w:val="0000FF"/>
          <w:sz w:val="19"/>
          <w:szCs w:val="19"/>
        </w:rPr>
        <w:t>S</w:t>
      </w:r>
      <w:r w:rsidRPr="00BD20A5">
        <w:rPr>
          <w:rFonts w:eastAsia="Times New Roman"/>
          <w:b w:val="0"/>
          <w:color w:val="0000FF"/>
          <w:sz w:val="19"/>
          <w:szCs w:val="19"/>
        </w:rPr>
        <w:t>í, de conformidad con la cláusula 21.2 de cláusulas específicas del contrato.</w:t>
      </w:r>
      <w:bookmarkEnd w:id="330"/>
    </w:p>
    <w:p w14:paraId="1B861386" w14:textId="12159459" w:rsidR="00C548B6" w:rsidRPr="00A26807" w:rsidRDefault="00C548B6" w:rsidP="001D3DE3">
      <w:pPr>
        <w:pStyle w:val="Ttulo4"/>
        <w:spacing w:after="120"/>
        <w:ind w:left="851" w:right="-427"/>
        <w:jc w:val="both"/>
        <w:rPr>
          <w:rFonts w:eastAsia="Times New Roman"/>
          <w:b w:val="0"/>
          <w:color w:val="0000FF"/>
          <w:sz w:val="19"/>
          <w:szCs w:val="19"/>
        </w:rPr>
      </w:pPr>
      <w:bookmarkStart w:id="331" w:name="_Toc38387647"/>
      <w:r w:rsidRPr="00BD20A5">
        <w:rPr>
          <w:sz w:val="19"/>
          <w:szCs w:val="19"/>
        </w:rPr>
        <w:t xml:space="preserve">21.2.- </w:t>
      </w:r>
      <w:r w:rsidRPr="00A26807">
        <w:rPr>
          <w:sz w:val="19"/>
          <w:szCs w:val="19"/>
        </w:rPr>
        <w:t xml:space="preserve">Solvencia: </w:t>
      </w:r>
      <w:r w:rsidR="002007DF" w:rsidRPr="00A26807">
        <w:rPr>
          <w:rFonts w:eastAsia="Times New Roman"/>
          <w:b w:val="0"/>
          <w:color w:val="0000FF"/>
          <w:sz w:val="19"/>
          <w:szCs w:val="19"/>
        </w:rPr>
        <w:t>L</w:t>
      </w:r>
      <w:r w:rsidRPr="00A26807">
        <w:rPr>
          <w:rFonts w:eastAsia="Times New Roman"/>
          <w:b w:val="0"/>
          <w:color w:val="0000FF"/>
          <w:sz w:val="19"/>
          <w:szCs w:val="19"/>
        </w:rPr>
        <w:t>as operadoras económicas deben disponer de la siguiente solvencia:</w:t>
      </w:r>
      <w:bookmarkEnd w:id="331"/>
    </w:p>
    <w:p w14:paraId="01A7C1F7" w14:textId="77777777" w:rsidR="00C548B6" w:rsidRPr="00A26807" w:rsidRDefault="00C548B6" w:rsidP="00E9661A">
      <w:pPr>
        <w:numPr>
          <w:ilvl w:val="0"/>
          <w:numId w:val="28"/>
        </w:numPr>
        <w:spacing w:before="120" w:after="120"/>
        <w:ind w:left="1418" w:right="-425" w:hanging="283"/>
        <w:jc w:val="both"/>
        <w:rPr>
          <w:rFonts w:ascii="Verdana" w:eastAsia="Arial Unicode MS" w:hAnsi="Verdana"/>
          <w:b/>
          <w:sz w:val="19"/>
          <w:szCs w:val="19"/>
        </w:rPr>
      </w:pPr>
      <w:r w:rsidRPr="00A26807">
        <w:rPr>
          <w:rFonts w:ascii="Verdana" w:eastAsia="Arial Unicode MS" w:hAnsi="Verdana"/>
          <w:b/>
          <w:sz w:val="19"/>
          <w:szCs w:val="19"/>
        </w:rPr>
        <w:t>Económica y financiera. Requisito(s):</w:t>
      </w:r>
    </w:p>
    <w:p w14:paraId="1BC8E2BF" w14:textId="52329A62" w:rsidR="00C548B6" w:rsidRPr="00A26807" w:rsidRDefault="002007DF" w:rsidP="002007DF">
      <w:pPr>
        <w:spacing w:before="120" w:after="120"/>
        <w:ind w:left="1135" w:right="-425"/>
        <w:jc w:val="both"/>
        <w:rPr>
          <w:rFonts w:ascii="Verdana" w:hAnsi="Verdana"/>
          <w:color w:val="0000FF"/>
          <w:sz w:val="19"/>
          <w:szCs w:val="19"/>
        </w:rPr>
      </w:pPr>
      <w:r w:rsidRPr="00A26807">
        <w:rPr>
          <w:rFonts w:ascii="Verdana" w:hAnsi="Verdana"/>
          <w:color w:val="0000FF"/>
          <w:sz w:val="19"/>
          <w:szCs w:val="19"/>
        </w:rPr>
        <w:t>Volumen anual de negocios en el ámbito al que se refiere el contrato, que referido al año de mayor volumen de negocio de los tres últimos concluidos, deberá ser igual o superior a 110.000 euros.</w:t>
      </w:r>
    </w:p>
    <w:p w14:paraId="04AF6DD7" w14:textId="77777777" w:rsidR="00C548B6" w:rsidRPr="00A26807" w:rsidRDefault="00C548B6" w:rsidP="00E9661A">
      <w:pPr>
        <w:numPr>
          <w:ilvl w:val="0"/>
          <w:numId w:val="28"/>
        </w:numPr>
        <w:spacing w:before="120" w:after="120"/>
        <w:ind w:left="1418" w:right="-425" w:hanging="283"/>
        <w:jc w:val="both"/>
        <w:rPr>
          <w:rFonts w:ascii="Verdana" w:eastAsia="Arial Unicode MS" w:hAnsi="Verdana"/>
          <w:b/>
          <w:sz w:val="19"/>
          <w:szCs w:val="19"/>
        </w:rPr>
      </w:pPr>
      <w:r w:rsidRPr="00A26807">
        <w:rPr>
          <w:rFonts w:ascii="Verdana" w:eastAsia="Arial Unicode MS" w:hAnsi="Verdana"/>
          <w:b/>
          <w:sz w:val="19"/>
          <w:szCs w:val="19"/>
        </w:rPr>
        <w:t>Técnica o profesional. Requisito(s):</w:t>
      </w:r>
    </w:p>
    <w:p w14:paraId="591595C7" w14:textId="64F95714" w:rsidR="00C548B6" w:rsidRPr="002007DF" w:rsidRDefault="002007DF" w:rsidP="002007DF">
      <w:pPr>
        <w:numPr>
          <w:ilvl w:val="2"/>
          <w:numId w:val="0"/>
        </w:numPr>
        <w:tabs>
          <w:tab w:val="left" w:pos="0"/>
          <w:tab w:val="left" w:pos="1300"/>
        </w:tabs>
        <w:spacing w:before="120" w:after="120"/>
        <w:ind w:left="1135" w:right="-425"/>
        <w:jc w:val="both"/>
        <w:rPr>
          <w:rFonts w:ascii="Verdana" w:hAnsi="Verdana"/>
          <w:color w:val="0000FF"/>
          <w:sz w:val="19"/>
          <w:szCs w:val="19"/>
        </w:rPr>
      </w:pPr>
      <w:r w:rsidRPr="00A26807">
        <w:rPr>
          <w:rFonts w:ascii="Verdana" w:hAnsi="Verdana"/>
          <w:color w:val="0000FF"/>
          <w:sz w:val="19"/>
          <w:szCs w:val="19"/>
        </w:rPr>
        <w:t>La entidad deberá acreditar la realización de trabajos similares, entendiendo como tales los relacionados con la terapia a familias y parejas, bien en el ámbito público, bien en el privado. El importe de dichos trabajos deberá superar la cantidad de 80.000€.</w:t>
      </w:r>
    </w:p>
    <w:p w14:paraId="2C1FCC1F" w14:textId="77777777" w:rsidR="00C548B6" w:rsidRPr="00BD20A5"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p>
    <w:p w14:paraId="67A1C56D" w14:textId="77777777" w:rsidR="002007DF" w:rsidRPr="002007DF" w:rsidRDefault="002007DF" w:rsidP="001D3DE3">
      <w:pPr>
        <w:shd w:val="clear" w:color="auto" w:fill="FFFFFF"/>
        <w:spacing w:before="120" w:after="120"/>
        <w:ind w:left="851" w:right="-425"/>
        <w:jc w:val="both"/>
        <w:rPr>
          <w:rFonts w:ascii="Verdana" w:hAnsi="Verdana"/>
          <w:color w:val="0000FF"/>
          <w:sz w:val="19"/>
          <w:szCs w:val="19"/>
        </w:rPr>
      </w:pPr>
      <w:r w:rsidRPr="002007DF">
        <w:rPr>
          <w:rFonts w:ascii="Verdana" w:hAnsi="Verdana"/>
          <w:color w:val="0000FF"/>
          <w:sz w:val="19"/>
          <w:szCs w:val="19"/>
        </w:rPr>
        <w:t>La entidad deberá indicar la plantilla media anual de la empresa, especificando los aspectos profesionales del personal técnico que participará en el contrato (títulos, experiencia…).</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2B20FBBF" w:rsidR="00C548B6" w:rsidRPr="00BD20A5" w:rsidRDefault="00C548B6" w:rsidP="001D3DE3">
      <w:pPr>
        <w:pStyle w:val="Ttulo4"/>
        <w:spacing w:after="120"/>
        <w:ind w:left="851" w:right="-427"/>
        <w:jc w:val="both"/>
        <w:rPr>
          <w:sz w:val="19"/>
          <w:szCs w:val="19"/>
        </w:rPr>
      </w:pPr>
      <w:bookmarkStart w:id="332" w:name="_Toc38387648"/>
      <w:r w:rsidRPr="00BD20A5">
        <w:rPr>
          <w:sz w:val="19"/>
          <w:szCs w:val="19"/>
        </w:rPr>
        <w:t xml:space="preserve">21.3.- Clasificación: </w:t>
      </w:r>
      <w:r w:rsidR="002007DF">
        <w:rPr>
          <w:rFonts w:eastAsia="Times New Roman"/>
          <w:b w:val="0"/>
          <w:color w:val="0000FF"/>
          <w:sz w:val="19"/>
          <w:szCs w:val="19"/>
        </w:rPr>
        <w:t>No</w:t>
      </w:r>
      <w:r w:rsidRPr="00BD20A5">
        <w:rPr>
          <w:rFonts w:eastAsia="Times New Roman"/>
          <w:b w:val="0"/>
          <w:color w:val="0000FF"/>
          <w:sz w:val="19"/>
          <w:szCs w:val="19"/>
        </w:rPr>
        <w:t xml:space="preserve"> procede</w:t>
      </w:r>
      <w:bookmarkEnd w:id="332"/>
      <w:r w:rsidR="00F661BB" w:rsidRPr="00BD20A5">
        <w:rPr>
          <w:rFonts w:eastAsia="Times New Roman"/>
          <w:b w:val="0"/>
          <w:color w:val="0000FF"/>
          <w:sz w:val="19"/>
          <w:szCs w:val="19"/>
        </w:rPr>
        <w:t>.</w:t>
      </w:r>
    </w:p>
    <w:p w14:paraId="33D608FB" w14:textId="3FA1FC98" w:rsidR="00C548B6" w:rsidRPr="00BD20A5" w:rsidRDefault="00C548B6" w:rsidP="001D3DE3">
      <w:pPr>
        <w:pStyle w:val="Ttulo4"/>
        <w:spacing w:after="120"/>
        <w:ind w:left="851" w:right="-427"/>
        <w:jc w:val="both"/>
        <w:rPr>
          <w:sz w:val="19"/>
          <w:szCs w:val="19"/>
        </w:rPr>
      </w:pPr>
      <w:bookmarkStart w:id="333" w:name="_Toc38387649"/>
      <w:r w:rsidRPr="00BD20A5">
        <w:rPr>
          <w:sz w:val="19"/>
          <w:szCs w:val="19"/>
        </w:rPr>
        <w:t xml:space="preserve">21.4.- Habilitación empresarial o profesional: </w:t>
      </w:r>
      <w:r w:rsidR="00FA58DD">
        <w:rPr>
          <w:rFonts w:eastAsia="Times New Roman"/>
          <w:b w:val="0"/>
          <w:color w:val="0000FF"/>
          <w:sz w:val="19"/>
          <w:szCs w:val="19"/>
        </w:rPr>
        <w:t>S</w:t>
      </w:r>
      <w:r w:rsidRPr="00BD20A5">
        <w:rPr>
          <w:rFonts w:eastAsia="Times New Roman"/>
          <w:b w:val="0"/>
          <w:color w:val="0000FF"/>
          <w:sz w:val="19"/>
          <w:szCs w:val="19"/>
        </w:rPr>
        <w:t>í</w:t>
      </w:r>
      <w:bookmarkEnd w:id="333"/>
      <w:r w:rsidR="00F661BB" w:rsidRPr="00BD20A5">
        <w:rPr>
          <w:rFonts w:eastAsia="Times New Roman"/>
          <w:b w:val="0"/>
          <w:color w:val="0000FF"/>
          <w:sz w:val="19"/>
          <w:szCs w:val="19"/>
        </w:rPr>
        <w:t>.</w:t>
      </w:r>
    </w:p>
    <w:p w14:paraId="35234C24" w14:textId="77777777" w:rsidR="00C548B6" w:rsidRDefault="00C548B6" w:rsidP="00D7102B">
      <w:pPr>
        <w:pStyle w:val="Ttulo5"/>
        <w:rPr>
          <w:color w:val="000000"/>
        </w:rPr>
      </w:pPr>
      <w:r w:rsidRPr="00BD20A5">
        <w:rPr>
          <w:b/>
        </w:rPr>
        <w:t>21.4.1.- Habilitación empresarial o profesional exigible:</w:t>
      </w:r>
      <w:r w:rsidRPr="00BD20A5">
        <w:rPr>
          <w:color w:val="000000"/>
        </w:rPr>
        <w:t xml:space="preserve"> </w:t>
      </w:r>
    </w:p>
    <w:p w14:paraId="17D487AC" w14:textId="77777777" w:rsidR="00FA58DD" w:rsidRPr="003B0EF2" w:rsidRDefault="00FA58DD" w:rsidP="00E9661A">
      <w:pPr>
        <w:numPr>
          <w:ilvl w:val="0"/>
          <w:numId w:val="157"/>
        </w:numPr>
        <w:autoSpaceDE w:val="0"/>
        <w:autoSpaceDN w:val="0"/>
        <w:ind w:right="-427"/>
        <w:jc w:val="both"/>
        <w:rPr>
          <w:rFonts w:ascii="Verdana" w:hAnsi="Verdana"/>
          <w:color w:val="0000FF"/>
          <w:sz w:val="19"/>
          <w:szCs w:val="19"/>
        </w:rPr>
      </w:pPr>
      <w:r w:rsidRPr="003B0EF2">
        <w:rPr>
          <w:rFonts w:ascii="Verdana" w:hAnsi="Verdana"/>
          <w:color w:val="0000FF"/>
          <w:sz w:val="19"/>
          <w:szCs w:val="19"/>
        </w:rPr>
        <w:lastRenderedPageBreak/>
        <w:t>Titulación en Psiquiatría o Psicología. Especialidad en Psicología Clínica, Psicólogo/a General Sanitario/a o Psicólogo/a habilitado/a para el ejercicio de actividades sanitarias.</w:t>
      </w:r>
    </w:p>
    <w:p w14:paraId="4F658B1B" w14:textId="77777777" w:rsidR="00FA58DD" w:rsidRPr="003B0EF2" w:rsidRDefault="00FA58DD" w:rsidP="00E9661A">
      <w:pPr>
        <w:numPr>
          <w:ilvl w:val="0"/>
          <w:numId w:val="157"/>
        </w:numPr>
        <w:autoSpaceDE w:val="0"/>
        <w:autoSpaceDN w:val="0"/>
        <w:ind w:right="-427"/>
        <w:jc w:val="both"/>
        <w:rPr>
          <w:rFonts w:ascii="Verdana" w:hAnsi="Verdana"/>
          <w:color w:val="0000FF"/>
          <w:sz w:val="19"/>
          <w:szCs w:val="19"/>
        </w:rPr>
      </w:pPr>
      <w:r w:rsidRPr="003B0EF2">
        <w:rPr>
          <w:rFonts w:ascii="Verdana" w:hAnsi="Verdana"/>
          <w:color w:val="0000FF"/>
          <w:sz w:val="19"/>
          <w:szCs w:val="19"/>
        </w:rPr>
        <w:t xml:space="preserve">Estar colegiado/a en Colegio Oficial de referencia. Según la Ley 2/1974, de 13 de febrero, sobre Colegios Profesionales (LCP). </w:t>
      </w:r>
    </w:p>
    <w:p w14:paraId="4C9D7EA2" w14:textId="77777777" w:rsidR="00FA58DD" w:rsidRPr="00FA58DD" w:rsidRDefault="00FA58DD" w:rsidP="00FA58DD">
      <w:pPr>
        <w:ind w:left="567"/>
      </w:pPr>
    </w:p>
    <w:p w14:paraId="262CDB72" w14:textId="3B8463AF" w:rsidR="00C548B6" w:rsidRPr="00BD20A5" w:rsidRDefault="00C548B6" w:rsidP="00D7102B">
      <w:pPr>
        <w:pStyle w:val="Ttulo5"/>
        <w:rPr>
          <w:rFonts w:eastAsia="Times New Roman"/>
          <w:b/>
          <w:color w:val="0000FF"/>
          <w:szCs w:val="19"/>
        </w:rPr>
      </w:pPr>
      <w:r w:rsidRPr="00BD20A5">
        <w:rPr>
          <w:rFonts w:cs="Tahoma"/>
          <w:b/>
        </w:rPr>
        <w:t xml:space="preserve">21.4.2.- Momento en que se ha de disponer de la habilitación: </w:t>
      </w:r>
      <w:r w:rsidR="00FA58DD" w:rsidRPr="00FA58DD">
        <w:rPr>
          <w:rFonts w:eastAsia="Times New Roman"/>
          <w:bCs/>
          <w:color w:val="0000FF"/>
          <w:szCs w:val="19"/>
        </w:rPr>
        <w:t>F</w:t>
      </w:r>
      <w:r w:rsidRPr="00FA58DD">
        <w:rPr>
          <w:rFonts w:eastAsia="Times New Roman"/>
          <w:bCs/>
          <w:color w:val="0000FF"/>
          <w:szCs w:val="19"/>
        </w:rPr>
        <w:t>echa final de presentación de ofertas</w:t>
      </w:r>
      <w:r w:rsidR="00FA58DD" w:rsidRPr="00FA58DD">
        <w:rPr>
          <w:rFonts w:eastAsia="Times New Roman"/>
          <w:bCs/>
          <w:color w:val="0000FF"/>
          <w:szCs w:val="19"/>
        </w:rPr>
        <w:t>.</w:t>
      </w:r>
    </w:p>
    <w:p w14:paraId="21EB5A24" w14:textId="61203590" w:rsidR="00C548B6" w:rsidRPr="00BD20A5" w:rsidRDefault="00C548B6" w:rsidP="001D3DE3">
      <w:pPr>
        <w:pStyle w:val="Ttulo4"/>
        <w:spacing w:after="120"/>
        <w:ind w:left="851" w:right="-427"/>
        <w:jc w:val="both"/>
        <w:rPr>
          <w:sz w:val="19"/>
          <w:szCs w:val="19"/>
        </w:rPr>
      </w:pPr>
      <w:bookmarkStart w:id="334" w:name="_Toc38387650"/>
      <w:r w:rsidRPr="007B0621">
        <w:rPr>
          <w:sz w:val="19"/>
          <w:szCs w:val="19"/>
        </w:rPr>
        <w:t xml:space="preserve">21.5.- Las personas jurídicas deben aportar los nombres y la cualificación profesional del personal responsable de ejecutar la prestación: </w:t>
      </w:r>
      <w:bookmarkEnd w:id="334"/>
      <w:r w:rsidR="0017457E">
        <w:rPr>
          <w:rFonts w:eastAsia="Times New Roman"/>
          <w:b w:val="0"/>
          <w:color w:val="0000FF"/>
          <w:sz w:val="19"/>
          <w:szCs w:val="19"/>
        </w:rPr>
        <w:t>No.</w:t>
      </w:r>
    </w:p>
    <w:p w14:paraId="5CEDD39E" w14:textId="28DE1765" w:rsidR="00C548B6" w:rsidRPr="00663F42" w:rsidRDefault="00C548B6" w:rsidP="00FA58DD">
      <w:pPr>
        <w:pStyle w:val="Ttulo4"/>
        <w:spacing w:after="120"/>
        <w:ind w:left="851" w:right="-427"/>
        <w:jc w:val="both"/>
        <w:rPr>
          <w:sz w:val="19"/>
          <w:szCs w:val="19"/>
        </w:rPr>
      </w:pPr>
      <w:bookmarkStart w:id="335" w:name="_Toc38387651"/>
      <w:r w:rsidRPr="00BD20A5">
        <w:rPr>
          <w:sz w:val="19"/>
          <w:szCs w:val="19"/>
        </w:rPr>
        <w:t xml:space="preserve">21.6.- </w:t>
      </w:r>
      <w:r w:rsidRPr="00663F42">
        <w:rPr>
          <w:sz w:val="19"/>
          <w:szCs w:val="19"/>
        </w:rPr>
        <w:t xml:space="preserve">Adscripción obligatoria de medios: </w:t>
      </w:r>
      <w:r w:rsidR="00FA58DD" w:rsidRPr="00663F42">
        <w:rPr>
          <w:rFonts w:eastAsia="Times New Roman"/>
          <w:b w:val="0"/>
          <w:color w:val="0000FF"/>
          <w:sz w:val="19"/>
          <w:szCs w:val="19"/>
        </w:rPr>
        <w:t>S</w:t>
      </w:r>
      <w:r w:rsidRPr="00663F42">
        <w:rPr>
          <w:rFonts w:eastAsia="Times New Roman"/>
          <w:b w:val="0"/>
          <w:color w:val="0000FF"/>
          <w:sz w:val="19"/>
          <w:szCs w:val="19"/>
        </w:rPr>
        <w:t>í</w:t>
      </w:r>
      <w:r w:rsidR="00663F42">
        <w:rPr>
          <w:rFonts w:eastAsia="Times New Roman"/>
          <w:b w:val="0"/>
          <w:color w:val="0000FF"/>
          <w:sz w:val="19"/>
          <w:szCs w:val="19"/>
        </w:rPr>
        <w:t xml:space="preserve">. </w:t>
      </w:r>
      <w:bookmarkEnd w:id="335"/>
    </w:p>
    <w:p w14:paraId="44EFDE07" w14:textId="77777777" w:rsidR="00FA58DD" w:rsidRPr="00663F42" w:rsidRDefault="00FA58DD" w:rsidP="00FA58DD">
      <w:pPr>
        <w:ind w:left="851"/>
        <w:jc w:val="both"/>
        <w:rPr>
          <w:rFonts w:ascii="Verdana" w:eastAsia="Arial Unicode MS" w:hAnsi="Verdana"/>
          <w:color w:val="0000FF"/>
          <w:sz w:val="19"/>
          <w:szCs w:val="19"/>
        </w:rPr>
      </w:pPr>
      <w:r w:rsidRPr="00663F42">
        <w:rPr>
          <w:rFonts w:ascii="Verdana" w:eastAsia="Arial Unicode MS" w:hAnsi="Verdana"/>
          <w:color w:val="0000FF"/>
          <w:sz w:val="19"/>
          <w:szCs w:val="19"/>
        </w:rPr>
        <w:t>Los y las profesionales de la intervención que presten este servicio deberán tener habilitación para la intervención psicoterapéutica. Para ello deberán tener titulación en Psiquiatría o en Psicología con Máster en Psicología Clínica, especialidad en Psicología Clínica, ser Psicólogo/a General Sanitario, o Psicólogo/a habilitado para el ejercicio de actividades sanitarias. Además, deben estar colegiados en el Colegio Oficial de Referencia.</w:t>
      </w:r>
    </w:p>
    <w:p w14:paraId="41258A0F" w14:textId="77777777" w:rsidR="00FA58DD" w:rsidRPr="00663F42" w:rsidRDefault="00FA58DD" w:rsidP="00FA58DD">
      <w:pPr>
        <w:ind w:left="851"/>
        <w:jc w:val="both"/>
        <w:rPr>
          <w:rFonts w:ascii="Verdana" w:eastAsia="Arial Unicode MS" w:hAnsi="Verdana"/>
          <w:color w:val="0000FF"/>
          <w:sz w:val="19"/>
          <w:szCs w:val="19"/>
        </w:rPr>
      </w:pPr>
    </w:p>
    <w:p w14:paraId="582E4148" w14:textId="77777777" w:rsidR="00FA58DD" w:rsidRPr="00663F42" w:rsidRDefault="00FA58DD" w:rsidP="00FA58DD">
      <w:pPr>
        <w:ind w:left="851"/>
        <w:jc w:val="both"/>
        <w:rPr>
          <w:rFonts w:ascii="Verdana" w:eastAsia="Arial Unicode MS" w:hAnsi="Verdana"/>
          <w:color w:val="0000FF"/>
          <w:sz w:val="19"/>
          <w:szCs w:val="19"/>
        </w:rPr>
      </w:pPr>
      <w:r w:rsidRPr="00663F42">
        <w:rPr>
          <w:rFonts w:ascii="Verdana" w:eastAsia="Arial Unicode MS" w:hAnsi="Verdana"/>
          <w:color w:val="0000FF"/>
          <w:sz w:val="19"/>
          <w:szCs w:val="19"/>
        </w:rPr>
        <w:t>Además, todo el equipo debe demostrar una experiencia profesional en la terapia de pareja o de familia de al menos 3 años.</w:t>
      </w:r>
    </w:p>
    <w:p w14:paraId="018B4D36" w14:textId="77777777" w:rsidR="00FA58DD" w:rsidRPr="00663F42" w:rsidRDefault="00FA58DD" w:rsidP="00FA58DD">
      <w:pPr>
        <w:ind w:left="851"/>
        <w:jc w:val="both"/>
        <w:rPr>
          <w:rFonts w:ascii="Verdana" w:eastAsia="Arial Unicode MS" w:hAnsi="Verdana"/>
          <w:color w:val="0000FF"/>
          <w:sz w:val="19"/>
          <w:szCs w:val="19"/>
        </w:rPr>
      </w:pPr>
    </w:p>
    <w:p w14:paraId="581DD33A" w14:textId="77777777" w:rsidR="00FA58DD" w:rsidRPr="007F69CC" w:rsidRDefault="00FA58DD" w:rsidP="00FA58DD">
      <w:pPr>
        <w:ind w:left="851"/>
        <w:jc w:val="both"/>
        <w:rPr>
          <w:rFonts w:ascii="Verdana" w:eastAsia="Arial Unicode MS" w:hAnsi="Verdana"/>
          <w:color w:val="0000FF"/>
          <w:sz w:val="19"/>
          <w:szCs w:val="19"/>
        </w:rPr>
      </w:pPr>
      <w:r w:rsidRPr="00663F42">
        <w:rPr>
          <w:rFonts w:ascii="Verdana" w:eastAsia="Arial Unicode MS" w:hAnsi="Verdana"/>
          <w:color w:val="0000FF"/>
          <w:sz w:val="19"/>
          <w:szCs w:val="19"/>
        </w:rPr>
        <w:t>El equipo deberá asegurar la posibilidad de atender el servicio tanto en euskera como en castellano. Con este objetivo, al menos una persona del equipo que atienda la intervención en cada Territorio Histórico deberá demostrar conocimientos de euskera equiparados con el nivel C1.</w:t>
      </w:r>
      <w:r w:rsidRPr="007F69CC">
        <w:rPr>
          <w:rFonts w:ascii="Verdana" w:eastAsia="Arial Unicode MS" w:hAnsi="Verdana"/>
          <w:color w:val="0000FF"/>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38449B" w:rsidRDefault="00C548B6" w:rsidP="001D3DE3">
      <w:pPr>
        <w:pStyle w:val="Ttulo3"/>
        <w:spacing w:after="120"/>
      </w:pPr>
      <w:bookmarkStart w:id="336" w:name="_Toc33530747"/>
      <w:bookmarkStart w:id="337" w:name="_Toc157522065"/>
      <w:bookmarkEnd w:id="320"/>
      <w:bookmarkEnd w:id="321"/>
      <w:bookmarkEnd w:id="322"/>
      <w:bookmarkEnd w:id="323"/>
      <w:bookmarkEnd w:id="324"/>
      <w:bookmarkEnd w:id="325"/>
      <w:bookmarkEnd w:id="326"/>
      <w:bookmarkEnd w:id="327"/>
      <w:bookmarkEnd w:id="328"/>
      <w:bookmarkEnd w:id="329"/>
      <w:r w:rsidRPr="00BD20A5">
        <w:t xml:space="preserve">22.- </w:t>
      </w:r>
      <w:r w:rsidRPr="0038449B">
        <w:t>CRITERIOS DE ADJUDICACIÓN</w:t>
      </w:r>
      <w:bookmarkEnd w:id="336"/>
      <w:bookmarkEnd w:id="337"/>
    </w:p>
    <w:p w14:paraId="172D08E9" w14:textId="01546617" w:rsidR="00C548B6" w:rsidRPr="00BD20A5" w:rsidRDefault="00C548B6" w:rsidP="001D3DE3">
      <w:pPr>
        <w:pStyle w:val="Ttulo4"/>
        <w:spacing w:after="120"/>
        <w:ind w:left="851" w:right="-427"/>
        <w:jc w:val="both"/>
        <w:rPr>
          <w:rFonts w:eastAsia="Times New Roman"/>
          <w:b w:val="0"/>
          <w:color w:val="0000FF"/>
          <w:sz w:val="19"/>
          <w:szCs w:val="19"/>
        </w:rPr>
      </w:pPr>
      <w:bookmarkStart w:id="338" w:name="_Toc38387653"/>
      <w:r w:rsidRPr="0038449B">
        <w:rPr>
          <w:sz w:val="19"/>
          <w:szCs w:val="19"/>
        </w:rPr>
        <w:t>22.1.- Existe un único criterio de adjudicación</w:t>
      </w:r>
      <w:r w:rsidRPr="00BD20A5">
        <w:rPr>
          <w:rFonts w:eastAsia="Times New Roman"/>
          <w:b w:val="0"/>
          <w:color w:val="0000FF"/>
          <w:sz w:val="19"/>
          <w:szCs w:val="19"/>
        </w:rPr>
        <w:t xml:space="preserve">: </w:t>
      </w:r>
      <w:r w:rsidR="003F10DC">
        <w:rPr>
          <w:rFonts w:eastAsia="Times New Roman"/>
          <w:b w:val="0"/>
          <w:color w:val="0000FF"/>
          <w:sz w:val="19"/>
          <w:szCs w:val="19"/>
        </w:rPr>
        <w:t>N</w:t>
      </w:r>
      <w:r w:rsidRPr="00BD20A5">
        <w:rPr>
          <w:rFonts w:eastAsia="Times New Roman"/>
          <w:b w:val="0"/>
          <w:color w:val="0000FF"/>
          <w:sz w:val="19"/>
          <w:szCs w:val="19"/>
        </w:rPr>
        <w:t>o</w:t>
      </w:r>
      <w:bookmarkEnd w:id="338"/>
      <w:r w:rsidR="00F661BB" w:rsidRPr="00BD20A5">
        <w:rPr>
          <w:rFonts w:eastAsia="Times New Roman"/>
          <w:b w:val="0"/>
          <w:color w:val="0000FF"/>
          <w:sz w:val="19"/>
          <w:szCs w:val="19"/>
        </w:rPr>
        <w:t>.</w:t>
      </w:r>
    </w:p>
    <w:p w14:paraId="043402CE" w14:textId="7242ED1F" w:rsidR="00C548B6" w:rsidRPr="00BD20A5" w:rsidRDefault="00C548B6" w:rsidP="001D3DE3">
      <w:pPr>
        <w:pStyle w:val="Ttulo4"/>
        <w:spacing w:after="120"/>
        <w:ind w:left="851" w:right="-427"/>
        <w:jc w:val="both"/>
        <w:rPr>
          <w:rFonts w:eastAsia="Times New Roman"/>
          <w:b w:val="0"/>
          <w:color w:val="0000FF"/>
          <w:sz w:val="19"/>
          <w:szCs w:val="19"/>
        </w:rPr>
      </w:pPr>
      <w:bookmarkStart w:id="339" w:name="_Toc38387654"/>
      <w:r w:rsidRPr="00BD20A5">
        <w:rPr>
          <w:sz w:val="19"/>
          <w:szCs w:val="19"/>
        </w:rPr>
        <w:t xml:space="preserve">22.2.- Existe una pluralidad de criterios de adjudicación: </w:t>
      </w:r>
      <w:r w:rsidR="003F10DC">
        <w:rPr>
          <w:rFonts w:eastAsia="Times New Roman"/>
          <w:b w:val="0"/>
          <w:color w:val="0000FF"/>
          <w:sz w:val="19"/>
          <w:szCs w:val="19"/>
        </w:rPr>
        <w:t>S</w:t>
      </w:r>
      <w:r w:rsidRPr="00BD20A5">
        <w:rPr>
          <w:rFonts w:eastAsia="Times New Roman"/>
          <w:b w:val="0"/>
          <w:color w:val="0000FF"/>
          <w:sz w:val="19"/>
          <w:szCs w:val="19"/>
        </w:rPr>
        <w:t>í</w:t>
      </w:r>
      <w:bookmarkEnd w:id="339"/>
      <w:r w:rsidR="0064776F" w:rsidRPr="00BD20A5">
        <w:rPr>
          <w:rFonts w:eastAsia="Times New Roman"/>
          <w:b w:val="0"/>
          <w:color w:val="0000FF"/>
          <w:sz w:val="19"/>
          <w:szCs w:val="19"/>
        </w:rPr>
        <w:t>.</w:t>
      </w:r>
    </w:p>
    <w:p w14:paraId="5A5C58E6" w14:textId="77261856" w:rsidR="00C548B6" w:rsidRDefault="00C548B6" w:rsidP="00D7102B">
      <w:pPr>
        <w:pStyle w:val="Ttulo5"/>
        <w:rPr>
          <w:bCs/>
          <w:color w:val="0000FF"/>
        </w:rPr>
      </w:pPr>
      <w:r w:rsidRPr="00BD20A5">
        <w:rPr>
          <w:b/>
        </w:rPr>
        <w:t>22.2.1.- Criterios cuya cuantificación depende de un juicio de valor:</w:t>
      </w:r>
      <w:r w:rsidRPr="00BD20A5">
        <w:rPr>
          <w:i/>
          <w:color w:val="4F81BD"/>
        </w:rPr>
        <w:t xml:space="preserve"> </w:t>
      </w:r>
      <w:r w:rsidR="003F10DC" w:rsidRPr="003F10DC">
        <w:rPr>
          <w:bCs/>
          <w:color w:val="0000FF"/>
        </w:rPr>
        <w:t>S</w:t>
      </w:r>
      <w:r w:rsidRPr="003F10DC">
        <w:rPr>
          <w:bCs/>
          <w:color w:val="0000FF"/>
        </w:rPr>
        <w:t>í</w:t>
      </w:r>
      <w:r w:rsidR="00F661BB" w:rsidRPr="003F10DC">
        <w:rPr>
          <w:bCs/>
          <w:color w:val="0000FF"/>
        </w:rPr>
        <w:t>.</w:t>
      </w:r>
    </w:p>
    <w:p w14:paraId="20995E44" w14:textId="77777777" w:rsidR="003F10DC" w:rsidRPr="003F10DC" w:rsidRDefault="003F10DC" w:rsidP="003F10DC"/>
    <w:p w14:paraId="2E881E69" w14:textId="77777777" w:rsidR="003F10DC" w:rsidRDefault="003F10DC" w:rsidP="003F10DC">
      <w:pPr>
        <w:ind w:left="567"/>
        <w:jc w:val="both"/>
        <w:rPr>
          <w:rFonts w:ascii="Verdana" w:hAnsi="Verdana" w:cstheme="minorHAnsi"/>
          <w:color w:val="0000FF"/>
          <w:sz w:val="19"/>
          <w:szCs w:val="19"/>
        </w:rPr>
      </w:pPr>
      <w:r w:rsidRPr="007F69CC">
        <w:rPr>
          <w:rFonts w:ascii="Verdana" w:hAnsi="Verdana" w:cstheme="minorHAnsi"/>
          <w:color w:val="0000FF"/>
          <w:sz w:val="19"/>
          <w:szCs w:val="19"/>
        </w:rPr>
        <w:t xml:space="preserve">Se establecen una serie de criterios cuya cuantificación depende de un juicio de valor, que se ponderarán con </w:t>
      </w:r>
      <w:r w:rsidRPr="007F69CC">
        <w:rPr>
          <w:rFonts w:ascii="Verdana" w:hAnsi="Verdana" w:cstheme="minorHAnsi"/>
          <w:b/>
          <w:color w:val="0000FF"/>
          <w:sz w:val="19"/>
          <w:szCs w:val="19"/>
        </w:rPr>
        <w:t>35 puntos</w:t>
      </w:r>
      <w:r w:rsidRPr="007F69CC">
        <w:rPr>
          <w:rFonts w:ascii="Verdana" w:hAnsi="Verdana" w:cstheme="minorHAnsi"/>
          <w:color w:val="0000FF"/>
          <w:sz w:val="19"/>
          <w:szCs w:val="19"/>
        </w:rPr>
        <w:t xml:space="preserve"> y que tendrán en cuenta los siguientes aspectos:</w:t>
      </w:r>
    </w:p>
    <w:p w14:paraId="37036043" w14:textId="77777777" w:rsidR="003F10DC" w:rsidRPr="007F69CC" w:rsidRDefault="003F10DC" w:rsidP="003F10DC">
      <w:pPr>
        <w:ind w:left="567"/>
        <w:jc w:val="both"/>
        <w:rPr>
          <w:rFonts w:ascii="Verdana" w:hAnsi="Verdana" w:cstheme="minorHAnsi"/>
          <w:color w:val="0000FF"/>
          <w:sz w:val="19"/>
          <w:szCs w:val="19"/>
        </w:rPr>
      </w:pPr>
    </w:p>
    <w:p w14:paraId="1790B412" w14:textId="77777777" w:rsidR="003F10DC" w:rsidRPr="007F69CC" w:rsidRDefault="003F10DC" w:rsidP="003F10DC">
      <w:pPr>
        <w:jc w:val="both"/>
        <w:rPr>
          <w:rFonts w:ascii="Verdana" w:hAnsi="Verdana" w:cstheme="minorHAnsi"/>
          <w:color w:val="0000FF"/>
          <w:sz w:val="19"/>
          <w:szCs w:val="19"/>
        </w:rPr>
      </w:pPr>
    </w:p>
    <w:tbl>
      <w:tblPr>
        <w:tblStyle w:val="Tablaconcuadrcula4"/>
        <w:tblW w:w="9355" w:type="dxa"/>
        <w:tblInd w:w="421" w:type="dxa"/>
        <w:tblLook w:val="04A0" w:firstRow="1" w:lastRow="0" w:firstColumn="1" w:lastColumn="0" w:noHBand="0" w:noVBand="1"/>
      </w:tblPr>
      <w:tblGrid>
        <w:gridCol w:w="7371"/>
        <w:gridCol w:w="1984"/>
      </w:tblGrid>
      <w:tr w:rsidR="003F10DC" w:rsidRPr="007F69CC" w14:paraId="7A17A4E7" w14:textId="77777777" w:rsidTr="009D0FB0">
        <w:tc>
          <w:tcPr>
            <w:tcW w:w="7371" w:type="dxa"/>
            <w:shd w:val="clear" w:color="auto" w:fill="D9D9D9" w:themeFill="background1" w:themeFillShade="D9"/>
          </w:tcPr>
          <w:p w14:paraId="2558E631" w14:textId="77777777" w:rsidR="003F10DC" w:rsidRPr="007F69CC" w:rsidRDefault="003F10DC" w:rsidP="009D0FB0">
            <w:pPr>
              <w:jc w:val="both"/>
              <w:rPr>
                <w:rFonts w:asciiTheme="minorHAnsi" w:hAnsiTheme="minorHAnsi" w:cstheme="minorHAnsi"/>
                <w:color w:val="0000FF"/>
                <w:sz w:val="22"/>
                <w:szCs w:val="22"/>
              </w:rPr>
            </w:pPr>
            <w:r w:rsidRPr="007F69CC">
              <w:rPr>
                <w:rFonts w:asciiTheme="minorHAnsi" w:hAnsiTheme="minorHAnsi" w:cstheme="minorHAnsi"/>
                <w:b/>
                <w:color w:val="0000FF"/>
                <w:sz w:val="22"/>
                <w:szCs w:val="22"/>
              </w:rPr>
              <w:t>CRITERIO 1</w:t>
            </w:r>
            <w:r w:rsidRPr="007F69CC">
              <w:rPr>
                <w:rFonts w:asciiTheme="minorHAnsi" w:hAnsiTheme="minorHAnsi" w:cstheme="minorHAnsi"/>
                <w:color w:val="0000FF"/>
                <w:sz w:val="22"/>
                <w:szCs w:val="22"/>
              </w:rPr>
              <w:t>: PLANIFICACION DEL PROYECTO</w:t>
            </w:r>
          </w:p>
        </w:tc>
        <w:tc>
          <w:tcPr>
            <w:tcW w:w="1984" w:type="dxa"/>
            <w:shd w:val="clear" w:color="auto" w:fill="D9D9D9" w:themeFill="background1" w:themeFillShade="D9"/>
          </w:tcPr>
          <w:p w14:paraId="5E839C7F" w14:textId="77777777" w:rsidR="003F10DC" w:rsidRPr="007F69CC" w:rsidRDefault="003F10DC" w:rsidP="009D0FB0">
            <w:pPr>
              <w:jc w:val="right"/>
              <w:rPr>
                <w:rFonts w:asciiTheme="minorHAnsi" w:hAnsiTheme="minorHAnsi" w:cstheme="minorHAnsi"/>
                <w:color w:val="0000FF"/>
                <w:sz w:val="22"/>
                <w:szCs w:val="22"/>
              </w:rPr>
            </w:pPr>
            <w:r w:rsidRPr="007F69CC">
              <w:rPr>
                <w:rFonts w:asciiTheme="minorHAnsi" w:hAnsiTheme="minorHAnsi" w:cstheme="minorHAnsi"/>
                <w:color w:val="0000FF"/>
                <w:sz w:val="22"/>
                <w:szCs w:val="22"/>
              </w:rPr>
              <w:t>HASTA 14 PUNTOS</w:t>
            </w:r>
          </w:p>
        </w:tc>
      </w:tr>
      <w:tr w:rsidR="003F10DC" w:rsidRPr="007F69CC" w14:paraId="4DD42F9B" w14:textId="77777777" w:rsidTr="009D0FB0">
        <w:tc>
          <w:tcPr>
            <w:tcW w:w="7371" w:type="dxa"/>
          </w:tcPr>
          <w:p w14:paraId="781E19EA" w14:textId="77777777" w:rsidR="003F10DC" w:rsidRPr="007F69CC" w:rsidRDefault="003F10DC" w:rsidP="009D0FB0">
            <w:pPr>
              <w:jc w:val="both"/>
              <w:rPr>
                <w:rFonts w:asciiTheme="minorHAnsi" w:hAnsiTheme="minorHAnsi" w:cstheme="minorHAnsi"/>
                <w:color w:val="0000FF"/>
                <w:sz w:val="22"/>
                <w:szCs w:val="22"/>
              </w:rPr>
            </w:pPr>
            <w:r w:rsidRPr="007F69CC">
              <w:rPr>
                <w:rFonts w:asciiTheme="minorHAnsi" w:hAnsiTheme="minorHAnsi" w:cstheme="minorHAnsi"/>
                <w:color w:val="0000FF"/>
                <w:sz w:val="22"/>
                <w:szCs w:val="22"/>
              </w:rPr>
              <w:t xml:space="preserve">El programa de terapia: enfoque del proceso de intervención con familias y con parejas, filosofía, diferentes formas de intervención según tipo de conflicto, tipo de tareas previstas, calendarización, ... </w:t>
            </w:r>
          </w:p>
        </w:tc>
        <w:tc>
          <w:tcPr>
            <w:tcW w:w="1984" w:type="dxa"/>
          </w:tcPr>
          <w:p w14:paraId="35D52AB5" w14:textId="77777777" w:rsidR="003F10DC" w:rsidRPr="007F69CC" w:rsidRDefault="003F10DC" w:rsidP="009D0FB0">
            <w:pPr>
              <w:jc w:val="right"/>
              <w:rPr>
                <w:rFonts w:asciiTheme="minorHAnsi" w:hAnsiTheme="minorHAnsi" w:cstheme="minorHAnsi"/>
                <w:color w:val="0000FF"/>
                <w:sz w:val="22"/>
                <w:szCs w:val="22"/>
              </w:rPr>
            </w:pPr>
            <w:r w:rsidRPr="007F69CC">
              <w:rPr>
                <w:rFonts w:asciiTheme="minorHAnsi" w:hAnsiTheme="minorHAnsi" w:cstheme="minorHAnsi"/>
                <w:color w:val="0000FF"/>
                <w:sz w:val="22"/>
                <w:szCs w:val="22"/>
              </w:rPr>
              <w:t>Hasta 7 puntos</w:t>
            </w:r>
          </w:p>
        </w:tc>
      </w:tr>
      <w:tr w:rsidR="003F10DC" w:rsidRPr="007F69CC" w14:paraId="58770520" w14:textId="77777777" w:rsidTr="009D0FB0">
        <w:tc>
          <w:tcPr>
            <w:tcW w:w="7371" w:type="dxa"/>
          </w:tcPr>
          <w:p w14:paraId="60331C95" w14:textId="77777777" w:rsidR="003F10DC" w:rsidRPr="007F69CC" w:rsidRDefault="003F10DC" w:rsidP="009D0FB0">
            <w:pPr>
              <w:jc w:val="both"/>
              <w:rPr>
                <w:rFonts w:asciiTheme="minorHAnsi" w:hAnsiTheme="minorHAnsi" w:cstheme="minorHAnsi"/>
                <w:color w:val="0000FF"/>
                <w:sz w:val="22"/>
                <w:szCs w:val="22"/>
              </w:rPr>
            </w:pPr>
            <w:r w:rsidRPr="007F69CC">
              <w:rPr>
                <w:rFonts w:asciiTheme="minorHAnsi" w:hAnsiTheme="minorHAnsi" w:cstheme="minorHAnsi"/>
                <w:color w:val="0000FF"/>
                <w:sz w:val="22"/>
                <w:szCs w:val="22"/>
              </w:rPr>
              <w:t>Definición del proceso de actuación (desde la recepción del caso hasta la evaluación final), protocolos de trabajo, metodología y herramientas para la gestión de caso</w:t>
            </w:r>
          </w:p>
        </w:tc>
        <w:tc>
          <w:tcPr>
            <w:tcW w:w="1984" w:type="dxa"/>
          </w:tcPr>
          <w:p w14:paraId="23DC60B7" w14:textId="77777777" w:rsidR="003F10DC" w:rsidRPr="007F69CC" w:rsidRDefault="003F10DC" w:rsidP="009D0FB0">
            <w:pPr>
              <w:jc w:val="right"/>
              <w:rPr>
                <w:rFonts w:asciiTheme="minorHAnsi" w:hAnsiTheme="minorHAnsi" w:cstheme="minorHAnsi"/>
                <w:color w:val="0000FF"/>
                <w:sz w:val="22"/>
                <w:szCs w:val="22"/>
              </w:rPr>
            </w:pPr>
            <w:r w:rsidRPr="007F69CC">
              <w:rPr>
                <w:rFonts w:asciiTheme="minorHAnsi" w:hAnsiTheme="minorHAnsi" w:cstheme="minorHAnsi"/>
                <w:color w:val="0000FF"/>
                <w:sz w:val="22"/>
                <w:szCs w:val="22"/>
              </w:rPr>
              <w:t>Hasta 7 puntos</w:t>
            </w:r>
          </w:p>
        </w:tc>
      </w:tr>
      <w:tr w:rsidR="003F10DC" w:rsidRPr="007F69CC" w14:paraId="5EF84160" w14:textId="77777777" w:rsidTr="009D0FB0">
        <w:tc>
          <w:tcPr>
            <w:tcW w:w="7371" w:type="dxa"/>
            <w:shd w:val="clear" w:color="auto" w:fill="D9D9D9" w:themeFill="background1" w:themeFillShade="D9"/>
          </w:tcPr>
          <w:p w14:paraId="690C82C0" w14:textId="77777777" w:rsidR="003F10DC" w:rsidRPr="007F69CC" w:rsidRDefault="003F10DC" w:rsidP="009D0FB0">
            <w:pPr>
              <w:jc w:val="both"/>
              <w:rPr>
                <w:rFonts w:asciiTheme="minorHAnsi" w:hAnsiTheme="minorHAnsi" w:cstheme="minorHAnsi"/>
                <w:b/>
                <w:color w:val="0000FF"/>
                <w:sz w:val="22"/>
                <w:szCs w:val="22"/>
              </w:rPr>
            </w:pPr>
            <w:r w:rsidRPr="007F69CC">
              <w:rPr>
                <w:rFonts w:asciiTheme="minorHAnsi" w:hAnsiTheme="minorHAnsi" w:cstheme="minorHAnsi"/>
                <w:b/>
                <w:color w:val="0000FF"/>
                <w:sz w:val="22"/>
                <w:szCs w:val="22"/>
              </w:rPr>
              <w:t>CRITERIO 2: ORGANIZACIÓN INTERNA Y EXTERNA</w:t>
            </w:r>
          </w:p>
        </w:tc>
        <w:tc>
          <w:tcPr>
            <w:tcW w:w="1984" w:type="dxa"/>
            <w:shd w:val="clear" w:color="auto" w:fill="D9D9D9" w:themeFill="background1" w:themeFillShade="D9"/>
          </w:tcPr>
          <w:p w14:paraId="2000EFB2" w14:textId="77777777" w:rsidR="003F10DC" w:rsidRPr="007F69CC" w:rsidRDefault="003F10DC" w:rsidP="009D0FB0">
            <w:pPr>
              <w:jc w:val="right"/>
              <w:rPr>
                <w:rFonts w:asciiTheme="minorHAnsi" w:hAnsiTheme="minorHAnsi" w:cstheme="minorHAnsi"/>
                <w:b/>
                <w:color w:val="0000FF"/>
                <w:sz w:val="22"/>
                <w:szCs w:val="22"/>
              </w:rPr>
            </w:pPr>
            <w:r w:rsidRPr="007F69CC">
              <w:rPr>
                <w:rFonts w:asciiTheme="minorHAnsi" w:hAnsiTheme="minorHAnsi" w:cstheme="minorHAnsi"/>
                <w:b/>
                <w:color w:val="0000FF"/>
                <w:sz w:val="22"/>
                <w:szCs w:val="22"/>
              </w:rPr>
              <w:t>HASTA 14 PUNTOS</w:t>
            </w:r>
          </w:p>
        </w:tc>
      </w:tr>
      <w:tr w:rsidR="003F10DC" w:rsidRPr="007F69CC" w14:paraId="6249E1E7" w14:textId="77777777" w:rsidTr="009D0FB0">
        <w:tc>
          <w:tcPr>
            <w:tcW w:w="7371" w:type="dxa"/>
          </w:tcPr>
          <w:p w14:paraId="74F0E52D" w14:textId="77777777" w:rsidR="003F10DC" w:rsidRPr="007F69CC" w:rsidRDefault="003F10DC" w:rsidP="009D0FB0">
            <w:pPr>
              <w:jc w:val="both"/>
              <w:rPr>
                <w:rFonts w:asciiTheme="minorHAnsi" w:hAnsiTheme="minorHAnsi" w:cstheme="minorHAnsi"/>
                <w:color w:val="0000FF"/>
                <w:sz w:val="22"/>
                <w:szCs w:val="22"/>
              </w:rPr>
            </w:pPr>
            <w:r w:rsidRPr="007F69CC">
              <w:rPr>
                <w:rFonts w:asciiTheme="minorHAnsi" w:hAnsiTheme="minorHAnsi" w:cstheme="minorHAnsi"/>
                <w:color w:val="0000FF"/>
                <w:sz w:val="22"/>
                <w:szCs w:val="22"/>
              </w:rPr>
              <w:t xml:space="preserve">Organización y coordinación </w:t>
            </w:r>
            <w:r w:rsidRPr="007F69CC">
              <w:rPr>
                <w:rFonts w:asciiTheme="minorHAnsi" w:hAnsiTheme="minorHAnsi" w:cstheme="minorHAnsi"/>
                <w:color w:val="0000FF"/>
                <w:sz w:val="22"/>
                <w:szCs w:val="22"/>
                <w:u w:val="single"/>
              </w:rPr>
              <w:t>interna</w:t>
            </w:r>
            <w:r w:rsidRPr="007F69CC">
              <w:rPr>
                <w:rFonts w:asciiTheme="minorHAnsi" w:hAnsiTheme="minorHAnsi" w:cstheme="minorHAnsi"/>
                <w:color w:val="0000FF"/>
                <w:sz w:val="22"/>
                <w:szCs w:val="22"/>
              </w:rPr>
              <w:t>: equipo necesario, formas de coordinación interna, criterios para la asignación de tareas, labores de seguimiento de casos, contraste profesional, organización de la atención en los 3 TTHH …</w:t>
            </w:r>
          </w:p>
        </w:tc>
        <w:tc>
          <w:tcPr>
            <w:tcW w:w="1984" w:type="dxa"/>
          </w:tcPr>
          <w:p w14:paraId="5894DF5D" w14:textId="77777777" w:rsidR="003F10DC" w:rsidRPr="007F69CC" w:rsidRDefault="003F10DC" w:rsidP="009D0FB0">
            <w:pPr>
              <w:jc w:val="right"/>
              <w:rPr>
                <w:rFonts w:asciiTheme="minorHAnsi" w:hAnsiTheme="minorHAnsi" w:cstheme="minorHAnsi"/>
                <w:color w:val="0000FF"/>
                <w:sz w:val="22"/>
                <w:szCs w:val="22"/>
              </w:rPr>
            </w:pPr>
            <w:r w:rsidRPr="007F69CC">
              <w:rPr>
                <w:rFonts w:asciiTheme="minorHAnsi" w:hAnsiTheme="minorHAnsi" w:cstheme="minorHAnsi"/>
                <w:color w:val="0000FF"/>
                <w:sz w:val="22"/>
                <w:szCs w:val="22"/>
              </w:rPr>
              <w:t>Hasta 7 puntos</w:t>
            </w:r>
          </w:p>
        </w:tc>
      </w:tr>
      <w:tr w:rsidR="003F10DC" w:rsidRPr="007F69CC" w14:paraId="3A043450" w14:textId="77777777" w:rsidTr="009D0FB0">
        <w:tc>
          <w:tcPr>
            <w:tcW w:w="7371" w:type="dxa"/>
          </w:tcPr>
          <w:p w14:paraId="476C4311" w14:textId="16881E89" w:rsidR="003F10DC" w:rsidRPr="00FA0D85" w:rsidRDefault="003F10DC" w:rsidP="009D0FB0">
            <w:pPr>
              <w:jc w:val="both"/>
              <w:rPr>
                <w:rFonts w:asciiTheme="minorHAnsi" w:hAnsiTheme="minorHAnsi" w:cstheme="minorHAnsi"/>
                <w:color w:val="0000FF"/>
                <w:sz w:val="22"/>
                <w:szCs w:val="22"/>
              </w:rPr>
            </w:pPr>
            <w:r w:rsidRPr="00FA0D85">
              <w:rPr>
                <w:rFonts w:asciiTheme="minorHAnsi" w:hAnsiTheme="minorHAnsi" w:cstheme="minorHAnsi"/>
                <w:color w:val="0000FF"/>
                <w:sz w:val="22"/>
                <w:szCs w:val="22"/>
              </w:rPr>
              <w:t xml:space="preserve">Coordinación </w:t>
            </w:r>
            <w:r w:rsidRPr="00FA0D85">
              <w:rPr>
                <w:rFonts w:asciiTheme="minorHAnsi" w:hAnsiTheme="minorHAnsi" w:cstheme="minorHAnsi"/>
                <w:color w:val="0000FF"/>
                <w:sz w:val="22"/>
                <w:szCs w:val="22"/>
                <w:u w:val="single"/>
              </w:rPr>
              <w:t>externa</w:t>
            </w:r>
            <w:r w:rsidRPr="00FA0D85">
              <w:rPr>
                <w:rFonts w:asciiTheme="minorHAnsi" w:hAnsiTheme="minorHAnsi" w:cstheme="minorHAnsi"/>
                <w:color w:val="0000FF"/>
                <w:sz w:val="22"/>
                <w:szCs w:val="22"/>
              </w:rPr>
              <w:t xml:space="preserve"> con el Servicio de Mediación Familiar y con la Dirección de </w:t>
            </w:r>
            <w:r w:rsidR="0017457E" w:rsidRPr="00FA0D85">
              <w:rPr>
                <w:rFonts w:asciiTheme="minorHAnsi" w:hAnsiTheme="minorHAnsi" w:cstheme="minorHAnsi"/>
                <w:color w:val="0000FF"/>
                <w:sz w:val="22"/>
                <w:szCs w:val="22"/>
              </w:rPr>
              <w:t>Apoyos para la Vida Plena</w:t>
            </w:r>
            <w:r w:rsidRPr="00FA0D85">
              <w:rPr>
                <w:rFonts w:asciiTheme="minorHAnsi" w:hAnsiTheme="minorHAnsi" w:cstheme="minorHAnsi"/>
                <w:color w:val="0000FF"/>
                <w:sz w:val="22"/>
                <w:szCs w:val="22"/>
              </w:rPr>
              <w:t xml:space="preserve"> protocolos y fórmulas para la devolución de datos, herramientas para informar de la evolución de los casos, propuestas para la evaluación y mejora del programa.</w:t>
            </w:r>
          </w:p>
        </w:tc>
        <w:tc>
          <w:tcPr>
            <w:tcW w:w="1984" w:type="dxa"/>
          </w:tcPr>
          <w:p w14:paraId="1F55CF73" w14:textId="77777777" w:rsidR="003F10DC" w:rsidRPr="00FA0D85" w:rsidRDefault="003F10DC" w:rsidP="009D0FB0">
            <w:pPr>
              <w:jc w:val="right"/>
              <w:rPr>
                <w:rFonts w:asciiTheme="minorHAnsi" w:hAnsiTheme="minorHAnsi" w:cstheme="minorHAnsi"/>
                <w:color w:val="0000FF"/>
                <w:sz w:val="22"/>
                <w:szCs w:val="22"/>
              </w:rPr>
            </w:pPr>
            <w:r w:rsidRPr="00FA0D85">
              <w:rPr>
                <w:rFonts w:asciiTheme="minorHAnsi" w:hAnsiTheme="minorHAnsi" w:cstheme="minorHAnsi"/>
                <w:color w:val="0000FF"/>
                <w:sz w:val="22"/>
                <w:szCs w:val="22"/>
              </w:rPr>
              <w:t>Hasta 7 puntos</w:t>
            </w:r>
          </w:p>
        </w:tc>
      </w:tr>
      <w:tr w:rsidR="003F10DC" w:rsidRPr="007F69CC" w14:paraId="156F2FBD" w14:textId="77777777" w:rsidTr="009D0FB0">
        <w:tc>
          <w:tcPr>
            <w:tcW w:w="7371" w:type="dxa"/>
            <w:shd w:val="clear" w:color="auto" w:fill="D9D9D9" w:themeFill="background1" w:themeFillShade="D9"/>
          </w:tcPr>
          <w:p w14:paraId="4E57AA1E" w14:textId="77777777" w:rsidR="003F10DC" w:rsidRPr="007F69CC" w:rsidRDefault="003F10DC" w:rsidP="009D0FB0">
            <w:pPr>
              <w:jc w:val="both"/>
              <w:rPr>
                <w:rFonts w:asciiTheme="minorHAnsi" w:hAnsiTheme="minorHAnsi" w:cstheme="minorHAnsi"/>
                <w:b/>
                <w:color w:val="0000FF"/>
                <w:sz w:val="22"/>
                <w:szCs w:val="22"/>
              </w:rPr>
            </w:pPr>
            <w:r w:rsidRPr="007F69CC">
              <w:rPr>
                <w:rFonts w:asciiTheme="minorHAnsi" w:hAnsiTheme="minorHAnsi" w:cstheme="minorHAnsi"/>
                <w:b/>
                <w:color w:val="0000FF"/>
                <w:sz w:val="22"/>
                <w:szCs w:val="22"/>
              </w:rPr>
              <w:t>CRITERIO 3: EL EQUIPO DE TRABAJO</w:t>
            </w:r>
          </w:p>
        </w:tc>
        <w:tc>
          <w:tcPr>
            <w:tcW w:w="1984" w:type="dxa"/>
            <w:shd w:val="clear" w:color="auto" w:fill="D9D9D9" w:themeFill="background1" w:themeFillShade="D9"/>
          </w:tcPr>
          <w:p w14:paraId="14261E90" w14:textId="77777777" w:rsidR="003F10DC" w:rsidRPr="007F69CC" w:rsidRDefault="003F10DC" w:rsidP="009D0FB0">
            <w:pPr>
              <w:jc w:val="right"/>
              <w:rPr>
                <w:rFonts w:asciiTheme="minorHAnsi" w:hAnsiTheme="minorHAnsi" w:cstheme="minorHAnsi"/>
                <w:b/>
                <w:color w:val="0000FF"/>
                <w:sz w:val="22"/>
                <w:szCs w:val="22"/>
              </w:rPr>
            </w:pPr>
            <w:r w:rsidRPr="007F69CC">
              <w:rPr>
                <w:rFonts w:asciiTheme="minorHAnsi" w:hAnsiTheme="minorHAnsi" w:cstheme="minorHAnsi"/>
                <w:b/>
                <w:color w:val="0000FF"/>
                <w:sz w:val="22"/>
                <w:szCs w:val="22"/>
              </w:rPr>
              <w:t>HASTA 7 PUNTOS</w:t>
            </w:r>
          </w:p>
        </w:tc>
      </w:tr>
      <w:tr w:rsidR="003F10DC" w:rsidRPr="007F69CC" w14:paraId="285D15D2" w14:textId="77777777" w:rsidTr="009D0FB0">
        <w:tc>
          <w:tcPr>
            <w:tcW w:w="7371" w:type="dxa"/>
          </w:tcPr>
          <w:p w14:paraId="65872CB1" w14:textId="77777777" w:rsidR="003F10DC" w:rsidRPr="007F69CC" w:rsidRDefault="003F10DC" w:rsidP="009D0FB0">
            <w:pPr>
              <w:jc w:val="both"/>
              <w:rPr>
                <w:rFonts w:asciiTheme="minorHAnsi" w:hAnsiTheme="minorHAnsi" w:cstheme="minorHAnsi"/>
                <w:color w:val="0000FF"/>
                <w:sz w:val="22"/>
                <w:szCs w:val="22"/>
              </w:rPr>
            </w:pPr>
            <w:r w:rsidRPr="007F69CC">
              <w:rPr>
                <w:rFonts w:asciiTheme="minorHAnsi" w:hAnsiTheme="minorHAnsi" w:cstheme="minorHAnsi"/>
                <w:color w:val="0000FF"/>
                <w:sz w:val="22"/>
                <w:szCs w:val="22"/>
              </w:rPr>
              <w:lastRenderedPageBreak/>
              <w:t>La persona responsable: definición de funciones, tareas a desarrollar y tiempo de dedicación previsto.</w:t>
            </w:r>
          </w:p>
        </w:tc>
        <w:tc>
          <w:tcPr>
            <w:tcW w:w="1984" w:type="dxa"/>
          </w:tcPr>
          <w:p w14:paraId="0DCA63A3" w14:textId="77777777" w:rsidR="003F10DC" w:rsidRPr="007F69CC" w:rsidRDefault="003F10DC" w:rsidP="009D0FB0">
            <w:pPr>
              <w:jc w:val="right"/>
              <w:rPr>
                <w:rFonts w:asciiTheme="minorHAnsi" w:hAnsiTheme="minorHAnsi" w:cstheme="minorHAnsi"/>
                <w:color w:val="0000FF"/>
                <w:sz w:val="22"/>
                <w:szCs w:val="22"/>
              </w:rPr>
            </w:pPr>
            <w:r w:rsidRPr="007F69CC">
              <w:rPr>
                <w:rFonts w:asciiTheme="minorHAnsi" w:hAnsiTheme="minorHAnsi" w:cstheme="minorHAnsi"/>
                <w:color w:val="0000FF"/>
                <w:sz w:val="22"/>
                <w:szCs w:val="22"/>
              </w:rPr>
              <w:t>Hasta 4 puntos</w:t>
            </w:r>
          </w:p>
        </w:tc>
      </w:tr>
      <w:tr w:rsidR="003F10DC" w:rsidRPr="007F69CC" w14:paraId="5AF024FD" w14:textId="77777777" w:rsidTr="009D0FB0">
        <w:tc>
          <w:tcPr>
            <w:tcW w:w="7371" w:type="dxa"/>
          </w:tcPr>
          <w:p w14:paraId="161AD635" w14:textId="77777777" w:rsidR="003F10DC" w:rsidRPr="007F69CC" w:rsidRDefault="003F10DC" w:rsidP="009D0FB0">
            <w:pPr>
              <w:jc w:val="both"/>
              <w:rPr>
                <w:rFonts w:asciiTheme="minorHAnsi" w:hAnsiTheme="minorHAnsi" w:cstheme="minorHAnsi"/>
                <w:color w:val="0000FF"/>
                <w:sz w:val="22"/>
                <w:szCs w:val="22"/>
              </w:rPr>
            </w:pPr>
            <w:r w:rsidRPr="007F69CC">
              <w:rPr>
                <w:rFonts w:asciiTheme="minorHAnsi" w:hAnsiTheme="minorHAnsi" w:cstheme="minorHAnsi"/>
                <w:color w:val="0000FF"/>
                <w:sz w:val="22"/>
                <w:szCs w:val="22"/>
              </w:rPr>
              <w:t>El equipo de trabajo: definición de funciones, tareas a desarrollar y tiempo de dedicación previsto para cada persona.</w:t>
            </w:r>
          </w:p>
        </w:tc>
        <w:tc>
          <w:tcPr>
            <w:tcW w:w="1984" w:type="dxa"/>
          </w:tcPr>
          <w:p w14:paraId="1E987C95" w14:textId="77777777" w:rsidR="003F10DC" w:rsidRPr="007F69CC" w:rsidRDefault="003F10DC" w:rsidP="009D0FB0">
            <w:pPr>
              <w:jc w:val="right"/>
              <w:rPr>
                <w:rFonts w:asciiTheme="minorHAnsi" w:hAnsiTheme="minorHAnsi" w:cstheme="minorHAnsi"/>
                <w:color w:val="0000FF"/>
                <w:sz w:val="22"/>
                <w:szCs w:val="22"/>
              </w:rPr>
            </w:pPr>
            <w:r w:rsidRPr="007F69CC">
              <w:rPr>
                <w:rFonts w:asciiTheme="minorHAnsi" w:hAnsiTheme="minorHAnsi" w:cstheme="minorHAnsi"/>
                <w:color w:val="0000FF"/>
                <w:sz w:val="22"/>
                <w:szCs w:val="22"/>
              </w:rPr>
              <w:t>Hasta 3 puntos</w:t>
            </w:r>
          </w:p>
        </w:tc>
      </w:tr>
    </w:tbl>
    <w:p w14:paraId="12425736" w14:textId="77777777" w:rsidR="003F10DC" w:rsidRPr="007F69CC" w:rsidRDefault="003F10DC" w:rsidP="003F10DC">
      <w:pPr>
        <w:jc w:val="both"/>
        <w:rPr>
          <w:rFonts w:ascii="Verdana" w:hAnsi="Verdana" w:cstheme="minorHAnsi"/>
          <w:color w:val="0000FF"/>
          <w:sz w:val="19"/>
          <w:szCs w:val="19"/>
        </w:rPr>
      </w:pPr>
    </w:p>
    <w:p w14:paraId="161864AC" w14:textId="77777777" w:rsidR="003F10DC" w:rsidRPr="007F69CC" w:rsidRDefault="003F10DC" w:rsidP="003F10DC">
      <w:pPr>
        <w:tabs>
          <w:tab w:val="left" w:pos="0"/>
        </w:tabs>
        <w:spacing w:before="120" w:after="120"/>
        <w:ind w:left="451" w:right="-316" w:hanging="451"/>
        <w:jc w:val="both"/>
        <w:rPr>
          <w:rFonts w:ascii="Verdana" w:hAnsi="Verdana" w:cs="Calibri"/>
          <w:color w:val="0000FF"/>
          <w:sz w:val="19"/>
          <w:szCs w:val="19"/>
        </w:rPr>
      </w:pPr>
      <w:r w:rsidRPr="007F69CC">
        <w:rPr>
          <w:rFonts w:ascii="Calibri" w:hAnsi="Calibri" w:cs="Calibri"/>
          <w:b/>
          <w:color w:val="0000FF"/>
        </w:rPr>
        <w:tab/>
      </w:r>
      <w:r w:rsidRPr="007F69CC">
        <w:rPr>
          <w:rFonts w:ascii="Verdana" w:hAnsi="Verdana" w:cs="Calibri"/>
          <w:color w:val="0000FF"/>
          <w:sz w:val="19"/>
          <w:szCs w:val="19"/>
        </w:rPr>
        <w:t>Aquellas ofertas que no superen el umbral del 50% de la puntuación asignada a estos criterios, serán rechazadas, y la licitadora excluida del proceso de adjudicación.</w:t>
      </w:r>
    </w:p>
    <w:p w14:paraId="13F02201" w14:textId="79B24C50" w:rsidR="00C548B6" w:rsidRDefault="00C548B6" w:rsidP="00D7102B">
      <w:pPr>
        <w:pStyle w:val="Ttulo5"/>
        <w:rPr>
          <w:rFonts w:eastAsia="Times New Roman" w:cs="Calibri"/>
          <w:color w:val="0000FF"/>
          <w:szCs w:val="19"/>
        </w:rPr>
      </w:pPr>
      <w:bookmarkStart w:id="340" w:name="_Toc528657925"/>
      <w:bookmarkStart w:id="341" w:name="_Toc528658744"/>
      <w:bookmarkStart w:id="342" w:name="_Toc528660371"/>
      <w:bookmarkStart w:id="343" w:name="_Toc528664221"/>
      <w:bookmarkStart w:id="344" w:name="_Toc528665912"/>
      <w:bookmarkStart w:id="345" w:name="_Toc528666537"/>
      <w:bookmarkStart w:id="346" w:name="_Toc528671260"/>
      <w:bookmarkStart w:id="347" w:name="_Toc530728040"/>
      <w:bookmarkStart w:id="348" w:name="_Toc5958930"/>
      <w:bookmarkStart w:id="349" w:name="_Toc34132894"/>
      <w:r w:rsidRPr="00BD20A5">
        <w:rPr>
          <w:b/>
        </w:rPr>
        <w:t>22.2.2.- Criterios evaluables de forma automática mediante aplicación de fórmulas:</w:t>
      </w:r>
      <w:r w:rsidR="003F10DC">
        <w:rPr>
          <w:b/>
        </w:rPr>
        <w:t xml:space="preserve"> </w:t>
      </w:r>
      <w:r w:rsidR="003F10DC" w:rsidRPr="003F10DC">
        <w:rPr>
          <w:rFonts w:eastAsia="Times New Roman" w:cs="Calibri"/>
          <w:color w:val="0000FF"/>
          <w:szCs w:val="19"/>
        </w:rPr>
        <w:t>Sí</w:t>
      </w:r>
      <w:r w:rsidR="003F10DC">
        <w:rPr>
          <w:rFonts w:eastAsia="Times New Roman" w:cs="Calibri"/>
          <w:color w:val="0000FF"/>
          <w:szCs w:val="19"/>
        </w:rPr>
        <w:t>.</w:t>
      </w:r>
    </w:p>
    <w:p w14:paraId="0BC717F9" w14:textId="77777777" w:rsidR="003F10DC" w:rsidRDefault="003F10DC" w:rsidP="003F10DC"/>
    <w:p w14:paraId="74FE116B" w14:textId="77777777" w:rsidR="003F10DC" w:rsidRPr="007F69CC" w:rsidRDefault="003F10DC" w:rsidP="00E9661A">
      <w:pPr>
        <w:numPr>
          <w:ilvl w:val="0"/>
          <w:numId w:val="158"/>
        </w:numPr>
        <w:tabs>
          <w:tab w:val="left" w:pos="0"/>
          <w:tab w:val="left" w:pos="1400"/>
        </w:tabs>
        <w:spacing w:after="200" w:line="276" w:lineRule="auto"/>
        <w:ind w:right="-318" w:hanging="11"/>
        <w:rPr>
          <w:rFonts w:ascii="Verdana" w:eastAsia="Calibri" w:hAnsi="Verdana" w:cs="Calibri"/>
          <w:b/>
          <w:color w:val="0000FF"/>
          <w:sz w:val="19"/>
          <w:szCs w:val="19"/>
          <w:lang w:val="es-ES_tradnl" w:eastAsia="en-US"/>
        </w:rPr>
      </w:pPr>
      <w:r w:rsidRPr="007F69CC">
        <w:rPr>
          <w:rFonts w:ascii="Verdana" w:hAnsi="Verdana" w:cs="Calibri"/>
          <w:b/>
          <w:color w:val="0000FF"/>
          <w:sz w:val="19"/>
          <w:szCs w:val="19"/>
        </w:rPr>
        <w:t xml:space="preserve">Criterio: </w:t>
      </w:r>
      <w:r w:rsidRPr="007F69CC">
        <w:rPr>
          <w:rFonts w:ascii="Verdana" w:eastAsia="Calibri" w:hAnsi="Verdana" w:cs="Calibri"/>
          <w:b/>
          <w:color w:val="0000FF"/>
          <w:sz w:val="19"/>
          <w:szCs w:val="19"/>
          <w:lang w:val="es-ES_tradnl" w:eastAsia="en-US"/>
        </w:rPr>
        <w:t>PRECIO</w:t>
      </w:r>
    </w:p>
    <w:p w14:paraId="51EF2CC8" w14:textId="77777777" w:rsidR="003F10DC" w:rsidRDefault="003F10DC" w:rsidP="003F10DC">
      <w:pPr>
        <w:spacing w:after="200" w:line="276" w:lineRule="auto"/>
        <w:ind w:left="851"/>
        <w:jc w:val="both"/>
        <w:rPr>
          <w:rFonts w:ascii="Verdana" w:eastAsia="Calibri" w:hAnsi="Verdana" w:cs="Calibri"/>
          <w:color w:val="0000FF"/>
          <w:sz w:val="19"/>
          <w:szCs w:val="19"/>
          <w:lang w:val="es-ES_tradnl" w:eastAsia="en-US"/>
        </w:rPr>
      </w:pPr>
      <w:r w:rsidRPr="007F69CC">
        <w:rPr>
          <w:rFonts w:ascii="Verdana" w:eastAsia="Calibri" w:hAnsi="Verdana" w:cs="Calibri"/>
          <w:color w:val="0000FF"/>
          <w:sz w:val="19"/>
          <w:szCs w:val="19"/>
          <w:lang w:val="es-ES_tradnl" w:eastAsia="en-US"/>
        </w:rPr>
        <w:t xml:space="preserve">El precio tendrá una ponderación de </w:t>
      </w:r>
      <w:r w:rsidRPr="007F69CC">
        <w:rPr>
          <w:rFonts w:ascii="Verdana" w:eastAsia="Calibri" w:hAnsi="Verdana" w:cs="Calibri"/>
          <w:b/>
          <w:color w:val="0000FF"/>
          <w:sz w:val="19"/>
          <w:szCs w:val="19"/>
          <w:lang w:val="es-ES_tradnl" w:eastAsia="en-US"/>
        </w:rPr>
        <w:t>49 puntos</w:t>
      </w:r>
      <w:r w:rsidRPr="007F69CC">
        <w:rPr>
          <w:rFonts w:ascii="Verdana" w:eastAsia="Calibri" w:hAnsi="Verdana" w:cs="Calibri"/>
          <w:color w:val="0000FF"/>
          <w:sz w:val="19"/>
          <w:szCs w:val="19"/>
          <w:lang w:val="es-ES_tradnl" w:eastAsia="en-US"/>
        </w:rPr>
        <w:t>. Se utilizará la siguiente fórmula:</w:t>
      </w:r>
    </w:p>
    <w:p w14:paraId="5F95D8AF" w14:textId="77777777" w:rsidR="003F10DC" w:rsidRPr="007F69CC" w:rsidRDefault="003F10DC" w:rsidP="003F10DC">
      <w:pPr>
        <w:spacing w:after="200" w:line="276" w:lineRule="auto"/>
        <w:ind w:left="851"/>
        <w:jc w:val="both"/>
        <w:rPr>
          <w:rFonts w:ascii="Verdana" w:eastAsia="Calibri" w:hAnsi="Verdana" w:cs="Calibri"/>
          <w:color w:val="0000FF"/>
          <w:sz w:val="19"/>
          <w:szCs w:val="19"/>
          <w:lang w:val="es-ES_tradnl" w:eastAsia="en-US"/>
        </w:rPr>
      </w:pPr>
      <w:r w:rsidRPr="007F69CC">
        <w:rPr>
          <w:rFonts w:ascii="Verdana" w:eastAsia="Calibri" w:hAnsi="Verdana" w:cs="Calibri"/>
          <w:color w:val="0000FF"/>
          <w:sz w:val="19"/>
          <w:szCs w:val="19"/>
          <w:lang w:val="es-ES_tradnl" w:eastAsia="en-US"/>
        </w:rPr>
        <w:t>49 x (PRECIO DE LA OFERTA MÁS BARATA/ PRECIO DE LA OFERTA QUE SE ESTÁ EVALUANDO)</w:t>
      </w:r>
    </w:p>
    <w:p w14:paraId="12A69E39" w14:textId="77777777" w:rsidR="003F10DC" w:rsidRPr="007F69CC" w:rsidRDefault="003F10DC" w:rsidP="003F10DC">
      <w:pPr>
        <w:pStyle w:val="Prrafodelista"/>
        <w:ind w:left="720"/>
        <w:jc w:val="both"/>
        <w:rPr>
          <w:rFonts w:ascii="Verdana" w:hAnsi="Verdana" w:cstheme="minorHAnsi"/>
          <w:color w:val="0000FF"/>
          <w:sz w:val="19"/>
          <w:szCs w:val="19"/>
        </w:rPr>
      </w:pPr>
      <w:r w:rsidRPr="007F69CC">
        <w:rPr>
          <w:rFonts w:ascii="Verdana" w:hAnsi="Verdana" w:cstheme="minorHAnsi"/>
          <w:color w:val="0000FF"/>
          <w:sz w:val="19"/>
          <w:szCs w:val="19"/>
        </w:rPr>
        <w:t xml:space="preserve">La oferta será </w:t>
      </w:r>
      <w:r w:rsidRPr="007F69CC">
        <w:rPr>
          <w:rFonts w:ascii="Verdana" w:hAnsi="Verdana" w:cstheme="minorHAnsi"/>
          <w:b/>
          <w:color w:val="0000FF"/>
          <w:sz w:val="19"/>
          <w:szCs w:val="19"/>
          <w:u w:val="single"/>
        </w:rPr>
        <w:t>por sesión</w:t>
      </w:r>
      <w:r w:rsidRPr="007F69CC">
        <w:rPr>
          <w:rFonts w:ascii="Verdana" w:hAnsi="Verdana" w:cstheme="minorHAnsi"/>
          <w:color w:val="0000FF"/>
          <w:sz w:val="19"/>
          <w:szCs w:val="19"/>
        </w:rPr>
        <w:t>, no pudiendo superar el precio unitario, ni el precio total máximo establecido para cada anualidad.</w:t>
      </w:r>
    </w:p>
    <w:p w14:paraId="1D10B2B9" w14:textId="77777777" w:rsidR="003F10DC" w:rsidRPr="007F69CC" w:rsidRDefault="003F10DC" w:rsidP="003F10DC">
      <w:pPr>
        <w:pStyle w:val="Prrafodelista"/>
        <w:ind w:left="720"/>
        <w:jc w:val="both"/>
        <w:rPr>
          <w:rFonts w:ascii="Verdana" w:hAnsi="Verdana" w:cstheme="minorHAnsi"/>
          <w:color w:val="0000FF"/>
          <w:sz w:val="19"/>
          <w:szCs w:val="19"/>
        </w:rPr>
      </w:pPr>
    </w:p>
    <w:p w14:paraId="24A517A9" w14:textId="77777777" w:rsidR="003F10DC" w:rsidRPr="007F69CC" w:rsidRDefault="003F10DC" w:rsidP="00E9661A">
      <w:pPr>
        <w:numPr>
          <w:ilvl w:val="0"/>
          <w:numId w:val="158"/>
        </w:numPr>
        <w:spacing w:after="200" w:line="276" w:lineRule="auto"/>
        <w:ind w:left="709" w:hanging="11"/>
        <w:rPr>
          <w:rFonts w:ascii="Verdana" w:hAnsi="Verdana" w:cs="Calibri"/>
          <w:b/>
          <w:color w:val="0000FF"/>
          <w:sz w:val="19"/>
          <w:szCs w:val="19"/>
        </w:rPr>
      </w:pPr>
      <w:r w:rsidRPr="007F69CC">
        <w:rPr>
          <w:rFonts w:ascii="Verdana" w:hAnsi="Verdana" w:cs="Calibri"/>
          <w:b/>
          <w:color w:val="0000FF"/>
          <w:sz w:val="19"/>
          <w:szCs w:val="19"/>
        </w:rPr>
        <w:t>PUNTOS DE ASIGNACION AUTOMATICA</w:t>
      </w:r>
    </w:p>
    <w:p w14:paraId="6C896790" w14:textId="77777777" w:rsidR="003F10DC" w:rsidRDefault="003F10DC" w:rsidP="003F10DC">
      <w:pPr>
        <w:ind w:firstLine="709"/>
        <w:jc w:val="both"/>
        <w:rPr>
          <w:rFonts w:ascii="Verdana" w:hAnsi="Verdana" w:cstheme="minorHAnsi"/>
          <w:color w:val="0000FF"/>
          <w:sz w:val="19"/>
          <w:szCs w:val="19"/>
        </w:rPr>
      </w:pPr>
      <w:r w:rsidRPr="007F69CC">
        <w:rPr>
          <w:rFonts w:ascii="Verdana" w:hAnsi="Verdana" w:cstheme="minorHAnsi"/>
          <w:color w:val="0000FF"/>
          <w:sz w:val="19"/>
          <w:szCs w:val="19"/>
        </w:rPr>
        <w:t xml:space="preserve">Se establecerán </w:t>
      </w:r>
      <w:r w:rsidRPr="007F69CC">
        <w:rPr>
          <w:rFonts w:ascii="Verdana" w:hAnsi="Verdana" w:cstheme="minorHAnsi"/>
          <w:b/>
          <w:color w:val="0000FF"/>
          <w:sz w:val="19"/>
          <w:szCs w:val="19"/>
        </w:rPr>
        <w:t>16 puntos</w:t>
      </w:r>
      <w:r w:rsidRPr="007F69CC">
        <w:rPr>
          <w:rFonts w:ascii="Verdana" w:hAnsi="Verdana" w:cstheme="minorHAnsi"/>
          <w:color w:val="0000FF"/>
          <w:sz w:val="19"/>
          <w:szCs w:val="19"/>
        </w:rPr>
        <w:t xml:space="preserve"> de asignación automática:</w:t>
      </w:r>
    </w:p>
    <w:p w14:paraId="6E56EFDA" w14:textId="77777777" w:rsidR="003F10DC" w:rsidRDefault="003F10DC" w:rsidP="003F10DC">
      <w:pPr>
        <w:ind w:firstLine="709"/>
        <w:jc w:val="both"/>
        <w:rPr>
          <w:rFonts w:ascii="Verdana" w:hAnsi="Verdana" w:cstheme="minorHAnsi"/>
          <w:color w:val="0000FF"/>
          <w:sz w:val="19"/>
          <w:szCs w:val="19"/>
        </w:rPr>
      </w:pPr>
    </w:p>
    <w:p w14:paraId="183C77CF" w14:textId="77777777" w:rsidR="003F10DC" w:rsidRDefault="003F10DC" w:rsidP="003F10DC">
      <w:pPr>
        <w:ind w:firstLine="709"/>
        <w:jc w:val="both"/>
        <w:rPr>
          <w:rFonts w:ascii="Verdana" w:hAnsi="Verdana" w:cstheme="minorHAnsi"/>
          <w:color w:val="0000FF"/>
          <w:sz w:val="19"/>
          <w:szCs w:val="19"/>
        </w:rPr>
      </w:pPr>
    </w:p>
    <w:tbl>
      <w:tblPr>
        <w:tblStyle w:val="Tablaconcuadrcula4"/>
        <w:tblW w:w="9355" w:type="dxa"/>
        <w:tblInd w:w="421" w:type="dxa"/>
        <w:tblLook w:val="04A0" w:firstRow="1" w:lastRow="0" w:firstColumn="1" w:lastColumn="0" w:noHBand="0" w:noVBand="1"/>
      </w:tblPr>
      <w:tblGrid>
        <w:gridCol w:w="6631"/>
        <w:gridCol w:w="2724"/>
      </w:tblGrid>
      <w:tr w:rsidR="003F10DC" w:rsidRPr="007F69CC" w14:paraId="2CFDB90A" w14:textId="77777777" w:rsidTr="009D0FB0">
        <w:tc>
          <w:tcPr>
            <w:tcW w:w="6631" w:type="dxa"/>
          </w:tcPr>
          <w:p w14:paraId="54383BA3" w14:textId="77777777" w:rsidR="003F10DC" w:rsidRPr="007F69CC" w:rsidRDefault="003F10DC" w:rsidP="009D0FB0">
            <w:pPr>
              <w:ind w:left="284" w:hanging="11"/>
              <w:jc w:val="center"/>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CRITERIO A CUMPLIR</w:t>
            </w:r>
          </w:p>
        </w:tc>
        <w:tc>
          <w:tcPr>
            <w:tcW w:w="2724" w:type="dxa"/>
          </w:tcPr>
          <w:p w14:paraId="0C54D1B5" w14:textId="77777777" w:rsidR="003F10DC" w:rsidRPr="007F69CC" w:rsidRDefault="003F10DC" w:rsidP="009D0FB0">
            <w:pPr>
              <w:jc w:val="center"/>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PUNTUACION AUTOMATICA</w:t>
            </w:r>
          </w:p>
        </w:tc>
      </w:tr>
      <w:tr w:rsidR="003F10DC" w:rsidRPr="007F69CC" w14:paraId="6D530149" w14:textId="77777777" w:rsidTr="009D0FB0">
        <w:tc>
          <w:tcPr>
            <w:tcW w:w="6631" w:type="dxa"/>
          </w:tcPr>
          <w:p w14:paraId="1CB07586"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La persona responsable está inscrita en el Registro de Personas Mediadoras</w:t>
            </w:r>
          </w:p>
        </w:tc>
        <w:tc>
          <w:tcPr>
            <w:tcW w:w="2724" w:type="dxa"/>
          </w:tcPr>
          <w:p w14:paraId="389954B2"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4 puntos</w:t>
            </w:r>
          </w:p>
        </w:tc>
      </w:tr>
      <w:tr w:rsidR="003F10DC" w:rsidRPr="007F69CC" w14:paraId="77AC8F0C" w14:textId="77777777" w:rsidTr="009D0FB0">
        <w:tc>
          <w:tcPr>
            <w:tcW w:w="6631" w:type="dxa"/>
          </w:tcPr>
          <w:p w14:paraId="24653872"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Al menos un profesional del equipo aporta formación especializada en psicología infantil, emitida por entidad universitaria o escuela profesional del ámbito de la psicología</w:t>
            </w:r>
          </w:p>
        </w:tc>
        <w:tc>
          <w:tcPr>
            <w:tcW w:w="2724" w:type="dxa"/>
          </w:tcPr>
          <w:p w14:paraId="5A3328AE"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3 puntos</w:t>
            </w:r>
          </w:p>
        </w:tc>
      </w:tr>
      <w:tr w:rsidR="003F10DC" w:rsidRPr="007F69CC" w14:paraId="76284315" w14:textId="77777777" w:rsidTr="009D0FB0">
        <w:tc>
          <w:tcPr>
            <w:tcW w:w="6631" w:type="dxa"/>
          </w:tcPr>
          <w:p w14:paraId="31F8B885"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Al menos un profesional del equipo aporta formación especializada en adicciones, emitida por entidad universitaria o escuela profesional del ámbito de la psicología</w:t>
            </w:r>
          </w:p>
        </w:tc>
        <w:tc>
          <w:tcPr>
            <w:tcW w:w="2724" w:type="dxa"/>
          </w:tcPr>
          <w:p w14:paraId="2DCB9538"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3 puntos</w:t>
            </w:r>
          </w:p>
        </w:tc>
      </w:tr>
      <w:tr w:rsidR="003F10DC" w:rsidRPr="007F69CC" w14:paraId="024A335B" w14:textId="77777777" w:rsidTr="009D0FB0">
        <w:tc>
          <w:tcPr>
            <w:tcW w:w="6631" w:type="dxa"/>
          </w:tcPr>
          <w:p w14:paraId="01A2703F"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Al menos un profesional del equipo aporta formación en trastornos de conducta o gestión de la ira, emitida por entidad universitaria o escuela profesional del ámbito de la psicología.</w:t>
            </w:r>
          </w:p>
        </w:tc>
        <w:tc>
          <w:tcPr>
            <w:tcW w:w="2724" w:type="dxa"/>
          </w:tcPr>
          <w:p w14:paraId="4FB8DEDA"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3 puntos</w:t>
            </w:r>
          </w:p>
        </w:tc>
      </w:tr>
      <w:tr w:rsidR="003F10DC" w:rsidRPr="007F69CC" w14:paraId="0DD64190" w14:textId="77777777" w:rsidTr="009D0FB0">
        <w:tc>
          <w:tcPr>
            <w:tcW w:w="6631" w:type="dxa"/>
          </w:tcPr>
          <w:p w14:paraId="73A0E70C"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Al menos un profesional del equipo aporta formación en trastornos de la personalidad, emitida por entidad universitaria o escuela profesional del ámbito de la psicología.</w:t>
            </w:r>
          </w:p>
        </w:tc>
        <w:tc>
          <w:tcPr>
            <w:tcW w:w="2724" w:type="dxa"/>
          </w:tcPr>
          <w:p w14:paraId="7ECCB204" w14:textId="77777777" w:rsidR="003F10DC" w:rsidRPr="007F69CC" w:rsidRDefault="003F10DC" w:rsidP="009D0FB0">
            <w:pPr>
              <w:ind w:left="284" w:hanging="11"/>
              <w:jc w:val="both"/>
              <w:rPr>
                <w:rFonts w:asciiTheme="minorHAnsi" w:eastAsia="Calibri" w:hAnsiTheme="minorHAnsi" w:cstheme="minorHAnsi"/>
                <w:color w:val="0000FF"/>
                <w:sz w:val="22"/>
                <w:szCs w:val="22"/>
                <w:lang w:eastAsia="en-US"/>
              </w:rPr>
            </w:pPr>
            <w:r w:rsidRPr="007F69CC">
              <w:rPr>
                <w:rFonts w:asciiTheme="minorHAnsi" w:eastAsia="Calibri" w:hAnsiTheme="minorHAnsi" w:cstheme="minorHAnsi"/>
                <w:color w:val="0000FF"/>
                <w:sz w:val="22"/>
                <w:szCs w:val="22"/>
                <w:lang w:eastAsia="en-US"/>
              </w:rPr>
              <w:t>3 puntos</w:t>
            </w:r>
          </w:p>
        </w:tc>
      </w:tr>
    </w:tbl>
    <w:p w14:paraId="4ACC8302" w14:textId="77777777" w:rsidR="003F10DC" w:rsidRPr="003F10DC" w:rsidRDefault="003F10DC" w:rsidP="003F10DC"/>
    <w:p w14:paraId="666A1F1E" w14:textId="07D5B991" w:rsidR="003F10DC" w:rsidRPr="00520026" w:rsidRDefault="00C548B6" w:rsidP="003F10DC">
      <w:pPr>
        <w:pStyle w:val="Ttulo4"/>
        <w:spacing w:after="120"/>
        <w:ind w:left="1077" w:right="-427"/>
        <w:jc w:val="both"/>
        <w:rPr>
          <w:rFonts w:eastAsia="Times New Roman"/>
          <w:b w:val="0"/>
          <w:color w:val="0000FF"/>
          <w:sz w:val="19"/>
          <w:szCs w:val="19"/>
        </w:rPr>
      </w:pPr>
      <w:bookmarkStart w:id="350" w:name="_Toc38387655"/>
      <w:r w:rsidRPr="00520026">
        <w:rPr>
          <w:sz w:val="19"/>
          <w:szCs w:val="19"/>
        </w:rPr>
        <w:t xml:space="preserve">22.3.- Ofertas anormalmente bajas: </w:t>
      </w:r>
      <w:bookmarkEnd w:id="350"/>
    </w:p>
    <w:p w14:paraId="15535853" w14:textId="0AC1BB8B" w:rsidR="003F10DC" w:rsidRPr="00520026" w:rsidRDefault="003F10DC" w:rsidP="003F10DC">
      <w:pPr>
        <w:spacing w:before="120" w:after="120"/>
        <w:ind w:left="567" w:right="-425"/>
        <w:jc w:val="both"/>
        <w:rPr>
          <w:rFonts w:ascii="Verdana" w:hAnsi="Verdana" w:cs="Tahoma"/>
          <w:color w:val="0000FF"/>
          <w:sz w:val="19"/>
          <w:szCs w:val="19"/>
        </w:rPr>
      </w:pPr>
      <w:r w:rsidRPr="00520026">
        <w:rPr>
          <w:rFonts w:ascii="Verdana" w:hAnsi="Verdana" w:cs="Tahoma"/>
          <w:color w:val="0000FF"/>
          <w:sz w:val="19"/>
          <w:szCs w:val="19"/>
        </w:rPr>
        <w:t>Aquellas que habiendo superado el 50% en los criterios sujetos a juicio de valor presenten una baja del 30% de la media de precios ofertados, sin contar la que presuntamente incurre en baja.</w:t>
      </w:r>
    </w:p>
    <w:p w14:paraId="20888E0F" w14:textId="77777777" w:rsidR="00520026" w:rsidRPr="00520026" w:rsidRDefault="00520026" w:rsidP="00520026">
      <w:pPr>
        <w:pStyle w:val="Ttulo4"/>
        <w:spacing w:after="120"/>
        <w:ind w:left="851" w:right="-427"/>
        <w:jc w:val="both"/>
        <w:rPr>
          <w:rFonts w:eastAsia="Times New Roman"/>
          <w:b w:val="0"/>
          <w:color w:val="0000FF"/>
          <w:sz w:val="19"/>
          <w:szCs w:val="19"/>
        </w:rPr>
      </w:pPr>
      <w:r w:rsidRPr="00520026">
        <w:rPr>
          <w:sz w:val="19"/>
          <w:szCs w:val="19"/>
        </w:rPr>
        <w:t xml:space="preserve">22.3.- Ofertas anormalmente bajas: </w:t>
      </w:r>
      <w:r w:rsidRPr="00520026">
        <w:rPr>
          <w:rFonts w:eastAsia="Times New Roman"/>
          <w:b w:val="0"/>
          <w:color w:val="0000FF"/>
          <w:sz w:val="19"/>
          <w:szCs w:val="19"/>
        </w:rPr>
        <w:t>Se establecen los siguientes parámetros o límites para su apreciación:</w:t>
      </w:r>
    </w:p>
    <w:p w14:paraId="31BE8807" w14:textId="77777777" w:rsidR="00520026" w:rsidRPr="00520026" w:rsidRDefault="00520026" w:rsidP="00520026">
      <w:pPr>
        <w:pStyle w:val="Ttulo5"/>
        <w:rPr>
          <w:b/>
          <w:i/>
        </w:rPr>
      </w:pPr>
      <w:r w:rsidRPr="00520026">
        <w:rPr>
          <w:b/>
        </w:rPr>
        <w:t>22.3.1.- En cuanto al precio:</w:t>
      </w:r>
      <w:r w:rsidRPr="00520026">
        <w:rPr>
          <w:bCs/>
          <w:i/>
        </w:rPr>
        <w:t xml:space="preserve"> </w:t>
      </w:r>
      <w:r w:rsidRPr="00520026">
        <w:rPr>
          <w:bCs/>
          <w:color w:val="0000FF"/>
        </w:rPr>
        <w:t>No.</w:t>
      </w:r>
    </w:p>
    <w:p w14:paraId="75753F52" w14:textId="77777777" w:rsidR="00520026" w:rsidRPr="00520026" w:rsidRDefault="00520026" w:rsidP="00520026">
      <w:pPr>
        <w:spacing w:after="120"/>
        <w:ind w:left="510"/>
        <w:jc w:val="both"/>
        <w:rPr>
          <w:rFonts w:ascii="Verdana" w:hAnsi="Verdana" w:cs="Arial"/>
          <w:sz w:val="19"/>
          <w:szCs w:val="19"/>
        </w:rPr>
      </w:pPr>
      <w:r w:rsidRPr="00520026">
        <w:rPr>
          <w:rFonts w:ascii="Verdana" w:hAnsi="Verdana" w:cs="Arial"/>
          <w:b/>
          <w:bCs/>
          <w:sz w:val="19"/>
          <w:szCs w:val="19"/>
        </w:rPr>
        <w:t>22.3.2</w:t>
      </w:r>
      <w:r w:rsidRPr="00520026">
        <w:rPr>
          <w:rFonts w:ascii="Verdana" w:hAnsi="Verdana" w:cs="Arial"/>
          <w:sz w:val="19"/>
          <w:szCs w:val="19"/>
        </w:rPr>
        <w:t xml:space="preserve">.- </w:t>
      </w:r>
      <w:r w:rsidRPr="00520026">
        <w:rPr>
          <w:rFonts w:ascii="Verdana" w:hAnsi="Verdana" w:cs="Arial"/>
          <w:b/>
          <w:bCs/>
          <w:sz w:val="19"/>
          <w:szCs w:val="19"/>
        </w:rPr>
        <w:t>En cuanto a la oferta considerada en su conjunto:</w:t>
      </w:r>
      <w:r w:rsidRPr="00520026">
        <w:rPr>
          <w:rFonts w:ascii="Verdana" w:hAnsi="Verdana" w:cs="Arial"/>
          <w:sz w:val="19"/>
          <w:szCs w:val="19"/>
        </w:rPr>
        <w:t xml:space="preserve"> </w:t>
      </w:r>
      <w:r w:rsidRPr="00520026">
        <w:rPr>
          <w:rFonts w:ascii="Verdana" w:eastAsia="Arial Unicode MS" w:hAnsi="Verdana"/>
          <w:bCs/>
          <w:color w:val="0000FF"/>
          <w:sz w:val="19"/>
          <w:szCs w:val="18"/>
        </w:rPr>
        <w:t>Sí.</w:t>
      </w:r>
    </w:p>
    <w:p w14:paraId="5C6EABD3" w14:textId="77777777" w:rsidR="00520026" w:rsidRPr="00B41FF6" w:rsidRDefault="00520026" w:rsidP="00520026">
      <w:pPr>
        <w:spacing w:before="120" w:after="120"/>
        <w:ind w:left="1418" w:right="-2"/>
        <w:jc w:val="both"/>
        <w:rPr>
          <w:rFonts w:ascii="Verdana" w:hAnsi="Verdana"/>
          <w:color w:val="0000FF"/>
          <w:sz w:val="19"/>
          <w:szCs w:val="19"/>
        </w:rPr>
      </w:pPr>
      <w:r w:rsidRPr="00B41FF6">
        <w:rPr>
          <w:rFonts w:ascii="Verdana" w:hAnsi="Verdana"/>
          <w:color w:val="0000FF"/>
          <w:sz w:val="19"/>
          <w:szCs w:val="19"/>
        </w:rPr>
        <w:t xml:space="preserve">El criterio de detección de ofertas anormales o desproporcionadas se fija atendiendo a la existencia de múltiples criterios de valoración, tanto económicos como dependientes de juicio de valor, es decir, se toma en consideración la totalidad de puntos de la oferta. </w:t>
      </w:r>
    </w:p>
    <w:p w14:paraId="1CC29B3E" w14:textId="77777777" w:rsidR="00520026" w:rsidRPr="00B41FF6" w:rsidRDefault="00520026" w:rsidP="00520026">
      <w:pPr>
        <w:spacing w:before="120" w:after="120"/>
        <w:ind w:left="1418"/>
        <w:jc w:val="both"/>
        <w:rPr>
          <w:rFonts w:ascii="Verdana" w:hAnsi="Verdana"/>
          <w:color w:val="0000FF"/>
          <w:sz w:val="19"/>
          <w:szCs w:val="19"/>
        </w:rPr>
      </w:pPr>
      <w:r>
        <w:rPr>
          <w:rFonts w:ascii="Verdana" w:hAnsi="Verdana"/>
          <w:color w:val="0000FF"/>
          <w:sz w:val="19"/>
          <w:szCs w:val="19"/>
        </w:rPr>
        <w:lastRenderedPageBreak/>
        <w:t>S</w:t>
      </w:r>
      <w:r w:rsidRPr="00B41FF6">
        <w:rPr>
          <w:rFonts w:ascii="Verdana" w:hAnsi="Verdana"/>
          <w:color w:val="0000FF"/>
          <w:sz w:val="19"/>
          <w:szCs w:val="19"/>
        </w:rPr>
        <w:t xml:space="preserve">e considerará que son anormalmente bajas las ofertas económicas que rebasen un determinado porcentaje de baja en relación con la puntuación obtenida en </w:t>
      </w:r>
      <w:r>
        <w:rPr>
          <w:rFonts w:ascii="Verdana" w:hAnsi="Verdana"/>
          <w:color w:val="0000FF"/>
          <w:sz w:val="19"/>
          <w:szCs w:val="19"/>
        </w:rPr>
        <w:t>los</w:t>
      </w:r>
      <w:r w:rsidRPr="00B41FF6">
        <w:rPr>
          <w:rFonts w:ascii="Verdana" w:hAnsi="Verdana"/>
          <w:color w:val="0000FF"/>
          <w:sz w:val="19"/>
          <w:szCs w:val="19"/>
        </w:rPr>
        <w:t xml:space="preserve"> criterio</w:t>
      </w:r>
      <w:r>
        <w:rPr>
          <w:rFonts w:ascii="Verdana" w:hAnsi="Verdana"/>
          <w:color w:val="0000FF"/>
          <w:sz w:val="19"/>
          <w:szCs w:val="19"/>
        </w:rPr>
        <w:t>s de valoración subjetiva</w:t>
      </w:r>
      <w:r w:rsidRPr="00B41FF6">
        <w:rPr>
          <w:rFonts w:ascii="Verdana" w:hAnsi="Verdana"/>
          <w:color w:val="0000FF"/>
          <w:sz w:val="19"/>
          <w:szCs w:val="19"/>
        </w:rPr>
        <w:t>, conforme a la siguiente tabla:</w:t>
      </w: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4048"/>
      </w:tblGrid>
      <w:tr w:rsidR="00520026" w:rsidRPr="00B41FF6" w14:paraId="56164B46" w14:textId="77777777" w:rsidTr="001A12CA">
        <w:tc>
          <w:tcPr>
            <w:tcW w:w="4162" w:type="dxa"/>
          </w:tcPr>
          <w:p w14:paraId="70CA47FA" w14:textId="50EF5370" w:rsidR="00520026" w:rsidRPr="00B41FF6" w:rsidRDefault="00520026" w:rsidP="001A12CA">
            <w:pPr>
              <w:pStyle w:val="NormalWeb"/>
              <w:jc w:val="center"/>
              <w:rPr>
                <w:rFonts w:ascii="Verdana" w:hAnsi="Verdana"/>
                <w:color w:val="0000FF"/>
                <w:sz w:val="19"/>
                <w:szCs w:val="19"/>
              </w:rPr>
            </w:pPr>
            <w:r w:rsidRPr="00B41FF6">
              <w:rPr>
                <w:rFonts w:ascii="Verdana" w:hAnsi="Verdana"/>
                <w:color w:val="0000FF"/>
                <w:sz w:val="19"/>
                <w:szCs w:val="19"/>
              </w:rPr>
              <w:t>Puntuación obtenida en los criterios</w:t>
            </w:r>
            <w:r w:rsidR="00DA14CF">
              <w:rPr>
                <w:rFonts w:ascii="Verdana" w:hAnsi="Verdana"/>
                <w:color w:val="0000FF"/>
                <w:sz w:val="19"/>
                <w:szCs w:val="19"/>
              </w:rPr>
              <w:t xml:space="preserve"> evaluables </w:t>
            </w:r>
            <w:r w:rsidR="00DA14CF" w:rsidRPr="00DA14CF">
              <w:rPr>
                <w:rFonts w:ascii="Verdana" w:hAnsi="Verdana"/>
                <w:color w:val="0000FF"/>
                <w:sz w:val="19"/>
                <w:szCs w:val="19"/>
              </w:rPr>
              <w:t>mediante juicio de valor</w:t>
            </w:r>
            <w:r w:rsidR="00294C6E" w:rsidRPr="00DA14CF">
              <w:rPr>
                <w:rFonts w:ascii="Verdana" w:hAnsi="Verdana"/>
                <w:color w:val="0000FF"/>
                <w:sz w:val="19"/>
                <w:szCs w:val="19"/>
              </w:rPr>
              <w:t xml:space="preserve"> (max.</w:t>
            </w:r>
            <w:r w:rsidR="00DA14CF" w:rsidRPr="00DA14CF">
              <w:rPr>
                <w:rFonts w:ascii="Verdana" w:hAnsi="Verdana"/>
                <w:color w:val="0000FF"/>
                <w:sz w:val="19"/>
                <w:szCs w:val="19"/>
              </w:rPr>
              <w:t xml:space="preserve"> 35 puntos)</w:t>
            </w:r>
          </w:p>
        </w:tc>
        <w:tc>
          <w:tcPr>
            <w:tcW w:w="4048" w:type="dxa"/>
          </w:tcPr>
          <w:p w14:paraId="1B383357" w14:textId="4A5DC290" w:rsidR="00520026" w:rsidRPr="00B41FF6" w:rsidRDefault="00294C6E" w:rsidP="00294C6E">
            <w:pPr>
              <w:pStyle w:val="NormalWeb"/>
              <w:jc w:val="both"/>
              <w:rPr>
                <w:rFonts w:ascii="Verdana" w:hAnsi="Verdana"/>
                <w:color w:val="0000FF"/>
                <w:sz w:val="19"/>
                <w:szCs w:val="19"/>
              </w:rPr>
            </w:pPr>
            <w:r w:rsidRPr="00294C6E">
              <w:rPr>
                <w:rFonts w:ascii="Verdana" w:hAnsi="Verdana"/>
                <w:color w:val="0000FF"/>
                <w:sz w:val="19"/>
                <w:szCs w:val="19"/>
              </w:rPr>
              <w:t>Porcentaje de baja en el precio ofertado con respecto a la otra oferta (si sólo existen dos) o con respecto a la media de las ofertas (si existen tres o más ofertas)</w:t>
            </w:r>
          </w:p>
        </w:tc>
      </w:tr>
      <w:tr w:rsidR="00520026" w:rsidRPr="00B41FF6" w14:paraId="3FBA0B7A" w14:textId="77777777" w:rsidTr="001A12CA">
        <w:tc>
          <w:tcPr>
            <w:tcW w:w="4162" w:type="dxa"/>
            <w:tcBorders>
              <w:top w:val="single" w:sz="4" w:space="0" w:color="auto"/>
              <w:left w:val="single" w:sz="4" w:space="0" w:color="auto"/>
              <w:bottom w:val="single" w:sz="4" w:space="0" w:color="auto"/>
              <w:right w:val="single" w:sz="4" w:space="0" w:color="auto"/>
            </w:tcBorders>
          </w:tcPr>
          <w:p w14:paraId="30529EE3" w14:textId="178C9EA9" w:rsidR="00520026" w:rsidRPr="00CD3FCE" w:rsidRDefault="00520026" w:rsidP="001A12CA">
            <w:pPr>
              <w:pStyle w:val="NormalWeb"/>
              <w:jc w:val="center"/>
              <w:rPr>
                <w:rFonts w:ascii="Verdana" w:hAnsi="Verdana"/>
                <w:color w:val="0000FF"/>
                <w:sz w:val="19"/>
                <w:szCs w:val="19"/>
              </w:rPr>
            </w:pPr>
            <w:r w:rsidRPr="00CD3FCE">
              <w:rPr>
                <w:rFonts w:ascii="Verdana" w:hAnsi="Verdana"/>
                <w:color w:val="0000FF"/>
                <w:sz w:val="19"/>
                <w:szCs w:val="19"/>
              </w:rPr>
              <w:t xml:space="preserve">Entre </w:t>
            </w:r>
            <w:r w:rsidR="005811FB">
              <w:rPr>
                <w:rFonts w:ascii="Verdana" w:hAnsi="Verdana"/>
                <w:color w:val="0000FF"/>
                <w:sz w:val="19"/>
                <w:szCs w:val="19"/>
              </w:rPr>
              <w:t>17,5</w:t>
            </w:r>
            <w:r w:rsidRPr="00CD3FCE">
              <w:rPr>
                <w:rFonts w:ascii="Verdana" w:hAnsi="Verdana"/>
                <w:color w:val="0000FF"/>
                <w:sz w:val="19"/>
                <w:szCs w:val="19"/>
              </w:rPr>
              <w:t xml:space="preserve"> y </w:t>
            </w:r>
            <w:r w:rsidR="00CD3FCE" w:rsidRPr="00CD3FCE">
              <w:rPr>
                <w:rFonts w:ascii="Verdana" w:hAnsi="Verdana"/>
                <w:color w:val="0000FF"/>
                <w:sz w:val="19"/>
                <w:szCs w:val="19"/>
              </w:rPr>
              <w:t>2</w:t>
            </w:r>
            <w:r w:rsidR="005811FB">
              <w:rPr>
                <w:rFonts w:ascii="Verdana" w:hAnsi="Verdana"/>
                <w:color w:val="0000FF"/>
                <w:sz w:val="19"/>
                <w:szCs w:val="19"/>
              </w:rPr>
              <w:t>3</w:t>
            </w:r>
          </w:p>
        </w:tc>
        <w:tc>
          <w:tcPr>
            <w:tcW w:w="4048" w:type="dxa"/>
            <w:tcBorders>
              <w:top w:val="single" w:sz="4" w:space="0" w:color="auto"/>
              <w:left w:val="single" w:sz="4" w:space="0" w:color="auto"/>
              <w:bottom w:val="single" w:sz="4" w:space="0" w:color="auto"/>
              <w:right w:val="single" w:sz="4" w:space="0" w:color="auto"/>
            </w:tcBorders>
          </w:tcPr>
          <w:p w14:paraId="6CA637DD" w14:textId="0294E4E0" w:rsidR="00520026" w:rsidRPr="00CD3FCE" w:rsidRDefault="001D5583" w:rsidP="001A12CA">
            <w:pPr>
              <w:pStyle w:val="NormalWeb"/>
              <w:jc w:val="center"/>
              <w:rPr>
                <w:rFonts w:ascii="Verdana" w:hAnsi="Verdana"/>
                <w:color w:val="0000FF"/>
                <w:sz w:val="19"/>
                <w:szCs w:val="19"/>
              </w:rPr>
            </w:pPr>
            <w:r>
              <w:rPr>
                <w:rFonts w:ascii="Verdana" w:hAnsi="Verdana"/>
                <w:color w:val="0000FF"/>
                <w:sz w:val="19"/>
                <w:szCs w:val="19"/>
              </w:rPr>
              <w:t>2</w:t>
            </w:r>
            <w:r w:rsidR="001C0A4C">
              <w:rPr>
                <w:rFonts w:ascii="Verdana" w:hAnsi="Verdana"/>
                <w:color w:val="0000FF"/>
                <w:sz w:val="19"/>
                <w:szCs w:val="19"/>
              </w:rPr>
              <w:t>5</w:t>
            </w:r>
            <w:r w:rsidR="005811FB">
              <w:rPr>
                <w:rFonts w:ascii="Verdana" w:hAnsi="Verdana"/>
                <w:color w:val="0000FF"/>
                <w:sz w:val="19"/>
                <w:szCs w:val="19"/>
              </w:rPr>
              <w:t>%</w:t>
            </w:r>
          </w:p>
        </w:tc>
      </w:tr>
      <w:tr w:rsidR="00520026" w:rsidRPr="00B41FF6" w14:paraId="6E01CD1F" w14:textId="77777777" w:rsidTr="001A12CA">
        <w:tc>
          <w:tcPr>
            <w:tcW w:w="4162" w:type="dxa"/>
            <w:tcBorders>
              <w:top w:val="single" w:sz="4" w:space="0" w:color="auto"/>
              <w:left w:val="single" w:sz="4" w:space="0" w:color="auto"/>
              <w:bottom w:val="single" w:sz="4" w:space="0" w:color="auto"/>
              <w:right w:val="single" w:sz="4" w:space="0" w:color="auto"/>
            </w:tcBorders>
          </w:tcPr>
          <w:p w14:paraId="5F571A44" w14:textId="3A94E3BE" w:rsidR="00520026" w:rsidRPr="00CD3FCE" w:rsidRDefault="00520026" w:rsidP="001A12CA">
            <w:pPr>
              <w:pStyle w:val="NormalWeb"/>
              <w:jc w:val="center"/>
              <w:rPr>
                <w:rFonts w:ascii="Verdana" w:hAnsi="Verdana"/>
                <w:color w:val="0000FF"/>
                <w:sz w:val="19"/>
                <w:szCs w:val="19"/>
              </w:rPr>
            </w:pPr>
            <w:r w:rsidRPr="00CD3FCE">
              <w:rPr>
                <w:rFonts w:ascii="Verdana" w:hAnsi="Verdana"/>
                <w:color w:val="0000FF"/>
                <w:sz w:val="19"/>
                <w:szCs w:val="19"/>
              </w:rPr>
              <w:t xml:space="preserve">Entre </w:t>
            </w:r>
            <w:r w:rsidR="00CD3FCE" w:rsidRPr="00CD3FCE">
              <w:rPr>
                <w:rFonts w:ascii="Verdana" w:hAnsi="Verdana"/>
                <w:color w:val="0000FF"/>
                <w:sz w:val="19"/>
                <w:szCs w:val="19"/>
              </w:rPr>
              <w:t>2</w:t>
            </w:r>
            <w:r w:rsidR="007220B6">
              <w:rPr>
                <w:rFonts w:ascii="Verdana" w:hAnsi="Verdana"/>
                <w:color w:val="0000FF"/>
                <w:sz w:val="19"/>
                <w:szCs w:val="19"/>
              </w:rPr>
              <w:t>3,</w:t>
            </w:r>
            <w:r w:rsidR="000122D1">
              <w:rPr>
                <w:rFonts w:ascii="Verdana" w:hAnsi="Verdana"/>
                <w:color w:val="0000FF"/>
                <w:sz w:val="19"/>
                <w:szCs w:val="19"/>
              </w:rPr>
              <w:t>0</w:t>
            </w:r>
            <w:r w:rsidR="007220B6">
              <w:rPr>
                <w:rFonts w:ascii="Verdana" w:hAnsi="Verdana"/>
                <w:color w:val="0000FF"/>
                <w:sz w:val="19"/>
                <w:szCs w:val="19"/>
              </w:rPr>
              <w:t>1</w:t>
            </w:r>
            <w:r w:rsidRPr="00CD3FCE">
              <w:rPr>
                <w:rFonts w:ascii="Verdana" w:hAnsi="Verdana"/>
                <w:color w:val="0000FF"/>
                <w:sz w:val="19"/>
                <w:szCs w:val="19"/>
              </w:rPr>
              <w:t xml:space="preserve"> y </w:t>
            </w:r>
            <w:r w:rsidR="00CD3FCE" w:rsidRPr="00CD3FCE">
              <w:rPr>
                <w:rFonts w:ascii="Verdana" w:hAnsi="Verdana"/>
                <w:color w:val="0000FF"/>
                <w:sz w:val="19"/>
                <w:szCs w:val="19"/>
              </w:rPr>
              <w:t>30</w:t>
            </w:r>
          </w:p>
        </w:tc>
        <w:tc>
          <w:tcPr>
            <w:tcW w:w="4048" w:type="dxa"/>
            <w:tcBorders>
              <w:top w:val="single" w:sz="4" w:space="0" w:color="auto"/>
              <w:left w:val="single" w:sz="4" w:space="0" w:color="auto"/>
              <w:bottom w:val="single" w:sz="4" w:space="0" w:color="auto"/>
              <w:right w:val="single" w:sz="4" w:space="0" w:color="auto"/>
            </w:tcBorders>
          </w:tcPr>
          <w:p w14:paraId="2B977F77" w14:textId="0F6E6041" w:rsidR="00520026" w:rsidRPr="00CD3FCE" w:rsidRDefault="001C0A4C" w:rsidP="001A12CA">
            <w:pPr>
              <w:pStyle w:val="NormalWeb"/>
              <w:jc w:val="center"/>
              <w:rPr>
                <w:rFonts w:ascii="Verdana" w:hAnsi="Verdana"/>
                <w:color w:val="0000FF"/>
                <w:sz w:val="19"/>
                <w:szCs w:val="19"/>
              </w:rPr>
            </w:pPr>
            <w:r>
              <w:rPr>
                <w:rFonts w:ascii="Verdana" w:hAnsi="Verdana"/>
                <w:color w:val="0000FF"/>
                <w:sz w:val="19"/>
                <w:szCs w:val="19"/>
              </w:rPr>
              <w:t>20</w:t>
            </w:r>
            <w:r w:rsidR="005811FB">
              <w:rPr>
                <w:rFonts w:ascii="Verdana" w:hAnsi="Verdana"/>
                <w:color w:val="0000FF"/>
                <w:sz w:val="19"/>
                <w:szCs w:val="19"/>
              </w:rPr>
              <w:t>%</w:t>
            </w:r>
          </w:p>
        </w:tc>
      </w:tr>
      <w:tr w:rsidR="00520026" w:rsidRPr="00B41FF6" w14:paraId="0B7DB893" w14:textId="77777777" w:rsidTr="001A12CA">
        <w:tc>
          <w:tcPr>
            <w:tcW w:w="4162" w:type="dxa"/>
            <w:tcBorders>
              <w:top w:val="single" w:sz="4" w:space="0" w:color="auto"/>
              <w:left w:val="single" w:sz="4" w:space="0" w:color="auto"/>
              <w:bottom w:val="single" w:sz="4" w:space="0" w:color="auto"/>
              <w:right w:val="single" w:sz="4" w:space="0" w:color="auto"/>
            </w:tcBorders>
          </w:tcPr>
          <w:p w14:paraId="562716BF" w14:textId="7CF1B2B5" w:rsidR="00520026" w:rsidRPr="00CD3FCE" w:rsidRDefault="00520026" w:rsidP="001A12CA">
            <w:pPr>
              <w:pStyle w:val="NormalWeb"/>
              <w:jc w:val="center"/>
              <w:rPr>
                <w:rFonts w:ascii="Verdana" w:hAnsi="Verdana"/>
                <w:color w:val="0000FF"/>
                <w:sz w:val="19"/>
                <w:szCs w:val="19"/>
              </w:rPr>
            </w:pPr>
            <w:r w:rsidRPr="00CD3FCE">
              <w:rPr>
                <w:rFonts w:ascii="Verdana" w:hAnsi="Verdana"/>
                <w:color w:val="0000FF"/>
                <w:sz w:val="19"/>
                <w:szCs w:val="19"/>
              </w:rPr>
              <w:t xml:space="preserve">Entre </w:t>
            </w:r>
            <w:r w:rsidR="00CD3FCE" w:rsidRPr="00CD3FCE">
              <w:rPr>
                <w:rFonts w:ascii="Verdana" w:hAnsi="Verdana"/>
                <w:color w:val="0000FF"/>
                <w:sz w:val="19"/>
                <w:szCs w:val="19"/>
              </w:rPr>
              <w:t>3</w:t>
            </w:r>
            <w:r w:rsidR="007220B6">
              <w:rPr>
                <w:rFonts w:ascii="Verdana" w:hAnsi="Verdana"/>
                <w:color w:val="0000FF"/>
                <w:sz w:val="19"/>
                <w:szCs w:val="19"/>
              </w:rPr>
              <w:t>0,</w:t>
            </w:r>
            <w:r w:rsidR="000122D1">
              <w:rPr>
                <w:rFonts w:ascii="Verdana" w:hAnsi="Verdana"/>
                <w:color w:val="0000FF"/>
                <w:sz w:val="19"/>
                <w:szCs w:val="19"/>
              </w:rPr>
              <w:t>0</w:t>
            </w:r>
            <w:r w:rsidR="007220B6">
              <w:rPr>
                <w:rFonts w:ascii="Verdana" w:hAnsi="Verdana"/>
                <w:color w:val="0000FF"/>
                <w:sz w:val="19"/>
                <w:szCs w:val="19"/>
              </w:rPr>
              <w:t>1</w:t>
            </w:r>
            <w:r w:rsidRPr="00CD3FCE">
              <w:rPr>
                <w:rFonts w:ascii="Verdana" w:hAnsi="Verdana"/>
                <w:color w:val="0000FF"/>
                <w:sz w:val="19"/>
                <w:szCs w:val="19"/>
              </w:rPr>
              <w:t xml:space="preserve"> y </w:t>
            </w:r>
            <w:r w:rsidR="00DA14CF" w:rsidRPr="00CD3FCE">
              <w:rPr>
                <w:rFonts w:ascii="Verdana" w:hAnsi="Verdana"/>
                <w:color w:val="0000FF"/>
                <w:sz w:val="19"/>
                <w:szCs w:val="19"/>
              </w:rPr>
              <w:t>35</w:t>
            </w:r>
          </w:p>
        </w:tc>
        <w:tc>
          <w:tcPr>
            <w:tcW w:w="4048" w:type="dxa"/>
            <w:tcBorders>
              <w:top w:val="single" w:sz="4" w:space="0" w:color="auto"/>
              <w:left w:val="single" w:sz="4" w:space="0" w:color="auto"/>
              <w:bottom w:val="single" w:sz="4" w:space="0" w:color="auto"/>
              <w:right w:val="single" w:sz="4" w:space="0" w:color="auto"/>
            </w:tcBorders>
          </w:tcPr>
          <w:p w14:paraId="34A07A39" w14:textId="7594D523" w:rsidR="00520026" w:rsidRPr="00CD3FCE" w:rsidRDefault="001D5583" w:rsidP="001A12CA">
            <w:pPr>
              <w:pStyle w:val="NormalWeb"/>
              <w:jc w:val="center"/>
              <w:rPr>
                <w:rFonts w:ascii="Verdana" w:hAnsi="Verdana"/>
                <w:color w:val="0000FF"/>
                <w:sz w:val="19"/>
                <w:szCs w:val="19"/>
              </w:rPr>
            </w:pPr>
            <w:r>
              <w:rPr>
                <w:rFonts w:ascii="Verdana" w:hAnsi="Verdana"/>
                <w:color w:val="0000FF"/>
                <w:sz w:val="19"/>
                <w:szCs w:val="19"/>
              </w:rPr>
              <w:t>1</w:t>
            </w:r>
            <w:r w:rsidR="001C0A4C">
              <w:rPr>
                <w:rFonts w:ascii="Verdana" w:hAnsi="Verdana"/>
                <w:color w:val="0000FF"/>
                <w:sz w:val="19"/>
                <w:szCs w:val="19"/>
              </w:rPr>
              <w:t>5</w:t>
            </w:r>
            <w:r w:rsidR="005811FB">
              <w:rPr>
                <w:rFonts w:ascii="Verdana" w:hAnsi="Verdana"/>
                <w:color w:val="0000FF"/>
                <w:sz w:val="19"/>
                <w:szCs w:val="19"/>
              </w:rPr>
              <w:t>%</w:t>
            </w:r>
          </w:p>
        </w:tc>
      </w:tr>
    </w:tbl>
    <w:p w14:paraId="2382C981" w14:textId="308C1F92" w:rsidR="00A6617C" w:rsidRDefault="001C0A4C" w:rsidP="00520026">
      <w:pPr>
        <w:spacing w:before="120" w:after="120"/>
        <w:ind w:left="1300" w:right="-316"/>
        <w:jc w:val="both"/>
        <w:rPr>
          <w:rFonts w:ascii="Verdana" w:hAnsi="Verdana"/>
          <w:color w:val="0000FF"/>
          <w:sz w:val="19"/>
          <w:szCs w:val="19"/>
        </w:rPr>
      </w:pPr>
      <w:r w:rsidRPr="00A6617C">
        <w:rPr>
          <w:rFonts w:ascii="Verdana" w:hAnsi="Verdana"/>
          <w:color w:val="0000FF"/>
          <w:sz w:val="19"/>
          <w:szCs w:val="19"/>
        </w:rPr>
        <w:t>C</w:t>
      </w:r>
      <w:r w:rsidR="00520026" w:rsidRPr="00A6617C">
        <w:rPr>
          <w:rFonts w:ascii="Verdana" w:hAnsi="Verdana"/>
          <w:color w:val="0000FF"/>
          <w:sz w:val="19"/>
          <w:szCs w:val="19"/>
        </w:rPr>
        <w:t>uando s</w:t>
      </w:r>
      <w:r w:rsidRPr="00A6617C">
        <w:rPr>
          <w:rFonts w:ascii="Verdana" w:hAnsi="Verdana"/>
          <w:color w:val="0000FF"/>
          <w:sz w:val="19"/>
          <w:szCs w:val="19"/>
        </w:rPr>
        <w:t>o</w:t>
      </w:r>
      <w:r w:rsidR="00520026" w:rsidRPr="00A6617C">
        <w:rPr>
          <w:rFonts w:ascii="Verdana" w:hAnsi="Verdana"/>
          <w:color w:val="0000FF"/>
          <w:sz w:val="19"/>
          <w:szCs w:val="19"/>
        </w:rPr>
        <w:t>lo se presentase una oferta</w:t>
      </w:r>
      <w:r w:rsidRPr="00A6617C">
        <w:rPr>
          <w:rFonts w:ascii="Verdana" w:hAnsi="Verdana"/>
          <w:color w:val="0000FF"/>
          <w:sz w:val="19"/>
          <w:szCs w:val="19"/>
        </w:rPr>
        <w:t>, se considerará que existe oferta anormalmente baja cuando sea inferior al Presupuesto Base de Licitación en más del 20%.</w:t>
      </w:r>
    </w:p>
    <w:p w14:paraId="024F56F3" w14:textId="77777777" w:rsidR="00C548B6" w:rsidRPr="00BB7B1C" w:rsidRDefault="00C548B6" w:rsidP="00C03745">
      <w:pPr>
        <w:pStyle w:val="Ttulo3"/>
      </w:pPr>
      <w:bookmarkStart w:id="351" w:name="_Toc33530748"/>
      <w:bookmarkStart w:id="352" w:name="_Toc157522066"/>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40"/>
      <w:bookmarkEnd w:id="341"/>
      <w:bookmarkEnd w:id="342"/>
      <w:bookmarkEnd w:id="343"/>
      <w:bookmarkEnd w:id="344"/>
      <w:bookmarkEnd w:id="345"/>
      <w:bookmarkEnd w:id="346"/>
      <w:bookmarkEnd w:id="347"/>
      <w:bookmarkEnd w:id="348"/>
      <w:bookmarkEnd w:id="349"/>
      <w:r w:rsidRPr="00BB7B1C">
        <w:t>23.- CRITERIOS ESPECÍFICOS DE DESEMPATE</w:t>
      </w:r>
      <w:bookmarkEnd w:id="351"/>
      <w:bookmarkEnd w:id="352"/>
      <w:r w:rsidRPr="00BB7B1C">
        <w:t xml:space="preserve"> </w:t>
      </w:r>
    </w:p>
    <w:p w14:paraId="5A5E9BA6" w14:textId="77777777" w:rsidR="007928AC" w:rsidRPr="00BB7B1C" w:rsidRDefault="007928AC" w:rsidP="007928AC">
      <w:pPr>
        <w:rPr>
          <w:rFonts w:ascii="Verdana" w:hAnsi="Verdana" w:cs="Calibri"/>
          <w:color w:val="0000FF"/>
          <w:sz w:val="19"/>
          <w:szCs w:val="19"/>
        </w:rPr>
      </w:pPr>
    </w:p>
    <w:p w14:paraId="557A050B" w14:textId="07D03A70" w:rsidR="007928AC" w:rsidRPr="00BB7B1C" w:rsidRDefault="007928AC" w:rsidP="00B6169C">
      <w:pPr>
        <w:jc w:val="both"/>
        <w:rPr>
          <w:rFonts w:ascii="Verdana" w:hAnsi="Verdana" w:cs="Calibri"/>
          <w:color w:val="0000FF"/>
          <w:sz w:val="19"/>
          <w:szCs w:val="19"/>
        </w:rPr>
      </w:pPr>
      <w:r w:rsidRPr="00BB7B1C">
        <w:rPr>
          <w:rFonts w:ascii="Verdana" w:hAnsi="Verdana" w:cs="Calibri"/>
          <w:color w:val="0000FF"/>
          <w:sz w:val="19"/>
          <w:szCs w:val="19"/>
        </w:rPr>
        <w:t>En el supuesto de que, tras la aplicación de los criterios de adjudicación establecidos en este Pliego, se produzca un empate en la puntuación entre dos o más ofertas, se acudirá para dirimir el mismo a los siguientes criterios sociales, por el orden que se indica, de conformidad con lo previsto en el artículo 147.1 de la LCSP:</w:t>
      </w:r>
    </w:p>
    <w:p w14:paraId="44C3BE18" w14:textId="77777777" w:rsidR="007928AC" w:rsidRPr="00BB7B1C" w:rsidRDefault="007928AC" w:rsidP="00B6169C">
      <w:pPr>
        <w:jc w:val="both"/>
        <w:rPr>
          <w:rFonts w:ascii="Verdana" w:hAnsi="Verdana" w:cs="Calibri"/>
          <w:color w:val="0000FF"/>
          <w:sz w:val="19"/>
          <w:szCs w:val="19"/>
        </w:rPr>
      </w:pPr>
    </w:p>
    <w:p w14:paraId="783CCE25" w14:textId="77777777" w:rsidR="007928AC" w:rsidRPr="00BB7B1C" w:rsidRDefault="007928AC" w:rsidP="00B6169C">
      <w:pPr>
        <w:pStyle w:val="Prrafodelista"/>
        <w:numPr>
          <w:ilvl w:val="0"/>
          <w:numId w:val="167"/>
        </w:numPr>
        <w:jc w:val="both"/>
        <w:rPr>
          <w:rFonts w:ascii="Verdana" w:hAnsi="Verdana" w:cs="Calibri"/>
          <w:color w:val="0000FF"/>
          <w:sz w:val="19"/>
          <w:szCs w:val="19"/>
        </w:rPr>
      </w:pPr>
      <w:r w:rsidRPr="00BB7B1C">
        <w:rPr>
          <w:rFonts w:ascii="Verdana" w:hAnsi="Verdana" w:cs="Calibri"/>
          <w:color w:val="0000FF"/>
          <w:sz w:val="19"/>
          <w:szCs w:val="19"/>
        </w:rPr>
        <w:t>Inclusión laboral de personas con discapacidad: Tendrá preferencia la oferta presentada por el licitador que, en el momento de acreditar su solvencia, cuente en su plantilla con un porcentaje de trabajadores con discapacidad superior al 2%. Si varias empresas empatadas cumplen este criterio, se dará preferencia a la que tenga el mayor porcentaje de trabajadores fijos con discapacidad.</w:t>
      </w:r>
    </w:p>
    <w:p w14:paraId="52892AF7" w14:textId="77777777" w:rsidR="007928AC" w:rsidRPr="00BB7B1C" w:rsidRDefault="007928AC" w:rsidP="00B6169C">
      <w:pPr>
        <w:pStyle w:val="Prrafodelista"/>
        <w:numPr>
          <w:ilvl w:val="0"/>
          <w:numId w:val="167"/>
        </w:numPr>
        <w:jc w:val="both"/>
        <w:rPr>
          <w:rFonts w:ascii="Verdana" w:hAnsi="Verdana" w:cs="Calibri"/>
          <w:color w:val="0000FF"/>
          <w:sz w:val="19"/>
          <w:szCs w:val="19"/>
        </w:rPr>
      </w:pPr>
      <w:r w:rsidRPr="00BB7B1C">
        <w:rPr>
          <w:rFonts w:ascii="Verdana" w:hAnsi="Verdana" w:cs="Calibri"/>
          <w:color w:val="0000FF"/>
          <w:sz w:val="19"/>
          <w:szCs w:val="19"/>
        </w:rPr>
        <w:t>Entidades de inserción y economía social: Se priorizará la oferta presentada por empresas de inserción, centros especiales de empleo de iniciativa social o entidades de la economía social, conforme a la Ley 5/2011.</w:t>
      </w:r>
    </w:p>
    <w:p w14:paraId="4BA55121" w14:textId="77777777" w:rsidR="007928AC" w:rsidRPr="00BB7B1C" w:rsidRDefault="007928AC" w:rsidP="00B6169C">
      <w:pPr>
        <w:pStyle w:val="Prrafodelista"/>
        <w:ind w:left="720"/>
        <w:jc w:val="both"/>
        <w:rPr>
          <w:rFonts w:ascii="Verdana" w:hAnsi="Verdana" w:cs="Calibri"/>
          <w:color w:val="0000FF"/>
          <w:sz w:val="19"/>
          <w:szCs w:val="19"/>
        </w:rPr>
      </w:pPr>
    </w:p>
    <w:p w14:paraId="59B1C132" w14:textId="2BC23D8E" w:rsidR="007928AC" w:rsidRPr="00B6169C" w:rsidRDefault="007928AC" w:rsidP="00B6169C">
      <w:pPr>
        <w:jc w:val="both"/>
        <w:rPr>
          <w:rFonts w:cs="Calibri"/>
          <w:color w:val="0000FF"/>
        </w:rPr>
      </w:pPr>
      <w:r w:rsidRPr="00BB7B1C">
        <w:rPr>
          <w:rFonts w:ascii="Verdana" w:hAnsi="Verdana" w:cs="Calibri"/>
          <w:color w:val="0000FF"/>
          <w:sz w:val="19"/>
          <w:szCs w:val="19"/>
        </w:rPr>
        <w:t>Una vez detectado el empate y verificados estos criterios, la Mesa de Contratación o el órgano de contratación requerirá a los licitadores afectados que aporten</w:t>
      </w:r>
      <w:r w:rsidRPr="00B6169C">
        <w:rPr>
          <w:rFonts w:ascii="Verdana" w:hAnsi="Verdana" w:cs="Calibri"/>
          <w:color w:val="0000FF"/>
          <w:sz w:val="19"/>
          <w:szCs w:val="19"/>
        </w:rPr>
        <w:t xml:space="preserve"> la documentación acreditativa correspondiente en un plazo no superior a cinco (5) días hábiles. Dicha documentación deberá referirse a la fecha de finalización del plazo de presentación de ofertas.</w:t>
      </w:r>
    </w:p>
    <w:p w14:paraId="0EE5D5DB" w14:textId="77777777" w:rsidR="007928AC" w:rsidRPr="00B6169C" w:rsidRDefault="007928AC" w:rsidP="00B6169C"/>
    <w:p w14:paraId="31E93A94" w14:textId="6258286D" w:rsidR="00C548B6" w:rsidRPr="005F7BEB" w:rsidRDefault="00C548B6" w:rsidP="00B6169C">
      <w:pPr>
        <w:pStyle w:val="Ttulo3"/>
        <w:spacing w:after="120"/>
        <w:ind w:left="0" w:firstLine="0"/>
      </w:pPr>
      <w:bookmarkStart w:id="363" w:name="_Toc33530749"/>
      <w:bookmarkStart w:id="364" w:name="_Toc157522067"/>
      <w:bookmarkEnd w:id="353"/>
      <w:bookmarkEnd w:id="354"/>
      <w:bookmarkEnd w:id="355"/>
      <w:bookmarkEnd w:id="356"/>
      <w:bookmarkEnd w:id="357"/>
      <w:bookmarkEnd w:id="358"/>
      <w:bookmarkEnd w:id="359"/>
      <w:bookmarkEnd w:id="360"/>
      <w:bookmarkEnd w:id="361"/>
      <w:bookmarkEnd w:id="362"/>
      <w:r w:rsidRPr="005F7BEB">
        <w:t>24.- DOCUMENTACIÓN A PRESENTAR EN CADA SOBRE</w:t>
      </w:r>
      <w:bookmarkEnd w:id="363"/>
      <w:bookmarkEnd w:id="364"/>
    </w:p>
    <w:p w14:paraId="5B7916D5" w14:textId="77777777" w:rsidR="00C548B6" w:rsidRPr="005F7BEB" w:rsidRDefault="00C548B6" w:rsidP="001D3DE3">
      <w:pPr>
        <w:shd w:val="clear" w:color="auto" w:fill="FFFFFF"/>
        <w:spacing w:before="120" w:after="120"/>
        <w:ind w:left="284" w:right="-425"/>
        <w:jc w:val="both"/>
        <w:rPr>
          <w:rFonts w:ascii="Verdana" w:hAnsi="Verdana" w:cs="Tahoma"/>
          <w:sz w:val="19"/>
          <w:szCs w:val="19"/>
        </w:rPr>
      </w:pPr>
      <w:r w:rsidRPr="005F7BEB">
        <w:rPr>
          <w:rFonts w:ascii="Verdana" w:hAnsi="Verdana" w:cs="Tahoma"/>
          <w:sz w:val="19"/>
          <w:szCs w:val="19"/>
        </w:rPr>
        <w:t xml:space="preserve">Los documentos exigidos para tomar parte en el procedimiento se presentarán dentro de los </w:t>
      </w:r>
      <w:r w:rsidRPr="005F7BEB">
        <w:rPr>
          <w:rFonts w:ascii="Verdana" w:hAnsi="Verdana" w:cs="Tahoma"/>
          <w:sz w:val="19"/>
          <w:szCs w:val="19"/>
          <w:u w:val="single"/>
        </w:rPr>
        <w:t>archivos electrónicos o sobres</w:t>
      </w:r>
      <w:r w:rsidRPr="005F7BEB">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5" w:name="_Toc38387658"/>
      <w:r w:rsidRPr="005F7BEB">
        <w:rPr>
          <w:sz w:val="19"/>
          <w:szCs w:val="19"/>
        </w:rPr>
        <w:t>24.1.- SOBRE A: DOCUMENTACIÓN ACREDITATIVA</w:t>
      </w:r>
      <w:r w:rsidRPr="00BD20A5">
        <w:rPr>
          <w:sz w:val="19"/>
          <w:szCs w:val="19"/>
        </w:rPr>
        <w:t xml:space="preserve"> DEL CUMPLIMIENTO DE LOS REQUISITOS PREVIOS</w:t>
      </w:r>
      <w:bookmarkEnd w:id="365"/>
      <w:r w:rsidR="0064776F" w:rsidRPr="00BD20A5">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DB4F376" w14:textId="77777777" w:rsidR="00942D2F" w:rsidRPr="00DA7412" w:rsidRDefault="00942D2F" w:rsidP="00942D2F">
      <w:pPr>
        <w:spacing w:before="120" w:after="120"/>
        <w:ind w:left="851" w:right="-427"/>
        <w:jc w:val="both"/>
        <w:rPr>
          <w:rFonts w:ascii="Verdana" w:hAnsi="Verdana"/>
          <w:b/>
          <w:bCs/>
          <w:color w:val="0000FF"/>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w:t>
      </w:r>
      <w:r w:rsidRPr="0039495B">
        <w:rPr>
          <w:rFonts w:ascii="Verdana" w:eastAsia="Calibri" w:hAnsi="Verdana"/>
          <w:color w:val="ED0000"/>
          <w:sz w:val="19"/>
          <w:szCs w:val="19"/>
        </w:rPr>
        <w:t xml:space="preserve"> </w:t>
      </w:r>
      <w:r w:rsidRPr="00DA7412">
        <w:rPr>
          <w:rFonts w:ascii="Verdana" w:hAnsi="Verdana"/>
          <w:b/>
          <w:bCs/>
          <w:color w:val="0000FF"/>
          <w:sz w:val="19"/>
          <w:szCs w:val="19"/>
        </w:rPr>
        <w:t>sí.</w:t>
      </w:r>
    </w:p>
    <w:p w14:paraId="11ECBB8E" w14:textId="77777777" w:rsidR="00942D2F" w:rsidRPr="00C32500" w:rsidRDefault="00942D2F" w:rsidP="00942D2F">
      <w:pPr>
        <w:spacing w:before="120" w:after="120"/>
        <w:ind w:left="851" w:right="-427"/>
        <w:jc w:val="both"/>
        <w:rPr>
          <w:rFonts w:ascii="Verdana" w:hAnsi="Verdana" w:cs="Tahoma"/>
          <w:color w:val="0000FF"/>
          <w:sz w:val="19"/>
          <w:szCs w:val="19"/>
        </w:rPr>
      </w:pPr>
    </w:p>
    <w:p w14:paraId="41E3E737" w14:textId="77777777" w:rsidR="00942D2F" w:rsidRPr="00C32500" w:rsidRDefault="00942D2F" w:rsidP="00942D2F">
      <w:pPr>
        <w:numPr>
          <w:ilvl w:val="0"/>
          <w:numId w:val="161"/>
        </w:numPr>
        <w:spacing w:before="120" w:after="120" w:line="259" w:lineRule="auto"/>
        <w:ind w:left="851" w:right="-427"/>
        <w:contextualSpacing/>
        <w:jc w:val="both"/>
        <w:outlineLvl w:val="3"/>
        <w:rPr>
          <w:rFonts w:ascii="Verdana" w:eastAsia="Arial Unicode MS" w:hAnsi="Verdana"/>
          <w:b/>
          <w:sz w:val="19"/>
          <w:szCs w:val="19"/>
        </w:rPr>
      </w:pPr>
      <w:r w:rsidRPr="00C32500">
        <w:rPr>
          <w:rFonts w:ascii="Verdana" w:eastAsia="Arial Unicode MS" w:hAnsi="Verdana"/>
          <w:b/>
          <w:sz w:val="19"/>
          <w:szCs w:val="19"/>
        </w:rPr>
        <w:t>Obligatoriamente:</w:t>
      </w:r>
    </w:p>
    <w:p w14:paraId="5F29FE66" w14:textId="77777777" w:rsidR="00942D2F" w:rsidRPr="00C32500" w:rsidRDefault="00942D2F" w:rsidP="00942D2F">
      <w:pPr>
        <w:numPr>
          <w:ilvl w:val="0"/>
          <w:numId w:val="162"/>
        </w:numPr>
        <w:spacing w:before="120" w:after="120" w:line="259" w:lineRule="auto"/>
        <w:ind w:left="1276" w:right="-427"/>
        <w:contextualSpacing/>
        <w:jc w:val="both"/>
        <w:rPr>
          <w:rFonts w:ascii="Verdana" w:eastAsia="Arial Unicode MS" w:hAnsi="Verdana"/>
          <w:sz w:val="19"/>
          <w:szCs w:val="19"/>
        </w:rPr>
      </w:pPr>
      <w:r w:rsidRPr="00C32500">
        <w:rPr>
          <w:rFonts w:ascii="Verdana" w:hAnsi="Verdana"/>
          <w:b/>
          <w:bCs/>
          <w:color w:val="0000FF"/>
          <w:sz w:val="19"/>
          <w:szCs w:val="19"/>
        </w:rPr>
        <w:t xml:space="preserve">ANEXO II.0. </w:t>
      </w:r>
      <w:r w:rsidRPr="00C32500">
        <w:rPr>
          <w:rFonts w:ascii="Verdana" w:hAnsi="Verdana"/>
          <w:sz w:val="19"/>
          <w:szCs w:val="19"/>
        </w:rPr>
        <w:t>datos de carácter personal.</w:t>
      </w:r>
    </w:p>
    <w:p w14:paraId="69116B97" w14:textId="77777777" w:rsidR="00942D2F" w:rsidRPr="00C32500" w:rsidRDefault="00942D2F" w:rsidP="00942D2F">
      <w:pPr>
        <w:numPr>
          <w:ilvl w:val="0"/>
          <w:numId w:val="162"/>
        </w:numPr>
        <w:spacing w:before="120" w:after="120" w:line="259" w:lineRule="auto"/>
        <w:ind w:left="1276" w:right="-427"/>
        <w:contextualSpacing/>
        <w:jc w:val="both"/>
        <w:rPr>
          <w:rFonts w:ascii="Verdana" w:eastAsia="Calibri" w:hAnsi="Verdana" w:cstheme="minorBidi"/>
          <w:color w:val="3C00FF"/>
          <w:lang w:eastAsia="en-US"/>
        </w:rPr>
      </w:pPr>
      <w:r w:rsidRPr="00C32500">
        <w:rPr>
          <w:rFonts w:ascii="Verdana" w:hAnsi="Verdana"/>
          <w:sz w:val="19"/>
          <w:szCs w:val="19"/>
        </w:rPr>
        <w:t xml:space="preserve">Documento Europeo Único de Contratación (DEUC) de la operadora económica </w:t>
      </w:r>
      <w:r w:rsidRPr="00C32500">
        <w:rPr>
          <w:rFonts w:ascii="Verdana" w:eastAsia="Arial Unicode MS" w:hAnsi="Verdana"/>
          <w:sz w:val="19"/>
          <w:szCs w:val="19"/>
        </w:rPr>
        <w:t>debidamente cumplimentado.</w:t>
      </w:r>
      <w:r w:rsidRPr="00C32500">
        <w:rPr>
          <w:rFonts w:ascii="Verdana" w:eastAsiaTheme="minorEastAsia" w:hAnsi="Verdana" w:cstheme="minorBidi"/>
          <w:sz w:val="22"/>
          <w:szCs w:val="22"/>
          <w:lang w:eastAsia="en-US"/>
        </w:rPr>
        <w:t xml:space="preserve"> </w:t>
      </w:r>
    </w:p>
    <w:p w14:paraId="5C596635" w14:textId="77777777" w:rsidR="00942D2F" w:rsidRPr="00C32500" w:rsidRDefault="00942D2F" w:rsidP="00942D2F">
      <w:pPr>
        <w:spacing w:before="120" w:after="120" w:line="259" w:lineRule="auto"/>
        <w:ind w:left="1020" w:right="-427"/>
        <w:contextualSpacing/>
        <w:jc w:val="both"/>
        <w:rPr>
          <w:rFonts w:ascii="Verdana" w:hAnsi="Verdana"/>
        </w:rPr>
      </w:pPr>
      <w:r w:rsidRPr="00C32500">
        <w:rPr>
          <w:rFonts w:ascii="Verdana" w:eastAsia="Arial Unicode MS" w:hAnsi="Verdana"/>
          <w:sz w:val="19"/>
          <w:szCs w:val="19"/>
          <w:u w:val="single"/>
        </w:rPr>
        <w:t xml:space="preserve">Respecto a la parte IV del DEUC, la operadora económica se limitará a cumplimentar únicamente la </w:t>
      </w:r>
      <w:r w:rsidRPr="00C32500">
        <w:rPr>
          <w:rFonts w:ascii="Verdana" w:eastAsiaTheme="minorEastAsia" w:hAnsi="Verdana" w:cstheme="minorBidi"/>
          <w:b/>
          <w:bCs/>
          <w:sz w:val="19"/>
          <w:szCs w:val="19"/>
          <w:u w:val="single"/>
          <w:lang w:eastAsia="en-US"/>
        </w:rPr>
        <w:t>sección</w:t>
      </w:r>
      <w:r w:rsidRPr="00C32500">
        <w:rPr>
          <w:rFonts w:ascii="Verdana" w:eastAsiaTheme="minorEastAsia" w:hAnsi="Verdana" w:cstheme="minorBidi"/>
          <w:sz w:val="19"/>
          <w:szCs w:val="19"/>
          <w:u w:val="single"/>
          <w:lang w:eastAsia="en-US"/>
        </w:rPr>
        <w:t xml:space="preserve"> </w:t>
      </w:r>
      <w:r w:rsidRPr="00C32500">
        <w:rPr>
          <w:rFonts w:ascii="Verdana" w:eastAsia="Symbol" w:hAnsi="Verdana" w:cstheme="minorBidi"/>
          <w:sz w:val="22"/>
          <w:szCs w:val="22"/>
          <w:u w:val="single"/>
          <w:lang w:eastAsia="en-US"/>
        </w:rPr>
        <w:t>a</w:t>
      </w:r>
      <w:r w:rsidRPr="00C32500">
        <w:rPr>
          <w:rFonts w:ascii="Verdana" w:eastAsia="Calibri" w:hAnsi="Verdana" w:cstheme="minorBidi"/>
          <w:sz w:val="19"/>
          <w:szCs w:val="19"/>
          <w:u w:val="single"/>
          <w:lang w:eastAsia="en-US"/>
        </w:rPr>
        <w:t>.</w:t>
      </w:r>
    </w:p>
    <w:p w14:paraId="6CB2DDBC" w14:textId="77777777" w:rsidR="00942D2F" w:rsidRPr="00C32500" w:rsidRDefault="00942D2F" w:rsidP="00942D2F">
      <w:pPr>
        <w:spacing w:before="120" w:after="120" w:line="259" w:lineRule="auto"/>
        <w:ind w:left="1020" w:right="-427"/>
        <w:contextualSpacing/>
        <w:jc w:val="both"/>
        <w:rPr>
          <w:rFonts w:ascii="Verdana" w:eastAsia="Arial Unicode MS" w:hAnsi="Verdana"/>
          <w:sz w:val="19"/>
          <w:szCs w:val="19"/>
        </w:rPr>
      </w:pPr>
    </w:p>
    <w:p w14:paraId="24F17760" w14:textId="77777777" w:rsidR="00942D2F" w:rsidRPr="00C32500" w:rsidRDefault="00942D2F" w:rsidP="00942D2F">
      <w:pPr>
        <w:spacing w:before="120" w:after="120" w:line="259" w:lineRule="auto"/>
        <w:ind w:left="1020" w:right="-427"/>
        <w:contextualSpacing/>
        <w:jc w:val="both"/>
        <w:rPr>
          <w:rFonts w:ascii="Verdana" w:hAnsi="Verdana"/>
        </w:rPr>
      </w:pPr>
      <w:r w:rsidRPr="00C32500">
        <w:rPr>
          <w:rFonts w:ascii="Verdana" w:eastAsia="Arial Unicode MS" w:hAnsi="Verdana"/>
          <w:sz w:val="19"/>
          <w:szCs w:val="19"/>
        </w:rPr>
        <w:lastRenderedPageBreak/>
        <w:t xml:space="preserve">Su cumplimentación se realizará a través de la </w:t>
      </w:r>
      <w:r w:rsidRPr="00C32500">
        <w:rPr>
          <w:rFonts w:ascii="Verdana" w:hAnsi="Verdana"/>
          <w:sz w:val="19"/>
          <w:szCs w:val="19"/>
        </w:rPr>
        <w:t xml:space="preserve">dirección </w:t>
      </w:r>
      <w:hyperlink r:id="rId16">
        <w:r w:rsidRPr="00C32500">
          <w:rPr>
            <w:rFonts w:ascii="Verdana" w:hAnsi="Verdana"/>
            <w:color w:val="0000FF"/>
            <w:sz w:val="19"/>
            <w:szCs w:val="19"/>
            <w:u w:val="single"/>
          </w:rPr>
          <w:t>https://visor.registrodelicitadores.gob.es/home</w:t>
        </w:r>
      </w:hyperlink>
      <w:r w:rsidRPr="00C32500">
        <w:rPr>
          <w:rFonts w:ascii="Verdana" w:hAnsi="Verdana"/>
          <w:sz w:val="19"/>
          <w:szCs w:val="19"/>
        </w:rPr>
        <w:t xml:space="preserve"> y el archivo xml publicado en el perfil de contratante, o bien utilizando el </w:t>
      </w:r>
      <w:r w:rsidRPr="00C32500">
        <w:rPr>
          <w:rFonts w:ascii="Verdana" w:hAnsi="Verdana"/>
          <w:b/>
          <w:bCs/>
          <w:color w:val="0000FF"/>
          <w:sz w:val="19"/>
          <w:szCs w:val="19"/>
        </w:rPr>
        <w:t>ANEXO II.1</w:t>
      </w:r>
      <w:r w:rsidRPr="00C32500">
        <w:rPr>
          <w:rFonts w:ascii="Verdana" w:hAnsi="Verdana"/>
          <w:color w:val="0000FF"/>
          <w:sz w:val="19"/>
          <w:szCs w:val="19"/>
        </w:rPr>
        <w:t>.</w:t>
      </w:r>
    </w:p>
    <w:p w14:paraId="5E7D5DF0" w14:textId="77777777" w:rsidR="00942D2F" w:rsidRDefault="00942D2F" w:rsidP="00942D2F">
      <w:pPr>
        <w:spacing w:before="120" w:after="120"/>
        <w:ind w:left="1020" w:right="-427"/>
        <w:jc w:val="both"/>
        <w:rPr>
          <w:rFonts w:ascii="Verdana" w:eastAsia="Arial Unicode MS" w:hAnsi="Verdana"/>
          <w:sz w:val="19"/>
          <w:szCs w:val="19"/>
        </w:rPr>
      </w:pPr>
      <w:r w:rsidRPr="00C32500">
        <w:rPr>
          <w:rFonts w:ascii="Verdana" w:eastAsia="Arial Unicode MS" w:hAnsi="Verdana"/>
          <w:sz w:val="19"/>
          <w:szCs w:val="19"/>
        </w:rPr>
        <w:t>Asimismo, se presentarán los DEUC que procedan en los supuestos recogidos en la cláusula 13.3 de condiciones generales.</w:t>
      </w:r>
    </w:p>
    <w:p w14:paraId="4A844C6F" w14:textId="77777777" w:rsidR="00480BEC" w:rsidRPr="002E3B6D" w:rsidRDefault="00480BEC" w:rsidP="002E3B6D">
      <w:pPr>
        <w:numPr>
          <w:ilvl w:val="0"/>
          <w:numId w:val="162"/>
        </w:numPr>
        <w:spacing w:before="120" w:after="120" w:line="259" w:lineRule="auto"/>
        <w:ind w:left="1276" w:right="-427"/>
        <w:contextualSpacing/>
        <w:jc w:val="both"/>
        <w:rPr>
          <w:rFonts w:ascii="Verdana" w:hAnsi="Verdana"/>
          <w:sz w:val="19"/>
          <w:szCs w:val="19"/>
        </w:rPr>
      </w:pPr>
      <w:r w:rsidRPr="002E3B6D">
        <w:rPr>
          <w:rFonts w:ascii="Verdana" w:hAnsi="Verdana"/>
          <w:sz w:val="19"/>
          <w:szCs w:val="19"/>
        </w:rPr>
        <w:t xml:space="preserve">Compromiso de adscripción de medios según el modelo que figura en el </w:t>
      </w:r>
      <w:r w:rsidRPr="002E3B6D">
        <w:rPr>
          <w:rFonts w:ascii="Verdana" w:hAnsi="Verdana"/>
          <w:b/>
          <w:bCs/>
          <w:sz w:val="19"/>
          <w:szCs w:val="19"/>
        </w:rPr>
        <w:t>ANEXO II.2</w:t>
      </w:r>
      <w:r w:rsidRPr="002E3B6D">
        <w:rPr>
          <w:rFonts w:ascii="Verdana" w:hAnsi="Verdana"/>
          <w:sz w:val="19"/>
          <w:szCs w:val="19"/>
        </w:rPr>
        <w:t>.</w:t>
      </w:r>
    </w:p>
    <w:p w14:paraId="0A89A5A5" w14:textId="03B7F5C9" w:rsidR="00942D2F" w:rsidRDefault="00942D2F" w:rsidP="00942D2F">
      <w:pPr>
        <w:numPr>
          <w:ilvl w:val="0"/>
          <w:numId w:val="162"/>
        </w:numPr>
        <w:spacing w:before="120" w:after="120" w:line="259" w:lineRule="auto"/>
        <w:ind w:left="1276" w:right="-427"/>
        <w:contextualSpacing/>
        <w:jc w:val="both"/>
        <w:rPr>
          <w:rFonts w:ascii="Verdana" w:hAnsi="Verdana"/>
          <w:sz w:val="19"/>
          <w:szCs w:val="19"/>
        </w:rPr>
      </w:pPr>
      <w:r w:rsidRPr="00EA0426">
        <w:rPr>
          <w:rFonts w:ascii="Verdana" w:hAnsi="Verdana"/>
          <w:sz w:val="19"/>
          <w:szCs w:val="19"/>
        </w:rPr>
        <w:t xml:space="preserve">En el caso de que el contrato implique el tratamiento de datos personales, se deberá cumplimentar el </w:t>
      </w:r>
      <w:r w:rsidRPr="00EA0426">
        <w:rPr>
          <w:rFonts w:ascii="Verdana" w:hAnsi="Verdana"/>
          <w:b/>
          <w:bCs/>
          <w:sz w:val="19"/>
          <w:szCs w:val="19"/>
        </w:rPr>
        <w:t>ANEXO II.8</w:t>
      </w:r>
      <w:r w:rsidRPr="00EA0426">
        <w:rPr>
          <w:rFonts w:ascii="Verdana" w:hAnsi="Verdana"/>
          <w:sz w:val="19"/>
          <w:szCs w:val="19"/>
        </w:rPr>
        <w:t>.</w:t>
      </w:r>
    </w:p>
    <w:p w14:paraId="5DA45C2B" w14:textId="77777777" w:rsidR="00942D2F" w:rsidRPr="00AF7B70" w:rsidRDefault="00942D2F" w:rsidP="00942D2F">
      <w:pPr>
        <w:numPr>
          <w:ilvl w:val="0"/>
          <w:numId w:val="162"/>
        </w:numPr>
        <w:spacing w:before="120" w:after="120" w:line="259" w:lineRule="auto"/>
        <w:ind w:left="1276" w:right="-427"/>
        <w:contextualSpacing/>
        <w:jc w:val="both"/>
        <w:rPr>
          <w:rFonts w:ascii="Verdana" w:hAnsi="Verdana"/>
          <w:sz w:val="19"/>
          <w:szCs w:val="19"/>
        </w:rPr>
      </w:pPr>
      <w:r w:rsidRPr="00AF7B70">
        <w:rPr>
          <w:rFonts w:ascii="Verdana" w:hAnsi="Verdana"/>
          <w:sz w:val="19"/>
          <w:szCs w:val="19"/>
        </w:rPr>
        <w:t xml:space="preserve">Declaración sobre los compromisos que la operadora económica asume respecto de las personas trabajadoras que realicen la actividad objeto del contrato según el modelo que figura en el </w:t>
      </w:r>
      <w:r w:rsidRPr="00AF7B70">
        <w:rPr>
          <w:rFonts w:ascii="Verdana" w:hAnsi="Verdana"/>
          <w:b/>
          <w:bCs/>
          <w:sz w:val="19"/>
          <w:szCs w:val="19"/>
        </w:rPr>
        <w:t>ANEXO II.5.</w:t>
      </w:r>
    </w:p>
    <w:p w14:paraId="0570C46D" w14:textId="77777777" w:rsidR="00942D2F" w:rsidRPr="00EA0426" w:rsidRDefault="00942D2F" w:rsidP="00942D2F">
      <w:pPr>
        <w:numPr>
          <w:ilvl w:val="0"/>
          <w:numId w:val="162"/>
        </w:numPr>
        <w:spacing w:before="120" w:after="120" w:line="259" w:lineRule="auto"/>
        <w:ind w:left="1276" w:right="-427"/>
        <w:contextualSpacing/>
        <w:jc w:val="both"/>
        <w:rPr>
          <w:rFonts w:ascii="Verdana" w:hAnsi="Verdana"/>
          <w:sz w:val="19"/>
          <w:szCs w:val="19"/>
        </w:rPr>
      </w:pPr>
      <w:r w:rsidRPr="00EA0426">
        <w:rPr>
          <w:rFonts w:ascii="Verdana" w:hAnsi="Verdana"/>
          <w:sz w:val="19"/>
          <w:szCs w:val="19"/>
        </w:rPr>
        <w:t xml:space="preserve">Se deberá cumplimentar el </w:t>
      </w:r>
      <w:r w:rsidRPr="00EA0426">
        <w:rPr>
          <w:rFonts w:ascii="Verdana" w:hAnsi="Verdana"/>
          <w:b/>
          <w:bCs/>
          <w:sz w:val="19"/>
          <w:szCs w:val="19"/>
        </w:rPr>
        <w:t>ANEXO II.9</w:t>
      </w:r>
      <w:r w:rsidRPr="00EA0426">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522C452A" w14:textId="77777777" w:rsidR="00942D2F" w:rsidRPr="00EA0426" w:rsidRDefault="00942D2F" w:rsidP="00942D2F">
      <w:pPr>
        <w:spacing w:before="120" w:after="120" w:line="259" w:lineRule="auto"/>
        <w:ind w:left="1276" w:right="-427"/>
        <w:contextualSpacing/>
        <w:jc w:val="both"/>
        <w:rPr>
          <w:rFonts w:ascii="Verdana" w:hAnsi="Verdana"/>
          <w:sz w:val="19"/>
          <w:szCs w:val="19"/>
        </w:rPr>
      </w:pPr>
    </w:p>
    <w:p w14:paraId="0766459C" w14:textId="77777777" w:rsidR="00942D2F" w:rsidRPr="00C32500" w:rsidRDefault="00942D2F" w:rsidP="00942D2F">
      <w:pPr>
        <w:numPr>
          <w:ilvl w:val="0"/>
          <w:numId w:val="161"/>
        </w:numPr>
        <w:spacing w:before="120" w:after="120" w:line="259" w:lineRule="auto"/>
        <w:ind w:left="851" w:right="-427" w:hanging="218"/>
        <w:contextualSpacing/>
        <w:jc w:val="both"/>
        <w:outlineLvl w:val="3"/>
        <w:rPr>
          <w:rFonts w:ascii="Verdana" w:eastAsia="Arial Unicode MS" w:hAnsi="Verdana"/>
          <w:b/>
          <w:sz w:val="19"/>
          <w:szCs w:val="19"/>
        </w:rPr>
      </w:pPr>
      <w:r w:rsidRPr="00C32500">
        <w:rPr>
          <w:rFonts w:ascii="Verdana" w:eastAsia="Arial Unicode MS" w:hAnsi="Verdana"/>
          <w:b/>
          <w:bCs/>
          <w:sz w:val="19"/>
          <w:szCs w:val="19"/>
        </w:rPr>
        <w:t>Opcionalmente, a criterio de la licitadora.</w:t>
      </w:r>
    </w:p>
    <w:p w14:paraId="798933FB" w14:textId="77777777" w:rsidR="00942D2F" w:rsidRPr="00C32500" w:rsidRDefault="00942D2F" w:rsidP="00942D2F">
      <w:pPr>
        <w:numPr>
          <w:ilvl w:val="0"/>
          <w:numId w:val="164"/>
        </w:numPr>
        <w:spacing w:after="160" w:line="259" w:lineRule="auto"/>
        <w:ind w:left="1276" w:hanging="142"/>
        <w:contextualSpacing/>
        <w:jc w:val="both"/>
        <w:rPr>
          <w:rFonts w:ascii="Verdana" w:eastAsia="Arial Unicode MS" w:hAnsi="Verdana"/>
          <w:b/>
          <w:color w:val="0000FF"/>
          <w:sz w:val="19"/>
          <w:szCs w:val="19"/>
        </w:rPr>
      </w:pPr>
      <w:r w:rsidRPr="00C32500">
        <w:rPr>
          <w:rFonts w:ascii="Verdana" w:eastAsia="Arial Unicode MS" w:hAnsi="Verdana"/>
          <w:sz w:val="19"/>
          <w:szCs w:val="19"/>
        </w:rPr>
        <w:t xml:space="preserve">Designación como confidencial de informaciones facilitadas por la operadora económica según el modelo que figura en el </w:t>
      </w:r>
      <w:r w:rsidRPr="00C32500">
        <w:rPr>
          <w:rFonts w:ascii="Verdana" w:eastAsia="Arial Unicode MS" w:hAnsi="Verdana"/>
          <w:b/>
          <w:color w:val="0000FF"/>
          <w:sz w:val="19"/>
          <w:szCs w:val="19"/>
        </w:rPr>
        <w:t>ANEXO II.3.</w:t>
      </w:r>
    </w:p>
    <w:p w14:paraId="1F9C1ADF" w14:textId="77777777" w:rsidR="00942D2F" w:rsidRPr="00EA0426" w:rsidRDefault="00942D2F" w:rsidP="00942D2F">
      <w:pPr>
        <w:numPr>
          <w:ilvl w:val="0"/>
          <w:numId w:val="164"/>
        </w:numPr>
        <w:spacing w:after="160" w:line="259" w:lineRule="auto"/>
        <w:ind w:left="1276" w:hanging="142"/>
        <w:contextualSpacing/>
        <w:jc w:val="both"/>
        <w:rPr>
          <w:rFonts w:ascii="Verdana" w:eastAsia="Arial Unicode MS" w:hAnsi="Verdana"/>
          <w:b/>
          <w:bCs/>
          <w:sz w:val="19"/>
          <w:szCs w:val="19"/>
        </w:rPr>
      </w:pPr>
      <w:r w:rsidRPr="00EA0426">
        <w:rPr>
          <w:rFonts w:ascii="Verdana" w:eastAsia="Arial Unicode MS" w:hAnsi="Verdana"/>
          <w:sz w:val="19"/>
          <w:szCs w:val="19"/>
        </w:rPr>
        <w:t xml:space="preserve">Compromiso de constituirse formalmente en UTE que figura en el </w:t>
      </w:r>
      <w:r w:rsidRPr="00EA0426">
        <w:rPr>
          <w:rFonts w:ascii="Verdana" w:eastAsia="Arial Unicode MS" w:hAnsi="Verdana"/>
          <w:b/>
          <w:bCs/>
          <w:sz w:val="19"/>
          <w:szCs w:val="19"/>
        </w:rPr>
        <w:t>ANEXO II.4.</w:t>
      </w:r>
    </w:p>
    <w:p w14:paraId="42BFAC10" w14:textId="77777777" w:rsidR="00942D2F" w:rsidRPr="00BD20A5" w:rsidRDefault="00942D2F" w:rsidP="00942D2F">
      <w:pPr>
        <w:numPr>
          <w:ilvl w:val="0"/>
          <w:numId w:val="164"/>
        </w:numPr>
        <w:spacing w:after="160" w:line="259" w:lineRule="auto"/>
        <w:ind w:left="1276" w:hanging="142"/>
        <w:contextualSpacing/>
        <w:jc w:val="both"/>
      </w:pPr>
      <w:r w:rsidRPr="00AF7B70">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AF7B70">
        <w:rPr>
          <w:rFonts w:ascii="Verdana" w:eastAsia="Arial Unicode MS" w:hAnsi="Verdana"/>
          <w:b/>
          <w:bCs/>
          <w:sz w:val="19"/>
          <w:szCs w:val="19"/>
        </w:rPr>
        <w:t>ANEXO II.6.</w:t>
      </w:r>
      <w:r>
        <w:rPr>
          <w:rFonts w:ascii="Verdana" w:eastAsia="Arial Unicode MS" w:hAnsi="Verdana"/>
          <w:b/>
          <w:bCs/>
          <w:sz w:val="19"/>
          <w:szCs w:val="19"/>
        </w:rPr>
        <w:t>GG</w:t>
      </w:r>
    </w:p>
    <w:p w14:paraId="4E38AD7D" w14:textId="77777777" w:rsidR="00942D2F" w:rsidRPr="00AF7B70" w:rsidRDefault="00942D2F" w:rsidP="00942D2F">
      <w:pPr>
        <w:numPr>
          <w:ilvl w:val="0"/>
          <w:numId w:val="164"/>
        </w:numPr>
        <w:spacing w:after="160" w:line="259" w:lineRule="auto"/>
        <w:ind w:left="1276" w:hanging="142"/>
        <w:contextualSpacing/>
        <w:jc w:val="both"/>
        <w:rPr>
          <w:rFonts w:ascii="Verdana" w:eastAsia="Arial Unicode MS" w:hAnsi="Verdana"/>
          <w:sz w:val="19"/>
          <w:szCs w:val="19"/>
        </w:rPr>
      </w:pPr>
      <w:r w:rsidRPr="00AF7B70">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F647FC8" w14:textId="77777777" w:rsidR="00942D2F" w:rsidRPr="00AF7B70" w:rsidRDefault="00942D2F" w:rsidP="00942D2F">
      <w:pPr>
        <w:numPr>
          <w:ilvl w:val="0"/>
          <w:numId w:val="164"/>
        </w:numPr>
        <w:spacing w:after="160" w:line="259" w:lineRule="auto"/>
        <w:ind w:left="1276" w:hanging="142"/>
        <w:contextualSpacing/>
        <w:jc w:val="both"/>
        <w:rPr>
          <w:rFonts w:ascii="Verdana" w:eastAsia="Arial Unicode MS" w:hAnsi="Verdana"/>
          <w:sz w:val="19"/>
          <w:szCs w:val="19"/>
        </w:rPr>
      </w:pPr>
      <w:r w:rsidRPr="00AF7B70">
        <w:rPr>
          <w:rFonts w:ascii="Verdana" w:eastAsia="Arial Unicode MS" w:hAnsi="Verdana"/>
          <w:sz w:val="19"/>
          <w:szCs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8DBBB76" w14:textId="77777777" w:rsidR="0095090E" w:rsidRPr="00BD20A5" w:rsidRDefault="0095090E" w:rsidP="001D3DE3">
      <w:pPr>
        <w:spacing w:before="120" w:after="120"/>
        <w:ind w:left="851" w:right="-427"/>
        <w:jc w:val="both"/>
        <w:rPr>
          <w:rFonts w:ascii="Verdana" w:hAnsi="Verdana"/>
          <w:color w:val="0C007A"/>
          <w:sz w:val="19"/>
          <w:szCs w:val="19"/>
        </w:rPr>
      </w:pPr>
    </w:p>
    <w:p w14:paraId="1B207297" w14:textId="64AF8AAC" w:rsidR="00C548B6" w:rsidRPr="00BD20A5" w:rsidRDefault="00C548B6" w:rsidP="001D3DE3">
      <w:pPr>
        <w:pStyle w:val="Ttulo4"/>
        <w:spacing w:after="120"/>
        <w:ind w:left="851" w:right="-427"/>
        <w:jc w:val="both"/>
        <w:rPr>
          <w:b w:val="0"/>
          <w:i/>
          <w:sz w:val="19"/>
          <w:szCs w:val="19"/>
        </w:rPr>
      </w:pPr>
      <w:bookmarkStart w:id="366" w:name="_Toc38387659"/>
      <w:r w:rsidRPr="00BD20A5">
        <w:rPr>
          <w:sz w:val="19"/>
          <w:szCs w:val="19"/>
        </w:rPr>
        <w:t>24.2.- SOBRE B: OFERTA EVALUABLE AUTOMÁTICAMENTE A TRAVÉS DE FÓRMULAS</w:t>
      </w:r>
      <w:bookmarkEnd w:id="366"/>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BD20A5" w:rsidRDefault="00C548B6" w:rsidP="00E9661A">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7461F482" w:rsidR="00C548B6" w:rsidRPr="00BD20A5" w:rsidRDefault="00C548B6" w:rsidP="001D3DE3">
      <w:pPr>
        <w:pStyle w:val="Ttulo4"/>
        <w:spacing w:after="120"/>
        <w:ind w:left="851" w:right="-427"/>
        <w:jc w:val="both"/>
        <w:rPr>
          <w:b w:val="0"/>
          <w:i/>
          <w:sz w:val="19"/>
          <w:szCs w:val="19"/>
        </w:rPr>
      </w:pPr>
      <w:bookmarkStart w:id="367" w:name="_Toc38387660"/>
      <w:r w:rsidRPr="00BD20A5">
        <w:rPr>
          <w:sz w:val="19"/>
          <w:szCs w:val="19"/>
        </w:rPr>
        <w:t xml:space="preserve">24.3.- SOBRE C: OFERTA PARA CUYA EVALUACIÓN SE REQUIERE EFECTUAR UN JUICIO DE VALOR: </w:t>
      </w:r>
      <w:r w:rsidR="003F10DC">
        <w:rPr>
          <w:rFonts w:eastAsia="Times New Roman" w:cs="Tahoma"/>
          <w:b w:val="0"/>
          <w:color w:val="0000FF"/>
          <w:sz w:val="19"/>
          <w:szCs w:val="19"/>
        </w:rPr>
        <w:t>S</w:t>
      </w:r>
      <w:r w:rsidRPr="00BD20A5">
        <w:rPr>
          <w:rFonts w:eastAsia="Times New Roman" w:cs="Tahoma"/>
          <w:b w:val="0"/>
          <w:color w:val="0000FF"/>
          <w:sz w:val="19"/>
          <w:szCs w:val="19"/>
        </w:rPr>
        <w:t>í</w:t>
      </w:r>
      <w:bookmarkEnd w:id="367"/>
      <w:r w:rsidR="0064776F" w:rsidRPr="00BD20A5">
        <w:rPr>
          <w:rFonts w:eastAsia="Times New Roman" w:cs="Tahoma"/>
          <w:b w:val="0"/>
          <w:color w:val="0000FF"/>
          <w:sz w:val="19"/>
          <w:szCs w:val="19"/>
        </w:rPr>
        <w:t>.</w:t>
      </w:r>
    </w:p>
    <w:p w14:paraId="49447063" w14:textId="77777777" w:rsidR="00C548B6"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29BF3D9A" w14:textId="014A44A9" w:rsidR="003F10DC" w:rsidRDefault="003F10DC" w:rsidP="003F10DC">
      <w:pPr>
        <w:spacing w:before="120" w:after="120"/>
        <w:ind w:left="1134" w:right="-425"/>
        <w:jc w:val="both"/>
        <w:rPr>
          <w:rFonts w:ascii="Verdana" w:hAnsi="Verdana" w:cs="Tahoma"/>
          <w:color w:val="0000FF"/>
          <w:sz w:val="19"/>
          <w:szCs w:val="19"/>
        </w:rPr>
      </w:pPr>
      <w:r w:rsidRPr="00822F2C">
        <w:rPr>
          <w:rFonts w:ascii="Verdana" w:hAnsi="Verdana" w:cs="Tahoma"/>
          <w:color w:val="0000FF"/>
          <w:sz w:val="19"/>
          <w:szCs w:val="19"/>
        </w:rPr>
        <w:t>L</w:t>
      </w:r>
      <w:r w:rsidRPr="003F10DC">
        <w:rPr>
          <w:rFonts w:ascii="Verdana" w:hAnsi="Verdana" w:cs="Tahoma"/>
          <w:color w:val="0000FF"/>
          <w:sz w:val="19"/>
          <w:szCs w:val="19"/>
        </w:rPr>
        <w:t>a entidad licitadora presentará la propuesta técnica que desarrollará los criterios cuya aplicación requieren realizar un juicio de valor, contemplados en la cláusula 22.2.1, SIGUIENDO el índice y el orden en que están establecidos los epígrafes de los criterios de adjudicación en la citada cláusula</w:t>
      </w:r>
      <w:r>
        <w:rPr>
          <w:rFonts w:ascii="Verdana" w:hAnsi="Verdana" w:cs="Tahoma"/>
          <w:color w:val="0000FF"/>
          <w:sz w:val="19"/>
          <w:szCs w:val="19"/>
        </w:rPr>
        <w:t>.</w:t>
      </w:r>
    </w:p>
    <w:p w14:paraId="377A04FD" w14:textId="3E3538DD" w:rsidR="00944197" w:rsidRDefault="008A33BE" w:rsidP="00944197">
      <w:pPr>
        <w:tabs>
          <w:tab w:val="left" w:pos="0"/>
          <w:tab w:val="left" w:pos="900"/>
        </w:tabs>
        <w:spacing w:before="120" w:after="120"/>
        <w:ind w:left="708"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t xml:space="preserve"> </w:t>
      </w:r>
      <w:r w:rsidR="00944197">
        <w:rPr>
          <w:rFonts w:ascii="Verdana" w:hAnsi="Verdana" w:cs="Tahoma"/>
          <w:color w:val="0000FF"/>
          <w:sz w:val="19"/>
          <w:szCs w:val="19"/>
        </w:rPr>
        <w:t xml:space="preserve">Además, deberá cumplir los siguientes requisitos: </w:t>
      </w:r>
    </w:p>
    <w:p w14:paraId="5F1E3C8B" w14:textId="77777777" w:rsidR="00944197" w:rsidRPr="00225238" w:rsidRDefault="00944197" w:rsidP="00225238">
      <w:pPr>
        <w:pStyle w:val="Prrafodelista"/>
        <w:numPr>
          <w:ilvl w:val="0"/>
          <w:numId w:val="169"/>
        </w:numPr>
        <w:spacing w:before="120" w:after="120"/>
        <w:ind w:right="-425"/>
        <w:jc w:val="both"/>
        <w:rPr>
          <w:rFonts w:ascii="Verdana" w:hAnsi="Verdana" w:cs="Tahoma"/>
          <w:color w:val="0000FF"/>
          <w:sz w:val="19"/>
          <w:szCs w:val="19"/>
        </w:rPr>
      </w:pPr>
      <w:r w:rsidRPr="00225238">
        <w:rPr>
          <w:rFonts w:ascii="Verdana" w:hAnsi="Verdana" w:cs="Tahoma"/>
          <w:color w:val="0000FF"/>
          <w:sz w:val="19"/>
          <w:szCs w:val="19"/>
          <w:u w:val="single"/>
        </w:rPr>
        <w:t>Extensión máxima:</w:t>
      </w:r>
      <w:r w:rsidRPr="00225238">
        <w:rPr>
          <w:rFonts w:ascii="Verdana" w:hAnsi="Verdana" w:cs="Tahoma"/>
          <w:color w:val="0000FF"/>
          <w:sz w:val="19"/>
          <w:szCs w:val="19"/>
        </w:rPr>
        <w:t xml:space="preserve"> 60 páginas (30 hojas a doble cara). </w:t>
      </w:r>
    </w:p>
    <w:p w14:paraId="26058A26" w14:textId="77777777" w:rsidR="00944197" w:rsidRPr="00225238" w:rsidRDefault="00944197" w:rsidP="00225238">
      <w:pPr>
        <w:pStyle w:val="Prrafodelista"/>
        <w:numPr>
          <w:ilvl w:val="0"/>
          <w:numId w:val="169"/>
        </w:numPr>
        <w:spacing w:before="120" w:after="120"/>
        <w:ind w:right="-425"/>
        <w:jc w:val="both"/>
        <w:rPr>
          <w:rFonts w:ascii="Verdana" w:hAnsi="Verdana" w:cs="Tahoma"/>
          <w:color w:val="0000FF"/>
          <w:sz w:val="19"/>
          <w:szCs w:val="19"/>
        </w:rPr>
      </w:pPr>
      <w:r w:rsidRPr="00225238">
        <w:rPr>
          <w:rFonts w:ascii="Verdana" w:hAnsi="Verdana" w:cs="Tahoma"/>
          <w:color w:val="0000FF"/>
          <w:sz w:val="19"/>
          <w:szCs w:val="19"/>
          <w:u w:val="single"/>
        </w:rPr>
        <w:t>Tamaño:</w:t>
      </w:r>
      <w:r w:rsidRPr="00225238">
        <w:rPr>
          <w:rFonts w:ascii="Verdana" w:hAnsi="Verdana" w:cs="Tahoma"/>
          <w:color w:val="0000FF"/>
          <w:sz w:val="19"/>
          <w:szCs w:val="19"/>
        </w:rPr>
        <w:t xml:space="preserve"> DIN A4 </w:t>
      </w:r>
    </w:p>
    <w:p w14:paraId="3D918BA0" w14:textId="77777777" w:rsidR="00944197" w:rsidRPr="00225238" w:rsidRDefault="00944197" w:rsidP="00225238">
      <w:pPr>
        <w:pStyle w:val="Prrafodelista"/>
        <w:numPr>
          <w:ilvl w:val="0"/>
          <w:numId w:val="169"/>
        </w:numPr>
        <w:spacing w:before="120" w:after="120"/>
        <w:ind w:right="-425"/>
        <w:jc w:val="both"/>
        <w:rPr>
          <w:rFonts w:ascii="Verdana" w:hAnsi="Verdana" w:cs="Tahoma"/>
          <w:color w:val="0000FF"/>
          <w:sz w:val="19"/>
          <w:szCs w:val="19"/>
        </w:rPr>
      </w:pPr>
      <w:r w:rsidRPr="00225238">
        <w:rPr>
          <w:rFonts w:ascii="Verdana" w:hAnsi="Verdana" w:cs="Tahoma"/>
          <w:color w:val="0000FF"/>
          <w:sz w:val="19"/>
          <w:szCs w:val="19"/>
          <w:u w:val="single"/>
        </w:rPr>
        <w:t>Fuente:</w:t>
      </w:r>
      <w:r w:rsidRPr="00225238">
        <w:rPr>
          <w:rFonts w:ascii="Verdana" w:hAnsi="Verdana" w:cs="Tahoma"/>
          <w:color w:val="0000FF"/>
          <w:sz w:val="19"/>
          <w:szCs w:val="19"/>
        </w:rPr>
        <w:t xml:space="preserve"> Times New Roman, tamaño 12. </w:t>
      </w:r>
    </w:p>
    <w:p w14:paraId="13A65F55" w14:textId="77777777" w:rsidR="00944197" w:rsidRPr="00225238" w:rsidRDefault="00944197" w:rsidP="00225238">
      <w:pPr>
        <w:pStyle w:val="Prrafodelista"/>
        <w:numPr>
          <w:ilvl w:val="0"/>
          <w:numId w:val="169"/>
        </w:numPr>
        <w:spacing w:before="120" w:after="120"/>
        <w:ind w:right="-425"/>
        <w:jc w:val="both"/>
        <w:rPr>
          <w:rFonts w:ascii="Verdana" w:hAnsi="Verdana" w:cs="Tahoma"/>
          <w:color w:val="0000FF"/>
          <w:sz w:val="19"/>
          <w:szCs w:val="19"/>
        </w:rPr>
      </w:pPr>
      <w:r w:rsidRPr="00225238">
        <w:rPr>
          <w:rFonts w:ascii="Verdana" w:hAnsi="Verdana" w:cs="Tahoma"/>
          <w:color w:val="0000FF"/>
          <w:sz w:val="19"/>
          <w:szCs w:val="19"/>
          <w:u w:val="single"/>
        </w:rPr>
        <w:t>Interlineado:</w:t>
      </w:r>
      <w:r w:rsidRPr="00225238">
        <w:rPr>
          <w:rFonts w:ascii="Verdana" w:hAnsi="Verdana" w:cs="Tahoma"/>
          <w:color w:val="0000FF"/>
          <w:sz w:val="19"/>
          <w:szCs w:val="19"/>
        </w:rPr>
        <w:t xml:space="preserve"> sencillo.</w:t>
      </w:r>
    </w:p>
    <w:p w14:paraId="70A3EA10" w14:textId="77777777" w:rsidR="00944197" w:rsidRPr="00225238" w:rsidRDefault="00944197" w:rsidP="00225238">
      <w:pPr>
        <w:pStyle w:val="Prrafodelista"/>
        <w:numPr>
          <w:ilvl w:val="0"/>
          <w:numId w:val="169"/>
        </w:numPr>
        <w:spacing w:before="120" w:after="120"/>
        <w:ind w:right="-425"/>
        <w:jc w:val="both"/>
        <w:rPr>
          <w:rFonts w:ascii="Verdana" w:hAnsi="Verdana" w:cs="Tahoma"/>
          <w:color w:val="0000FF"/>
          <w:sz w:val="19"/>
          <w:szCs w:val="19"/>
        </w:rPr>
      </w:pPr>
      <w:r w:rsidRPr="00225238">
        <w:rPr>
          <w:rFonts w:ascii="Verdana" w:hAnsi="Verdana" w:cs="Tahoma"/>
          <w:color w:val="0000FF"/>
          <w:sz w:val="19"/>
          <w:szCs w:val="19"/>
          <w:u w:val="single"/>
        </w:rPr>
        <w:t>Márgenes:</w:t>
      </w:r>
      <w:r w:rsidRPr="00225238">
        <w:rPr>
          <w:rFonts w:ascii="Verdana" w:hAnsi="Verdana" w:cs="Tahoma"/>
          <w:color w:val="0000FF"/>
          <w:sz w:val="19"/>
          <w:szCs w:val="19"/>
        </w:rPr>
        <w:t xml:space="preserve"> 3 cm en todos los lados. </w:t>
      </w:r>
    </w:p>
    <w:p w14:paraId="5B574BC4" w14:textId="77777777" w:rsidR="00944197" w:rsidRPr="00225238" w:rsidRDefault="00944197" w:rsidP="00225238">
      <w:pPr>
        <w:pStyle w:val="Prrafodelista"/>
        <w:numPr>
          <w:ilvl w:val="0"/>
          <w:numId w:val="169"/>
        </w:numPr>
        <w:spacing w:before="120" w:after="120"/>
        <w:ind w:right="-425"/>
        <w:jc w:val="both"/>
        <w:rPr>
          <w:rFonts w:ascii="Verdana" w:hAnsi="Verdana" w:cs="Tahoma"/>
          <w:color w:val="0000FF"/>
          <w:sz w:val="19"/>
          <w:szCs w:val="19"/>
        </w:rPr>
      </w:pPr>
      <w:r w:rsidRPr="00225238">
        <w:rPr>
          <w:rFonts w:ascii="Verdana" w:hAnsi="Verdana" w:cs="Tahoma"/>
          <w:color w:val="0000FF"/>
          <w:sz w:val="19"/>
          <w:szCs w:val="19"/>
        </w:rPr>
        <w:lastRenderedPageBreak/>
        <w:t xml:space="preserve">Excepcionalmente el tamaño de la letra de algún cuadro o imagen podrá tener el tamaño de la letra o la imagen características diferentes a las expuestas. </w:t>
      </w:r>
    </w:p>
    <w:p w14:paraId="3F028408" w14:textId="77777777" w:rsidR="00944197" w:rsidRPr="00225238" w:rsidRDefault="00944197" w:rsidP="00225238">
      <w:pPr>
        <w:spacing w:before="120" w:after="120"/>
        <w:ind w:left="1069" w:right="-425"/>
        <w:jc w:val="both"/>
        <w:rPr>
          <w:rFonts w:ascii="Verdana" w:hAnsi="Verdana" w:cs="Tahoma"/>
          <w:color w:val="0000FF"/>
          <w:sz w:val="19"/>
          <w:szCs w:val="19"/>
        </w:rPr>
      </w:pPr>
      <w:r w:rsidRPr="00225238">
        <w:rPr>
          <w:rFonts w:ascii="Verdana" w:hAnsi="Verdana" w:cs="Tahoma"/>
          <w:color w:val="0000FF"/>
          <w:sz w:val="19"/>
          <w:szCs w:val="19"/>
        </w:rPr>
        <w:t xml:space="preserve">(El incumplimiento de los criterios anteriores dará lugar a la exclusión de la oferta presentada). </w:t>
      </w:r>
    </w:p>
    <w:p w14:paraId="30CE4A76" w14:textId="77777777" w:rsidR="00944197" w:rsidRPr="003F10DC" w:rsidRDefault="00944197" w:rsidP="003F10DC">
      <w:pPr>
        <w:spacing w:before="120" w:after="120"/>
        <w:ind w:left="1134" w:right="-425"/>
        <w:jc w:val="both"/>
        <w:rPr>
          <w:rFonts w:ascii="Verdana" w:hAnsi="Verdana" w:cs="Tahoma"/>
          <w:color w:val="0000FF"/>
          <w:sz w:val="19"/>
          <w:szCs w:val="19"/>
        </w:rPr>
      </w:pPr>
    </w:p>
    <w:p w14:paraId="3B2E4DF0" w14:textId="3A728836" w:rsidR="00C548B6" w:rsidRPr="00BD20A5" w:rsidRDefault="00C548B6" w:rsidP="001D3DE3">
      <w:pPr>
        <w:pStyle w:val="Ttulo4"/>
        <w:spacing w:after="120"/>
        <w:ind w:left="851" w:right="-427"/>
        <w:jc w:val="both"/>
        <w:rPr>
          <w:b w:val="0"/>
          <w:i/>
          <w:sz w:val="19"/>
          <w:szCs w:val="19"/>
        </w:rPr>
      </w:pPr>
      <w:bookmarkStart w:id="368" w:name="_Toc38387661"/>
      <w:r w:rsidRPr="00BD20A5">
        <w:rPr>
          <w:sz w:val="19"/>
          <w:szCs w:val="19"/>
        </w:rPr>
        <w:t xml:space="preserve">24.4.- Se admiten variantes: </w:t>
      </w:r>
      <w:bookmarkEnd w:id="368"/>
      <w:r w:rsidR="003F10DC">
        <w:rPr>
          <w:rFonts w:eastAsia="Times New Roman" w:cs="Tahoma"/>
          <w:b w:val="0"/>
          <w:color w:val="0000FF"/>
          <w:sz w:val="19"/>
          <w:szCs w:val="19"/>
        </w:rPr>
        <w:t>No</w:t>
      </w:r>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BD20A5">
        <w:rPr>
          <w:rFonts w:cs="Tahoma"/>
        </w:rPr>
        <w:t xml:space="preserve">25.- </w:t>
      </w:r>
      <w:r w:rsidRPr="00085739">
        <w:t>DOCUMENTACIÓN</w:t>
      </w:r>
      <w:r w:rsidRPr="00085739">
        <w:rPr>
          <w:rFonts w:eastAsia="Arial Unicode MS"/>
        </w:rPr>
        <w:t xml:space="preserve"> A PRESENTAR POR LA LICITADORA QUE HA PRESENTADO LA MEJOR OFERTA</w:t>
      </w:r>
      <w:bookmarkEnd w:id="369"/>
      <w:bookmarkEnd w:id="370"/>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21B5C244" w14:textId="77777777" w:rsidR="00A22E9D" w:rsidRDefault="00C548B6" w:rsidP="001D3DE3">
      <w:pPr>
        <w:pStyle w:val="Ttulo4"/>
        <w:spacing w:after="120"/>
        <w:ind w:left="851" w:right="-427"/>
        <w:jc w:val="both"/>
        <w:rPr>
          <w:rFonts w:eastAsia="Times New Roman" w:cs="Tahoma"/>
          <w:b w:val="0"/>
          <w:color w:val="0000FF"/>
          <w:sz w:val="19"/>
          <w:szCs w:val="19"/>
        </w:rPr>
      </w:pPr>
      <w:bookmarkStart w:id="381"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00A22E9D">
        <w:rPr>
          <w:rFonts w:eastAsia="Times New Roman" w:cs="Tahoma"/>
          <w:b w:val="0"/>
          <w:color w:val="0000FF"/>
          <w:sz w:val="19"/>
          <w:szCs w:val="19"/>
        </w:rPr>
        <w:t>S</w:t>
      </w:r>
      <w:r w:rsidRPr="00BD20A5">
        <w:rPr>
          <w:rFonts w:eastAsia="Times New Roman" w:cs="Tahoma"/>
          <w:b w:val="0"/>
          <w:color w:val="0000FF"/>
          <w:sz w:val="19"/>
          <w:szCs w:val="19"/>
        </w:rPr>
        <w:t>í, los siguientes:</w:t>
      </w:r>
      <w:bookmarkEnd w:id="381"/>
    </w:p>
    <w:p w14:paraId="70C1C2A5" w14:textId="77777777" w:rsidR="00A22E9D" w:rsidRPr="00D65DC0" w:rsidRDefault="00A22E9D" w:rsidP="00E9661A">
      <w:pPr>
        <w:numPr>
          <w:ilvl w:val="0"/>
          <w:numId w:val="159"/>
        </w:numPr>
        <w:tabs>
          <w:tab w:val="left" w:pos="0"/>
        </w:tabs>
        <w:spacing w:before="120" w:after="120"/>
        <w:ind w:left="993" w:right="-427" w:hanging="284"/>
        <w:jc w:val="both"/>
        <w:rPr>
          <w:rFonts w:ascii="Verdana" w:eastAsia="Arial Unicode MS" w:hAnsi="Verdana"/>
          <w:b/>
          <w:i/>
          <w:color w:val="0000FF"/>
          <w:sz w:val="19"/>
          <w:szCs w:val="19"/>
        </w:rPr>
      </w:pPr>
      <w:r w:rsidRPr="00D65DC0">
        <w:rPr>
          <w:rFonts w:ascii="Verdana" w:eastAsia="Arial Unicode MS" w:hAnsi="Verdana"/>
          <w:b/>
          <w:color w:val="0000FF"/>
          <w:sz w:val="19"/>
          <w:szCs w:val="19"/>
        </w:rPr>
        <w:t>Solvencia económica y financiera</w:t>
      </w:r>
      <w:r w:rsidRPr="00D65DC0">
        <w:rPr>
          <w:rFonts w:ascii="Verdana" w:eastAsia="Arial Unicode MS" w:hAnsi="Verdana"/>
          <w:color w:val="0000FF"/>
          <w:sz w:val="19"/>
          <w:szCs w:val="19"/>
        </w:rPr>
        <w:t>:</w:t>
      </w:r>
    </w:p>
    <w:p w14:paraId="54551772" w14:textId="77777777" w:rsidR="00A22E9D" w:rsidRPr="00D65DC0" w:rsidRDefault="00A22E9D" w:rsidP="00E9661A">
      <w:pPr>
        <w:numPr>
          <w:ilvl w:val="0"/>
          <w:numId w:val="160"/>
        </w:numPr>
        <w:tabs>
          <w:tab w:val="left" w:pos="0"/>
        </w:tabs>
        <w:ind w:left="993" w:right="-427" w:hanging="142"/>
        <w:jc w:val="both"/>
        <w:rPr>
          <w:rFonts w:ascii="Verdana" w:eastAsia="Arial Unicode MS" w:hAnsi="Verdana"/>
          <w:color w:val="0000FF"/>
          <w:sz w:val="19"/>
          <w:szCs w:val="19"/>
          <w:lang w:val="es-ES_tradnl" w:eastAsia="en-US"/>
        </w:rPr>
      </w:pPr>
      <w:r w:rsidRPr="00D65DC0">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F7152A5" w14:textId="77777777" w:rsidR="00A22E9D" w:rsidRPr="00D65DC0" w:rsidRDefault="00A22E9D" w:rsidP="00A22E9D">
      <w:pPr>
        <w:tabs>
          <w:tab w:val="left" w:pos="0"/>
        </w:tabs>
        <w:ind w:left="993" w:right="-427"/>
        <w:jc w:val="both"/>
        <w:rPr>
          <w:rFonts w:ascii="Verdana" w:eastAsia="Arial Unicode MS" w:hAnsi="Verdana"/>
          <w:color w:val="0000FF"/>
          <w:sz w:val="19"/>
          <w:szCs w:val="19"/>
          <w:lang w:val="es-ES_tradnl" w:eastAsia="en-US"/>
        </w:rPr>
      </w:pPr>
    </w:p>
    <w:p w14:paraId="197C62CE" w14:textId="77777777" w:rsidR="00A22E9D" w:rsidRPr="00D65DC0" w:rsidRDefault="00A22E9D" w:rsidP="00E9661A">
      <w:pPr>
        <w:numPr>
          <w:ilvl w:val="0"/>
          <w:numId w:val="160"/>
        </w:numPr>
        <w:tabs>
          <w:tab w:val="left" w:pos="0"/>
        </w:tabs>
        <w:ind w:left="993" w:right="-427" w:hanging="142"/>
        <w:jc w:val="both"/>
        <w:rPr>
          <w:rFonts w:ascii="Verdana" w:eastAsia="Arial Unicode MS" w:hAnsi="Verdana"/>
          <w:color w:val="0000FF"/>
          <w:sz w:val="19"/>
          <w:szCs w:val="19"/>
          <w:lang w:val="es-ES_tradnl" w:eastAsia="en-US"/>
        </w:rPr>
      </w:pPr>
      <w:r w:rsidRPr="00D65DC0">
        <w:rPr>
          <w:rFonts w:ascii="Verdana" w:eastAsia="Arial Unicode MS" w:hAnsi="Verdana"/>
          <w:color w:val="0000FF"/>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r>
        <w:rPr>
          <w:rFonts w:ascii="Verdana" w:eastAsia="Arial Unicode MS" w:hAnsi="Verdana"/>
          <w:color w:val="0000FF"/>
          <w:sz w:val="19"/>
          <w:szCs w:val="19"/>
          <w:lang w:val="es-ES_tradnl" w:eastAsia="en-US"/>
        </w:rPr>
        <w:t>.</w:t>
      </w:r>
    </w:p>
    <w:p w14:paraId="53E72AAA" w14:textId="77777777" w:rsidR="00A22E9D" w:rsidRPr="00D65DC0" w:rsidRDefault="00A22E9D" w:rsidP="00A22E9D">
      <w:pPr>
        <w:tabs>
          <w:tab w:val="left" w:pos="0"/>
        </w:tabs>
        <w:ind w:left="993" w:right="-427"/>
        <w:jc w:val="both"/>
        <w:rPr>
          <w:rFonts w:ascii="Verdana" w:eastAsia="Arial Unicode MS" w:hAnsi="Verdana"/>
          <w:color w:val="0000FF"/>
          <w:sz w:val="19"/>
          <w:szCs w:val="19"/>
          <w:lang w:val="es-ES_tradnl" w:eastAsia="en-US"/>
        </w:rPr>
      </w:pPr>
    </w:p>
    <w:p w14:paraId="665C8D94" w14:textId="77777777" w:rsidR="00A22E9D" w:rsidRPr="00D65DC0" w:rsidRDefault="00A22E9D" w:rsidP="00E9661A">
      <w:pPr>
        <w:numPr>
          <w:ilvl w:val="0"/>
          <w:numId w:val="160"/>
        </w:numPr>
        <w:tabs>
          <w:tab w:val="left" w:pos="0"/>
        </w:tabs>
        <w:ind w:left="993" w:right="-427" w:hanging="142"/>
        <w:jc w:val="both"/>
        <w:rPr>
          <w:rFonts w:ascii="Verdana" w:eastAsia="Arial Unicode MS" w:hAnsi="Verdana"/>
          <w:color w:val="0000FF"/>
          <w:sz w:val="19"/>
          <w:szCs w:val="19"/>
          <w:lang w:val="es-ES_tradnl" w:eastAsia="en-US"/>
        </w:rPr>
      </w:pPr>
      <w:r w:rsidRPr="00D65DC0">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07B04E18" w14:textId="77777777" w:rsidR="00A22E9D" w:rsidRPr="00D65DC0" w:rsidRDefault="00A22E9D" w:rsidP="00A22E9D">
      <w:pPr>
        <w:tabs>
          <w:tab w:val="left" w:pos="0"/>
        </w:tabs>
        <w:ind w:right="305"/>
        <w:jc w:val="both"/>
        <w:rPr>
          <w:rFonts w:ascii="Verdana" w:eastAsia="Arial Unicode MS" w:hAnsi="Verdana"/>
          <w:color w:val="0000FF"/>
          <w:sz w:val="19"/>
          <w:szCs w:val="19"/>
          <w:lang w:val="es-ES_tradnl" w:eastAsia="en-US"/>
        </w:rPr>
      </w:pPr>
    </w:p>
    <w:p w14:paraId="11B0B4B4" w14:textId="77777777" w:rsidR="00A22E9D" w:rsidRPr="0069056D" w:rsidRDefault="00A22E9D" w:rsidP="00E9661A">
      <w:pPr>
        <w:numPr>
          <w:ilvl w:val="0"/>
          <w:numId w:val="159"/>
        </w:numPr>
        <w:tabs>
          <w:tab w:val="left" w:pos="0"/>
        </w:tabs>
        <w:spacing w:before="120" w:after="120"/>
        <w:ind w:left="993" w:right="-427" w:hanging="284"/>
        <w:jc w:val="both"/>
        <w:rPr>
          <w:rFonts w:ascii="Verdana" w:eastAsia="Arial Unicode MS" w:hAnsi="Verdana"/>
          <w:b/>
          <w:color w:val="0000FF"/>
          <w:sz w:val="19"/>
          <w:szCs w:val="19"/>
        </w:rPr>
      </w:pPr>
      <w:r w:rsidRPr="0069056D">
        <w:rPr>
          <w:rFonts w:ascii="Verdana" w:eastAsia="Arial Unicode MS" w:hAnsi="Verdana"/>
          <w:b/>
          <w:color w:val="0000FF"/>
          <w:sz w:val="19"/>
          <w:szCs w:val="19"/>
        </w:rPr>
        <w:t>Solvencia técnica o profesional</w:t>
      </w:r>
      <w:r w:rsidRPr="0069056D">
        <w:rPr>
          <w:rFonts w:ascii="Verdana" w:eastAsia="Arial Unicode MS" w:hAnsi="Verdana"/>
          <w:color w:val="0000FF"/>
          <w:sz w:val="19"/>
          <w:szCs w:val="19"/>
        </w:rPr>
        <w:t>:</w:t>
      </w:r>
    </w:p>
    <w:p w14:paraId="431129E4" w14:textId="77777777" w:rsidR="00A22E9D" w:rsidRPr="00780B83" w:rsidRDefault="00A22E9D" w:rsidP="00A22E9D">
      <w:pPr>
        <w:tabs>
          <w:tab w:val="left" w:pos="0"/>
        </w:tabs>
        <w:spacing w:before="120" w:after="120"/>
        <w:ind w:left="993" w:right="-427"/>
        <w:jc w:val="both"/>
        <w:rPr>
          <w:rFonts w:ascii="Verdana" w:eastAsia="Arial Unicode MS" w:hAnsi="Verdana"/>
          <w:color w:val="0000FF"/>
          <w:sz w:val="19"/>
          <w:szCs w:val="19"/>
          <w:lang w:val="es-ES_tradnl" w:eastAsia="en-US"/>
        </w:rPr>
      </w:pPr>
      <w:r w:rsidRPr="00780B83">
        <w:rPr>
          <w:rFonts w:ascii="Verdana" w:eastAsia="Arial Unicode MS" w:hAnsi="Verdana"/>
          <w:color w:val="0000FF"/>
          <w:sz w:val="19"/>
          <w:szCs w:val="19"/>
          <w:lang w:val="es-ES_tradnl" w:eastAsia="en-US"/>
        </w:rPr>
        <w:t>La entidad deberá presentar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09D523A7" w14:textId="05579737" w:rsidR="007C3361" w:rsidRDefault="00A22E9D" w:rsidP="00A22E9D">
      <w:pPr>
        <w:tabs>
          <w:tab w:val="left" w:pos="0"/>
        </w:tabs>
        <w:spacing w:before="120" w:after="120"/>
        <w:ind w:left="993" w:right="-427"/>
        <w:jc w:val="both"/>
        <w:rPr>
          <w:rFonts w:ascii="Verdana" w:eastAsia="Arial Unicode MS" w:hAnsi="Verdana"/>
          <w:color w:val="0000FF"/>
          <w:sz w:val="19"/>
          <w:szCs w:val="19"/>
          <w:lang w:val="es-ES_tradnl" w:eastAsia="en-US"/>
        </w:rPr>
      </w:pPr>
      <w:r w:rsidRPr="00780B83">
        <w:rPr>
          <w:rFonts w:ascii="Verdana" w:eastAsia="Arial Unicode MS" w:hAnsi="Verdana"/>
          <w:color w:val="0000FF"/>
          <w:sz w:val="19"/>
          <w:szCs w:val="19"/>
          <w:lang w:val="es-ES_tradnl" w:eastAsia="en-US"/>
        </w:rPr>
        <w:t>Las entidades de nueva creación deberán presentar una declaración jurada que acredite el perfil profesional de la plantilla.</w:t>
      </w:r>
    </w:p>
    <w:p w14:paraId="101CF492" w14:textId="77777777" w:rsidR="00A22E9D" w:rsidRPr="00A22E9D" w:rsidRDefault="00A22E9D" w:rsidP="00A22E9D">
      <w:pPr>
        <w:tabs>
          <w:tab w:val="left" w:pos="0"/>
        </w:tabs>
        <w:spacing w:before="120" w:after="120"/>
        <w:ind w:left="993" w:right="-427"/>
        <w:jc w:val="both"/>
        <w:rPr>
          <w:rFonts w:ascii="Verdana" w:eastAsia="Arial Unicode MS" w:hAnsi="Verdana"/>
          <w:color w:val="0000FF"/>
          <w:sz w:val="19"/>
          <w:szCs w:val="19"/>
          <w:lang w:val="es-ES_tradnl" w:eastAsia="en-US"/>
        </w:rPr>
      </w:pPr>
    </w:p>
    <w:p w14:paraId="710701DA" w14:textId="1946EED4" w:rsidR="00C548B6" w:rsidRDefault="00C548B6" w:rsidP="001D3DE3">
      <w:pPr>
        <w:pStyle w:val="Ttulo4"/>
        <w:spacing w:after="120"/>
        <w:ind w:left="851" w:right="-427"/>
        <w:jc w:val="both"/>
        <w:rPr>
          <w:rFonts w:eastAsia="Times New Roman" w:cs="Tahoma"/>
          <w:b w:val="0"/>
          <w:color w:val="0000FF"/>
          <w:sz w:val="19"/>
          <w:szCs w:val="19"/>
        </w:rPr>
      </w:pPr>
      <w:bookmarkStart w:id="382"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00A22E9D">
        <w:rPr>
          <w:sz w:val="19"/>
          <w:szCs w:val="19"/>
        </w:rPr>
        <w:t xml:space="preserve">  </w:t>
      </w:r>
      <w:r w:rsidR="00A22E9D">
        <w:rPr>
          <w:rFonts w:eastAsia="Times New Roman" w:cs="Tahoma"/>
          <w:b w:val="0"/>
          <w:color w:val="0000FF"/>
          <w:sz w:val="19"/>
          <w:szCs w:val="19"/>
        </w:rPr>
        <w:t>S</w:t>
      </w:r>
      <w:r w:rsidRPr="00BD20A5">
        <w:rPr>
          <w:rFonts w:eastAsia="Times New Roman" w:cs="Tahoma"/>
          <w:b w:val="0"/>
          <w:color w:val="0000FF"/>
          <w:sz w:val="19"/>
          <w:szCs w:val="19"/>
        </w:rPr>
        <w:t>í, son los siguientes:</w:t>
      </w:r>
      <w:bookmarkEnd w:id="382"/>
    </w:p>
    <w:p w14:paraId="543AD4F2" w14:textId="77777777" w:rsidR="00A22E9D" w:rsidRPr="00780B83" w:rsidRDefault="00A22E9D" w:rsidP="00A22E9D">
      <w:pPr>
        <w:ind w:left="993" w:right="-427"/>
        <w:jc w:val="both"/>
        <w:rPr>
          <w:rFonts w:ascii="Verdana" w:eastAsia="Arial Unicode MS" w:hAnsi="Verdana"/>
          <w:color w:val="0000FF"/>
          <w:sz w:val="19"/>
          <w:szCs w:val="19"/>
          <w:lang w:val="es-ES_tradnl" w:eastAsia="en-US"/>
        </w:rPr>
      </w:pPr>
      <w:r w:rsidRPr="00780B83">
        <w:rPr>
          <w:rFonts w:ascii="Verdana" w:eastAsia="Arial Unicode MS" w:hAnsi="Verdana"/>
          <w:color w:val="0000FF"/>
          <w:sz w:val="19"/>
          <w:szCs w:val="19"/>
          <w:lang w:val="es-ES_tradnl" w:eastAsia="en-US"/>
        </w:rPr>
        <w:t>Documentación que acredite la habilitación profesional de todos los miembros del equipo. Para ello deberán presentar la titulación académica oficial en Psiquiatría o Psicología, certificación de la titulación habilitadora -Máster en Psicología Clínica, especialidad en Psicología Clínica, Psicólogo/a General Sanitario, o Psicólogo/a habilitado para el ejercicio de actividades sanitarias- y el certificado de colegiación en el Colegio Oficial de Referencia que indique desde qué fecha está colegiado/a.</w:t>
      </w:r>
    </w:p>
    <w:p w14:paraId="70081BAE" w14:textId="77777777" w:rsidR="00A22E9D" w:rsidRPr="00780B83" w:rsidRDefault="00A22E9D" w:rsidP="00A22E9D">
      <w:pPr>
        <w:ind w:left="993" w:right="-427"/>
        <w:jc w:val="both"/>
        <w:rPr>
          <w:rFonts w:ascii="Verdana" w:eastAsia="Arial Unicode MS" w:hAnsi="Verdana"/>
          <w:color w:val="0000FF"/>
          <w:sz w:val="19"/>
          <w:szCs w:val="19"/>
          <w:lang w:val="es-ES_tradnl" w:eastAsia="en-US"/>
        </w:rPr>
      </w:pPr>
    </w:p>
    <w:p w14:paraId="021AE544" w14:textId="77777777" w:rsidR="00A22E9D" w:rsidRPr="00780B83" w:rsidRDefault="00A22E9D" w:rsidP="00A22E9D">
      <w:pPr>
        <w:ind w:left="993" w:right="-427"/>
        <w:jc w:val="both"/>
        <w:rPr>
          <w:rFonts w:ascii="Verdana" w:eastAsia="Arial Unicode MS" w:hAnsi="Verdana"/>
          <w:color w:val="0000FF"/>
          <w:sz w:val="19"/>
          <w:szCs w:val="19"/>
          <w:lang w:val="es-ES_tradnl" w:eastAsia="en-US"/>
        </w:rPr>
      </w:pPr>
      <w:r w:rsidRPr="00780B83">
        <w:rPr>
          <w:rFonts w:ascii="Verdana" w:eastAsia="Arial Unicode MS" w:hAnsi="Verdana"/>
          <w:color w:val="0000FF"/>
          <w:sz w:val="19"/>
          <w:szCs w:val="19"/>
          <w:lang w:val="es-ES_tradnl" w:eastAsia="en-US"/>
        </w:rPr>
        <w:t xml:space="preserve">La experiencia profesional de, como mínimo, 3 años se justificará mediante certificados emitidos por las empresas/entidades en las que hayan prestado servicios de terapia a familias </w:t>
      </w:r>
      <w:r w:rsidRPr="00780B83">
        <w:rPr>
          <w:rFonts w:ascii="Verdana" w:eastAsia="Arial Unicode MS" w:hAnsi="Verdana"/>
          <w:color w:val="0000FF"/>
          <w:sz w:val="19"/>
          <w:szCs w:val="19"/>
          <w:lang w:val="es-ES_tradnl" w:eastAsia="en-US"/>
        </w:rPr>
        <w:lastRenderedPageBreak/>
        <w:t>o parejas. En el caso de haber trabajado como autónomos, deberán presentar una declaración jurada en la que acrediten su experiencia profesional en la terapia con familias o parejas.</w:t>
      </w:r>
    </w:p>
    <w:p w14:paraId="5CDA0957" w14:textId="77777777" w:rsidR="00A22E9D" w:rsidRDefault="00A22E9D" w:rsidP="00A22E9D">
      <w:pPr>
        <w:tabs>
          <w:tab w:val="left" w:pos="0"/>
        </w:tabs>
        <w:spacing w:before="120" w:after="120"/>
        <w:ind w:left="993" w:right="-427"/>
        <w:jc w:val="both"/>
        <w:rPr>
          <w:rFonts w:ascii="Verdana" w:eastAsia="Arial Unicode MS" w:hAnsi="Verdana"/>
          <w:color w:val="0000FF"/>
          <w:sz w:val="19"/>
          <w:szCs w:val="19"/>
          <w:lang w:val="es-ES_tradnl" w:eastAsia="en-US"/>
        </w:rPr>
      </w:pPr>
      <w:r w:rsidRPr="00780B83">
        <w:rPr>
          <w:rFonts w:ascii="Verdana" w:eastAsia="Arial Unicode MS" w:hAnsi="Verdana"/>
          <w:color w:val="0000FF"/>
          <w:sz w:val="19"/>
          <w:szCs w:val="19"/>
          <w:lang w:val="es-ES_tradnl" w:eastAsia="en-US"/>
        </w:rPr>
        <w:t>El conocimiento de euskera, nivel C1 o equiparable, se acreditará mediante certificación oficial.</w:t>
      </w:r>
    </w:p>
    <w:p w14:paraId="2AE1212C" w14:textId="77777777" w:rsidR="004D33D1" w:rsidRDefault="004D33D1" w:rsidP="0038676E">
      <w:pPr>
        <w:tabs>
          <w:tab w:val="left" w:pos="0"/>
        </w:tabs>
        <w:spacing w:before="120" w:after="120"/>
        <w:ind w:left="993" w:right="-427"/>
        <w:jc w:val="both"/>
        <w:rPr>
          <w:rFonts w:ascii="Verdana" w:eastAsia="Arial Unicode MS" w:hAnsi="Verdana"/>
          <w:color w:val="0000FF"/>
          <w:sz w:val="19"/>
          <w:szCs w:val="19"/>
          <w:lang w:val="eu-ES" w:eastAsia="en-US"/>
        </w:rPr>
      </w:pPr>
    </w:p>
    <w:p w14:paraId="688C3D25" w14:textId="03BDFEB5" w:rsidR="0038676E" w:rsidRPr="0038676E" w:rsidRDefault="0038676E" w:rsidP="0038676E">
      <w:pPr>
        <w:tabs>
          <w:tab w:val="left" w:pos="0"/>
        </w:tabs>
        <w:spacing w:before="120" w:after="120"/>
        <w:ind w:left="993" w:right="-427"/>
        <w:jc w:val="both"/>
        <w:rPr>
          <w:rFonts w:ascii="Verdana" w:eastAsia="Arial Unicode MS" w:hAnsi="Verdana"/>
          <w:color w:val="0000FF"/>
          <w:sz w:val="19"/>
          <w:szCs w:val="19"/>
          <w:lang w:val="eu-ES" w:eastAsia="en-US"/>
        </w:rPr>
      </w:pPr>
      <w:r w:rsidRPr="0038676E">
        <w:rPr>
          <w:rFonts w:ascii="Verdana" w:eastAsia="Arial Unicode MS" w:hAnsi="Verdana"/>
          <w:color w:val="0000FF"/>
          <w:sz w:val="19"/>
          <w:szCs w:val="19"/>
          <w:lang w:val="eu-ES" w:eastAsia="en-US"/>
        </w:rPr>
        <w:t>Acreditación de disponibilidad efectiva de los medios (propios) declarados en la oferta mediante cualquier medio de prueba válido en Derecho, de tal manera que simultáneamente:</w:t>
      </w:r>
    </w:p>
    <w:p w14:paraId="52EE1805" w14:textId="77777777" w:rsidR="0038676E" w:rsidRPr="0038676E" w:rsidRDefault="0038676E" w:rsidP="0038676E">
      <w:pPr>
        <w:numPr>
          <w:ilvl w:val="0"/>
          <w:numId w:val="175"/>
        </w:numPr>
        <w:tabs>
          <w:tab w:val="left" w:pos="0"/>
        </w:tabs>
        <w:spacing w:before="120" w:after="120"/>
        <w:ind w:right="-427"/>
        <w:jc w:val="both"/>
        <w:rPr>
          <w:rFonts w:ascii="Verdana" w:eastAsia="Arial Unicode MS" w:hAnsi="Verdana"/>
          <w:color w:val="0000FF"/>
          <w:sz w:val="19"/>
          <w:szCs w:val="19"/>
          <w:lang w:val="eu-ES" w:eastAsia="en-US"/>
        </w:rPr>
      </w:pPr>
      <w:r w:rsidRPr="0038676E">
        <w:rPr>
          <w:rFonts w:ascii="Verdana" w:eastAsia="Arial Unicode MS" w:hAnsi="Verdana"/>
          <w:color w:val="0000FF"/>
          <w:sz w:val="19"/>
          <w:szCs w:val="19"/>
          <w:lang w:val="eu-ES" w:eastAsia="en-US"/>
        </w:rPr>
        <w:t>Se constate la efectiva adscripción de medios dentro del plazo de presentación de la documentación previa a la adjudicación del contrato.</w:t>
      </w:r>
    </w:p>
    <w:p w14:paraId="131C5089" w14:textId="77777777" w:rsidR="0038676E" w:rsidRPr="0038676E" w:rsidRDefault="0038676E" w:rsidP="0038676E">
      <w:pPr>
        <w:numPr>
          <w:ilvl w:val="0"/>
          <w:numId w:val="175"/>
        </w:numPr>
        <w:tabs>
          <w:tab w:val="left" w:pos="0"/>
        </w:tabs>
        <w:spacing w:before="120" w:after="120"/>
        <w:ind w:right="-427"/>
        <w:jc w:val="both"/>
        <w:rPr>
          <w:rFonts w:ascii="Verdana" w:eastAsia="Arial Unicode MS" w:hAnsi="Verdana"/>
          <w:color w:val="0000FF"/>
          <w:sz w:val="19"/>
          <w:szCs w:val="19"/>
          <w:lang w:val="eu-ES" w:eastAsia="en-US"/>
        </w:rPr>
      </w:pPr>
      <w:r w:rsidRPr="0038676E">
        <w:rPr>
          <w:rFonts w:ascii="Verdana" w:eastAsia="Arial Unicode MS" w:hAnsi="Verdana"/>
          <w:color w:val="0000FF"/>
          <w:sz w:val="19"/>
          <w:szCs w:val="19"/>
          <w:lang w:val="eu-ES" w:eastAsia="en-US"/>
        </w:rPr>
        <w:t>Se acredite que se dispondrá de forma efectiva de dichos medios al inicio de ejecución del contrato y para toda la duración del mismo.</w:t>
      </w:r>
    </w:p>
    <w:p w14:paraId="404A4DA5" w14:textId="77777777" w:rsidR="0038676E" w:rsidRPr="0038676E" w:rsidRDefault="0038676E" w:rsidP="0038676E">
      <w:pPr>
        <w:numPr>
          <w:ilvl w:val="0"/>
          <w:numId w:val="175"/>
        </w:numPr>
        <w:tabs>
          <w:tab w:val="left" w:pos="0"/>
        </w:tabs>
        <w:spacing w:before="120" w:after="120"/>
        <w:ind w:right="-427"/>
        <w:jc w:val="both"/>
        <w:rPr>
          <w:rFonts w:ascii="Verdana" w:eastAsia="Arial Unicode MS" w:hAnsi="Verdana"/>
          <w:color w:val="0000FF"/>
          <w:sz w:val="19"/>
          <w:szCs w:val="19"/>
          <w:lang w:eastAsia="en-US"/>
        </w:rPr>
      </w:pPr>
      <w:r w:rsidRPr="0038676E">
        <w:rPr>
          <w:rFonts w:ascii="Verdana" w:eastAsia="Arial Unicode MS" w:hAnsi="Verdana"/>
          <w:color w:val="0000FF"/>
          <w:sz w:val="19"/>
          <w:szCs w:val="19"/>
          <w:lang w:val="eu-ES" w:eastAsia="en-US"/>
        </w:rPr>
        <w:t>Se acredite por las dos partes la conformidad de adscribirse al servicio objeto del contrato: La licitadora propuesta como adjudicataria y el medio declarado en la oferta.</w:t>
      </w:r>
    </w:p>
    <w:p w14:paraId="34DEEB7A" w14:textId="6400D792" w:rsidR="00C548B6" w:rsidRPr="00BD20A5" w:rsidRDefault="00C548B6" w:rsidP="001D3DE3">
      <w:pPr>
        <w:pStyle w:val="Ttulo3"/>
        <w:spacing w:after="120"/>
      </w:pPr>
      <w:bookmarkStart w:id="383" w:name="_Toc33530751"/>
      <w:bookmarkStart w:id="384" w:name="_Toc157522069"/>
      <w:bookmarkEnd w:id="371"/>
      <w:bookmarkEnd w:id="372"/>
      <w:bookmarkEnd w:id="373"/>
      <w:bookmarkEnd w:id="374"/>
      <w:bookmarkEnd w:id="375"/>
      <w:bookmarkEnd w:id="376"/>
      <w:bookmarkEnd w:id="377"/>
      <w:bookmarkEnd w:id="378"/>
      <w:bookmarkEnd w:id="379"/>
      <w:bookmarkEnd w:id="380"/>
      <w:r w:rsidRPr="00BD20A5">
        <w:t>26.- CLÁUSULAS ADICIONALES RELATIVAS AL PROCEDIMIENTO</w:t>
      </w:r>
      <w:bookmarkEnd w:id="383"/>
      <w:bookmarkEnd w:id="384"/>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5" w:name="_Toc38387666"/>
      <w:r w:rsidRPr="00BD20A5">
        <w:rPr>
          <w:sz w:val="19"/>
          <w:szCs w:val="19"/>
        </w:rPr>
        <w:t>26.1.- Información adicional sobre los pliegos y documentación complementaria:</w:t>
      </w:r>
      <w:bookmarkEnd w:id="385"/>
    </w:p>
    <w:p w14:paraId="7E16A908" w14:textId="7847D440" w:rsidR="00C548B6" w:rsidRPr="00BD20A5" w:rsidRDefault="00C548B6" w:rsidP="00D7102B">
      <w:pPr>
        <w:pStyle w:val="Ttulo5"/>
        <w:rPr>
          <w:b/>
        </w:rPr>
      </w:pPr>
      <w:r w:rsidRPr="00BD20A5">
        <w:rPr>
          <w:b/>
        </w:rPr>
        <w:t xml:space="preserve">26.1.1.- Fecha límite para su solicitud: </w:t>
      </w:r>
      <w:r w:rsidR="00A22E9D" w:rsidRPr="00C842DF">
        <w:rPr>
          <w:color w:val="0000FF"/>
          <w:szCs w:val="19"/>
          <w:lang w:val="es-ES_tradnl" w:eastAsia="en-US"/>
        </w:rPr>
        <w:t>7 días hábiles antes de la finalización del plazo de presentación de ofertas</w:t>
      </w:r>
      <w:r w:rsidR="00A22E9D">
        <w:rPr>
          <w:color w:val="0000FF"/>
          <w:szCs w:val="19"/>
          <w:lang w:val="es-ES_tradnl" w:eastAsia="en-US"/>
        </w:rPr>
        <w:t>.</w:t>
      </w:r>
    </w:p>
    <w:p w14:paraId="465F9137" w14:textId="6C373B02" w:rsidR="00C548B6" w:rsidRPr="00BD20A5" w:rsidRDefault="00C548B6" w:rsidP="00D7102B">
      <w:pPr>
        <w:pStyle w:val="Ttulo5"/>
        <w:rPr>
          <w:b/>
        </w:rPr>
      </w:pPr>
      <w:r w:rsidRPr="00BD20A5">
        <w:rPr>
          <w:b/>
        </w:rPr>
        <w:t>26.1.2.- Fecha límite para su obtención:</w:t>
      </w:r>
      <w:r w:rsidR="00A22E9D">
        <w:rPr>
          <w:b/>
        </w:rPr>
        <w:t xml:space="preserve"> </w:t>
      </w:r>
      <w:r w:rsidR="00A22E9D" w:rsidRPr="00A22E9D">
        <w:rPr>
          <w:color w:val="0000FF"/>
          <w:szCs w:val="19"/>
          <w:lang w:val="es-ES_tradnl" w:eastAsia="en-US"/>
        </w:rPr>
        <w:t>3 días hábiles antes de la finalización del plazo de presentación de ofertas.</w:t>
      </w:r>
    </w:p>
    <w:p w14:paraId="5B52C7D1" w14:textId="46096490" w:rsidR="00C548B6" w:rsidRPr="00C10A41" w:rsidRDefault="00C548B6" w:rsidP="00D7102B">
      <w:pPr>
        <w:pStyle w:val="Ttulo5"/>
        <w:rPr>
          <w:rFonts w:cs="Tahoma"/>
          <w:b/>
          <w:color w:val="0000FF"/>
        </w:rPr>
      </w:pPr>
      <w:r w:rsidRPr="758F1E4F">
        <w:rPr>
          <w:b/>
          <w:bCs/>
        </w:rPr>
        <w:t xml:space="preserve">26.1.3.- Carácter vinculante de las aclaraciones sobre los pliegos o resto de </w:t>
      </w:r>
      <w:r w:rsidRPr="00C10A41">
        <w:rPr>
          <w:b/>
          <w:bCs/>
        </w:rPr>
        <w:t xml:space="preserve">documentación: </w:t>
      </w:r>
      <w:r w:rsidR="00A22E9D" w:rsidRPr="00C10A41">
        <w:rPr>
          <w:rFonts w:cs="Tahoma"/>
          <w:color w:val="0000FF"/>
        </w:rPr>
        <w:t>Si, salvo que contradigan de directamente la previsto en las presentes cláusulas o en la normativa vigente.</w:t>
      </w:r>
    </w:p>
    <w:p w14:paraId="7469EA85" w14:textId="7998EDA6" w:rsidR="00C548B6" w:rsidRPr="00C10A41" w:rsidRDefault="5D4F3A51" w:rsidP="758F1E4F">
      <w:pPr>
        <w:pStyle w:val="Ttulo4"/>
        <w:spacing w:after="120"/>
        <w:ind w:left="851" w:right="-427"/>
        <w:jc w:val="both"/>
        <w:rPr>
          <w:rFonts w:eastAsia="Verdana" w:cs="Verdana"/>
          <w:bCs/>
          <w:color w:val="000000" w:themeColor="text1"/>
          <w:sz w:val="19"/>
          <w:szCs w:val="19"/>
        </w:rPr>
      </w:pPr>
      <w:r w:rsidRPr="00C10A41">
        <w:rPr>
          <w:rFonts w:eastAsia="Verdana" w:cs="Verdana"/>
          <w:bCs/>
          <w:color w:val="000000" w:themeColor="text1"/>
          <w:sz w:val="19"/>
          <w:szCs w:val="19"/>
        </w:rPr>
        <w:t>26.2.-</w:t>
      </w:r>
      <w:r w:rsidR="72C87702" w:rsidRPr="00C10A41">
        <w:rPr>
          <w:rFonts w:eastAsia="Verdana" w:cs="Verdana"/>
          <w:bCs/>
          <w:color w:val="000000" w:themeColor="text1"/>
          <w:sz w:val="19"/>
          <w:szCs w:val="19"/>
        </w:rPr>
        <w:t xml:space="preserve"> </w:t>
      </w:r>
      <w:r w:rsidRPr="00C10A41">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3811687A" w14:textId="1CE31870" w:rsidR="00C548B6" w:rsidRPr="00BD20A5" w:rsidRDefault="5D4F3A51" w:rsidP="758F1E4F">
      <w:pPr>
        <w:pStyle w:val="Ttulo4"/>
        <w:spacing w:after="120"/>
        <w:ind w:left="851" w:right="-427" w:hanging="57"/>
        <w:jc w:val="both"/>
        <w:rPr>
          <w:rFonts w:eastAsia="Verdana" w:cs="Verdana"/>
          <w:bCs/>
          <w:color w:val="0000FF"/>
          <w:sz w:val="19"/>
          <w:szCs w:val="19"/>
        </w:rPr>
      </w:pPr>
      <w:r w:rsidRPr="00C10A41">
        <w:rPr>
          <w:rFonts w:eastAsia="Verdana" w:cs="Verdana"/>
          <w:b w:val="0"/>
          <w:color w:val="0000FF"/>
          <w:sz w:val="19"/>
          <w:szCs w:val="19"/>
        </w:rPr>
        <w:t>No: (en este caso, se aplicará el contenido de lo establecido en el punto 22.5 de las</w:t>
      </w:r>
      <w:r w:rsidR="311D7594" w:rsidRPr="00C10A41">
        <w:rPr>
          <w:rFonts w:eastAsia="Verdana" w:cs="Verdana"/>
          <w:b w:val="0"/>
          <w:color w:val="0000FF"/>
          <w:sz w:val="19"/>
          <w:szCs w:val="19"/>
        </w:rPr>
        <w:t xml:space="preserve"> </w:t>
      </w:r>
      <w:r w:rsidRPr="00C10A41">
        <w:rPr>
          <w:rFonts w:eastAsia="Verdana" w:cs="Verdana"/>
          <w:b w:val="0"/>
          <w:color w:val="0000FF"/>
          <w:sz w:val="19"/>
          <w:szCs w:val="19"/>
        </w:rPr>
        <w:t>condiciones generales)</w:t>
      </w:r>
    </w:p>
    <w:p w14:paraId="52CEAB62" w14:textId="4935DBBC" w:rsidR="00C548B6" w:rsidRPr="00BD20A5" w:rsidRDefault="00C548B6" w:rsidP="758F1E4F">
      <w:pPr>
        <w:pStyle w:val="Ttulo4"/>
        <w:spacing w:after="120"/>
        <w:ind w:left="851" w:right="-427"/>
        <w:jc w:val="both"/>
        <w:rPr>
          <w:sz w:val="19"/>
          <w:szCs w:val="19"/>
        </w:rPr>
      </w:pPr>
      <w:bookmarkStart w:id="386" w:name="_Toc38387668"/>
      <w:r w:rsidRPr="758F1E4F">
        <w:rPr>
          <w:sz w:val="19"/>
          <w:szCs w:val="19"/>
        </w:rPr>
        <w:t xml:space="preserve">26.3.- Plazo máximo para adjudicar el contrato distinto al establecido en el art. 158.2 LCSP: </w:t>
      </w:r>
      <w:r w:rsidR="00A22E9D">
        <w:rPr>
          <w:rFonts w:eastAsia="Times New Roman" w:cs="Tahoma"/>
          <w:b w:val="0"/>
          <w:color w:val="0000FF"/>
          <w:sz w:val="19"/>
          <w:szCs w:val="19"/>
        </w:rPr>
        <w:t>N</w:t>
      </w:r>
      <w:r w:rsidRPr="758F1E4F">
        <w:rPr>
          <w:rFonts w:eastAsia="Times New Roman" w:cs="Tahoma"/>
          <w:b w:val="0"/>
          <w:color w:val="0000FF"/>
          <w:sz w:val="19"/>
          <w:szCs w:val="19"/>
        </w:rPr>
        <w:t>o procede</w:t>
      </w:r>
      <w:bookmarkEnd w:id="386"/>
      <w:r w:rsidR="00A22E9D">
        <w:rPr>
          <w:rFonts w:eastAsia="Times New Roman" w:cs="Tahoma"/>
          <w:b w:val="0"/>
          <w:color w:val="0000FF"/>
          <w:sz w:val="19"/>
          <w:szCs w:val="19"/>
        </w:rPr>
        <w:t>.</w:t>
      </w:r>
    </w:p>
    <w:p w14:paraId="387922E7" w14:textId="25EC2013" w:rsidR="00C548B6" w:rsidRDefault="00C548B6" w:rsidP="000D6579">
      <w:pPr>
        <w:pStyle w:val="Ttulo4"/>
        <w:spacing w:after="120"/>
        <w:ind w:left="851" w:right="-427"/>
        <w:jc w:val="both"/>
        <w:rPr>
          <w:rFonts w:eastAsia="Times New Roman" w:cs="Tahoma"/>
          <w:b w:val="0"/>
          <w:color w:val="0000FF"/>
          <w:sz w:val="19"/>
          <w:szCs w:val="19"/>
        </w:rPr>
      </w:pPr>
      <w:bookmarkStart w:id="387" w:name="_Toc38387669"/>
      <w:r w:rsidRPr="00BD20A5">
        <w:rPr>
          <w:sz w:val="19"/>
          <w:szCs w:val="19"/>
        </w:rPr>
        <w:t xml:space="preserve">26.4.- Documentación adicional a la indicada en la cláusula 23.1 de condiciones generales a presentar con carácter previo a la formalización: </w:t>
      </w:r>
      <w:r w:rsidR="00A22E9D">
        <w:rPr>
          <w:rFonts w:eastAsia="Times New Roman" w:cs="Tahoma"/>
          <w:b w:val="0"/>
          <w:color w:val="0000FF"/>
          <w:sz w:val="19"/>
          <w:szCs w:val="19"/>
        </w:rPr>
        <w:t>Sí</w:t>
      </w:r>
      <w:r w:rsidRPr="00BD20A5">
        <w:rPr>
          <w:rFonts w:eastAsia="Times New Roman" w:cs="Tahoma"/>
          <w:b w:val="0"/>
          <w:color w:val="0000FF"/>
          <w:sz w:val="19"/>
          <w:szCs w:val="19"/>
        </w:rPr>
        <w:t>, la siguiente:</w:t>
      </w:r>
      <w:bookmarkEnd w:id="387"/>
    </w:p>
    <w:p w14:paraId="685B7E83" w14:textId="77777777" w:rsidR="00A22E9D" w:rsidRPr="00780B83" w:rsidRDefault="00A22E9D" w:rsidP="00A22E9D">
      <w:pPr>
        <w:spacing w:before="120" w:after="120"/>
        <w:ind w:left="800" w:right="-318"/>
        <w:jc w:val="both"/>
        <w:rPr>
          <w:rFonts w:ascii="Verdana" w:eastAsia="Arial Unicode MS" w:hAnsi="Verdana"/>
          <w:color w:val="0000FF"/>
          <w:sz w:val="19"/>
          <w:szCs w:val="19"/>
          <w:lang w:val="es-ES_tradnl" w:eastAsia="en-US"/>
        </w:rPr>
      </w:pPr>
      <w:r w:rsidRPr="00085739">
        <w:rPr>
          <w:rFonts w:ascii="Verdana" w:eastAsia="Arial Unicode MS" w:hAnsi="Verdana"/>
          <w:color w:val="0000FF"/>
          <w:sz w:val="19"/>
          <w:szCs w:val="19"/>
          <w:lang w:val="es-ES_tradnl" w:eastAsia="en-US"/>
        </w:rPr>
        <w:t>Deberá presentar un documento en el que se indique en qué locales prestará el servicio en los tres Territorios Históricos, y en qué régimen (propiedad, alquiler, cesión…) asegura la disponibilidad de estos espacios.</w:t>
      </w:r>
    </w:p>
    <w:p w14:paraId="0A431A69" w14:textId="55E52DC2" w:rsidR="000D6579" w:rsidRDefault="000D6579" w:rsidP="000D6579">
      <w:pPr>
        <w:pStyle w:val="Ttulo4"/>
        <w:ind w:left="851" w:right="-427"/>
        <w:jc w:val="both"/>
        <w:rPr>
          <w:b w:val="0"/>
          <w:color w:val="0000FF"/>
          <w:sz w:val="19"/>
          <w:szCs w:val="19"/>
        </w:rPr>
      </w:pPr>
      <w:bookmarkStart w:id="388" w:name="_Toc505598216"/>
      <w:bookmarkStart w:id="389" w:name="_Toc505598293"/>
      <w:bookmarkStart w:id="390" w:name="_Toc505598386"/>
      <w:bookmarkStart w:id="391" w:name="_Toc528657929"/>
      <w:bookmarkStart w:id="392" w:name="_Toc528658748"/>
      <w:bookmarkStart w:id="393" w:name="_Toc528660375"/>
      <w:bookmarkStart w:id="394" w:name="_Toc528664225"/>
      <w:bookmarkStart w:id="395" w:name="_Toc528665916"/>
      <w:bookmarkStart w:id="396" w:name="_Toc528666541"/>
      <w:bookmarkStart w:id="397" w:name="_Toc528671264"/>
      <w:bookmarkStart w:id="398" w:name="_Toc530728044"/>
      <w:bookmarkStart w:id="399" w:name="_Toc5958934"/>
      <w:bookmarkStart w:id="400" w:name="_Toc34132898"/>
      <w:r w:rsidRPr="00BD20A5">
        <w:rPr>
          <w:sz w:val="19"/>
          <w:szCs w:val="19"/>
        </w:rPr>
        <w:t xml:space="preserve">26.5.- Documentación a aportar junto a la formalización: </w:t>
      </w:r>
      <w:r w:rsidR="000D741A" w:rsidRPr="00BD20A5">
        <w:rPr>
          <w:b w:val="0"/>
          <w:color w:val="0000FF"/>
        </w:rPr>
        <w:t xml:space="preserve">sí, la siguiente: </w:t>
      </w:r>
      <w:r w:rsidRPr="00BD20A5">
        <w:rPr>
          <w:b w:val="0"/>
          <w:color w:val="0000FF"/>
          <w:sz w:val="19"/>
          <w:szCs w:val="19"/>
        </w:rPr>
        <w:t>deberá aportarse el Anexo VII.2 firmado “encargo de tratamientos de datos personales”</w:t>
      </w:r>
      <w:r w:rsidR="000D741A" w:rsidRPr="00BD20A5">
        <w:rPr>
          <w:b w:val="0"/>
          <w:color w:val="0000FF"/>
          <w:sz w:val="19"/>
          <w:szCs w:val="19"/>
        </w:rPr>
        <w:t>)</w:t>
      </w:r>
    </w:p>
    <w:p w14:paraId="251C8250" w14:textId="77777777" w:rsidR="00A22E9D" w:rsidRPr="00A22E9D" w:rsidRDefault="00A22E9D" w:rsidP="00A22E9D"/>
    <w:p w14:paraId="1A3CD7AE" w14:textId="3FAE1100" w:rsidR="00C548B6" w:rsidRPr="00BD20A5" w:rsidRDefault="00C548B6" w:rsidP="0063609A">
      <w:pPr>
        <w:pStyle w:val="Ttulo2"/>
      </w:pPr>
      <w:bookmarkStart w:id="401" w:name="_Toc157522070"/>
      <w:r w:rsidRPr="00BD20A5">
        <w:t>III.- OTRAS ESPECIFICACIONES</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2B2AE6EF" w14:textId="77777777" w:rsidR="00C548B6" w:rsidRPr="00BD20A5" w:rsidRDefault="00C548B6" w:rsidP="001D3DE3">
      <w:pPr>
        <w:pStyle w:val="Ttulo3"/>
        <w:spacing w:after="120"/>
        <w:ind w:left="284" w:hanging="284"/>
      </w:pPr>
      <w:bookmarkStart w:id="402" w:name="_Toc157522071"/>
      <w:bookmarkStart w:id="403" w:name="_Toc528671265"/>
      <w:bookmarkStart w:id="404" w:name="_Toc5958935"/>
      <w:bookmarkStart w:id="405" w:name="_Toc34132899"/>
      <w:bookmarkStart w:id="406" w:name="_Toc530728045"/>
      <w:bookmarkStart w:id="407" w:name="_Toc528657930"/>
      <w:bookmarkStart w:id="408" w:name="_Toc528658749"/>
      <w:bookmarkStart w:id="409" w:name="_Toc528660376"/>
      <w:bookmarkStart w:id="410" w:name="_Toc528664226"/>
      <w:bookmarkStart w:id="411" w:name="_Toc528665917"/>
      <w:bookmarkStart w:id="412" w:name="_Toc528666542"/>
      <w:r w:rsidRPr="00BD20A5">
        <w:t>27.- CESIÓN DEL CONTRATO.</w:t>
      </w:r>
      <w:bookmarkEnd w:id="402"/>
      <w:r w:rsidRPr="00BD20A5">
        <w:t xml:space="preserve"> </w:t>
      </w:r>
      <w:bookmarkEnd w:id="403"/>
      <w:bookmarkEnd w:id="404"/>
      <w:bookmarkEnd w:id="405"/>
      <w:bookmarkEnd w:id="406"/>
    </w:p>
    <w:p w14:paraId="27EA258F" w14:textId="6B7D81E2"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FE4F45">
        <w:rPr>
          <w:rFonts w:ascii="Verdana" w:hAnsi="Verdana" w:cs="Tahoma"/>
          <w:color w:val="0000FF"/>
          <w:sz w:val="19"/>
          <w:szCs w:val="19"/>
        </w:rPr>
        <w:t>N</w:t>
      </w:r>
      <w:r w:rsidRPr="00BD20A5">
        <w:rPr>
          <w:rFonts w:ascii="Verdana" w:hAnsi="Verdana" w:cs="Tahoma"/>
          <w:color w:val="0000FF"/>
          <w:sz w:val="19"/>
          <w:szCs w:val="19"/>
        </w:rPr>
        <w:t>o.</w:t>
      </w:r>
    </w:p>
    <w:p w14:paraId="5CAFA468" w14:textId="11F0943F" w:rsidR="00C548B6" w:rsidRPr="00BD20A5" w:rsidRDefault="00C548B6" w:rsidP="001D3DE3">
      <w:pPr>
        <w:pStyle w:val="Ttulo3"/>
        <w:spacing w:after="120"/>
        <w:ind w:left="284" w:hanging="284"/>
      </w:pPr>
      <w:bookmarkStart w:id="413" w:name="_Toc33530754"/>
      <w:bookmarkStart w:id="414" w:name="_Toc157522072"/>
      <w:bookmarkEnd w:id="407"/>
      <w:bookmarkEnd w:id="408"/>
      <w:bookmarkEnd w:id="409"/>
      <w:bookmarkEnd w:id="410"/>
      <w:bookmarkEnd w:id="411"/>
      <w:bookmarkEnd w:id="412"/>
      <w:r w:rsidRPr="00BD20A5">
        <w:t>28.- CUADRO DE SEGUIMIENTO DE LA INCORPORACIÓN DE ASPECTOS SOCIALES, MEDIOAMBIENTALES Y RELATIVOS A OTRAS POLÍTICAS PÚBLICAS INCORPORADAS EN EL PROCEDIMIENTO Y EN EL CONTRATO</w:t>
      </w:r>
      <w:bookmarkEnd w:id="413"/>
      <w:bookmarkEnd w:id="41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5" w:name="_Toc528657932"/>
      <w:bookmarkStart w:id="416" w:name="_Toc528658751"/>
      <w:bookmarkStart w:id="417" w:name="_Toc528660378"/>
      <w:bookmarkStart w:id="418" w:name="_Toc528664228"/>
      <w:bookmarkStart w:id="419" w:name="_Toc528665919"/>
      <w:bookmarkStart w:id="420" w:name="_Toc528666544"/>
      <w:bookmarkStart w:id="421" w:name="_Toc528671267"/>
      <w:bookmarkStart w:id="422" w:name="_Toc530728047"/>
      <w:bookmarkStart w:id="423" w:name="_Toc5958937"/>
    </w:p>
    <w:p w14:paraId="33DB64E4" w14:textId="77777777" w:rsidR="003B6740" w:rsidRPr="00BD20A5" w:rsidRDefault="003B6740">
      <w:pPr>
        <w:rPr>
          <w:rFonts w:ascii="Verdana" w:hAnsi="Verdana"/>
          <w:b/>
          <w:sz w:val="28"/>
        </w:rPr>
      </w:pPr>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5"/>
      <w:bookmarkEnd w:id="416"/>
      <w:bookmarkEnd w:id="417"/>
      <w:bookmarkEnd w:id="418"/>
      <w:bookmarkEnd w:id="419"/>
      <w:bookmarkEnd w:id="420"/>
      <w:bookmarkEnd w:id="421"/>
      <w:bookmarkEnd w:id="422"/>
      <w:bookmarkEnd w:id="423"/>
      <w:r w:rsidRPr="00BD20A5">
        <w:br w:type="page"/>
      </w:r>
    </w:p>
    <w:p w14:paraId="74A89AC0" w14:textId="27B05C8D" w:rsidR="00C548B6" w:rsidRPr="00BD20A5" w:rsidRDefault="00C548B6" w:rsidP="00C548B6">
      <w:pPr>
        <w:pStyle w:val="Ttulo1"/>
      </w:pPr>
      <w:bookmarkStart w:id="435" w:name="_Toc157522074"/>
      <w:r w:rsidRPr="00BD20A5">
        <w:lastRenderedPageBreak/>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15752207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15752207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E9661A">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E9661A">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E9661A">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E9661A">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15752207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15752208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15752208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E9661A">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E9661A">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15752208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15752208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w:t>
      </w:r>
      <w:r w:rsidRPr="000C0A3E">
        <w:rPr>
          <w:rFonts w:ascii="Verdana" w:eastAsia="Arial Unicode MS" w:hAnsi="Verdana"/>
          <w:sz w:val="19"/>
          <w:szCs w:val="19"/>
        </w:rPr>
        <w:t>art</w:t>
      </w:r>
      <w:r w:rsidR="00544623" w:rsidRPr="000C0A3E">
        <w:rPr>
          <w:rFonts w:ascii="Verdana" w:eastAsia="Arial Unicode MS" w:hAnsi="Verdana"/>
          <w:sz w:val="19"/>
          <w:szCs w:val="19"/>
        </w:rPr>
        <w:t>s</w:t>
      </w:r>
      <w:r w:rsidRPr="000C0A3E">
        <w:rPr>
          <w:rFonts w:ascii="Verdana" w:eastAsia="Arial Unicode MS" w:hAnsi="Verdana"/>
          <w:sz w:val="19"/>
          <w:szCs w:val="19"/>
        </w:rPr>
        <w:t>.</w:t>
      </w:r>
      <w:r w:rsidR="00544623" w:rsidRPr="000C0A3E">
        <w:rPr>
          <w:rFonts w:ascii="Verdana" w:eastAsia="Arial Unicode MS" w:hAnsi="Verdana"/>
          <w:sz w:val="19"/>
          <w:szCs w:val="19"/>
        </w:rPr>
        <w:t xml:space="preserve"> 29.3 y</w:t>
      </w:r>
      <w:r w:rsidRPr="000C0A3E">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7"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E9661A">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E9661A">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E9661A">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E9661A">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3474A314" w:rsidR="002B1FE9" w:rsidRPr="00BD20A5" w:rsidDel="008A33BE" w:rsidRDefault="00C548B6" w:rsidP="001D3DE3">
      <w:pPr>
        <w:pStyle w:val="Ttulo4"/>
        <w:spacing w:after="120"/>
        <w:ind w:left="851" w:right="-427"/>
        <w:jc w:val="both"/>
        <w:rPr>
          <w:del w:id="516" w:author="Colino Blanco, Maria" w:date="2025-12-18T09:06:00Z" w16du:dateUtc="2025-12-18T08:06:00Z"/>
          <w:b w:val="0"/>
          <w:sz w:val="19"/>
          <w:szCs w:val="19"/>
        </w:rPr>
      </w:pPr>
      <w:bookmarkStart w:id="517"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lastRenderedPageBreak/>
        <w:br w:type="page"/>
      </w:r>
    </w:p>
    <w:p w14:paraId="3AC5B411" w14:textId="4B6F902A" w:rsidR="00C548B6" w:rsidRPr="00BD20A5"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BD20A5">
        <w:lastRenderedPageBreak/>
        <w:t>II.- LICITACIÓN</w:t>
      </w:r>
      <w:bookmarkEnd w:id="518"/>
      <w:bookmarkEnd w:id="519"/>
      <w:bookmarkEnd w:id="520"/>
      <w:bookmarkEnd w:id="521"/>
      <w:bookmarkEnd w:id="522"/>
      <w:bookmarkEnd w:id="523"/>
      <w:bookmarkEnd w:id="524"/>
    </w:p>
    <w:p w14:paraId="4D99BFD3" w14:textId="524B4912" w:rsidR="00C548B6" w:rsidRPr="00BD20A5" w:rsidRDefault="00C548B6" w:rsidP="001D3DE3">
      <w:pPr>
        <w:pStyle w:val="Ttulo3"/>
        <w:spacing w:after="120"/>
        <w:rPr>
          <w:rFonts w:eastAsia="Arial Unicode MS"/>
        </w:rPr>
      </w:pPr>
      <w:bookmarkStart w:id="525" w:name="_Toc157522087"/>
      <w:r w:rsidRPr="00BD20A5">
        <w:rPr>
          <w:rFonts w:eastAsia="Arial Unicode MS"/>
        </w:rPr>
        <w:t>11.-CONDICIONES PARA PARTICIPAR</w:t>
      </w:r>
      <w:bookmarkEnd w:id="525"/>
    </w:p>
    <w:p w14:paraId="1E60DEB7" w14:textId="2191B6D9" w:rsidR="00C548B6" w:rsidRPr="00BD20A5" w:rsidRDefault="00C548B6" w:rsidP="001D3DE3">
      <w:pPr>
        <w:pStyle w:val="Ttulo4"/>
        <w:spacing w:after="120"/>
        <w:ind w:left="851" w:right="-427"/>
        <w:jc w:val="both"/>
        <w:rPr>
          <w:b w:val="0"/>
          <w:sz w:val="19"/>
          <w:szCs w:val="19"/>
        </w:rPr>
      </w:pPr>
      <w:bookmarkStart w:id="526"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7"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BD20A5" w:rsidRDefault="00C548B6" w:rsidP="001D3DE3">
      <w:pPr>
        <w:pStyle w:val="Ttulo4"/>
        <w:spacing w:after="120"/>
        <w:ind w:left="851" w:right="-427"/>
        <w:jc w:val="both"/>
        <w:rPr>
          <w:sz w:val="19"/>
          <w:szCs w:val="19"/>
        </w:rPr>
      </w:pPr>
      <w:bookmarkStart w:id="528"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BD20A5" w:rsidRDefault="00C548B6" w:rsidP="001D3DE3">
      <w:pPr>
        <w:pStyle w:val="Ttulo4"/>
        <w:spacing w:after="120"/>
        <w:ind w:left="851" w:right="-427"/>
        <w:jc w:val="both"/>
        <w:rPr>
          <w:b w:val="0"/>
          <w:sz w:val="19"/>
          <w:szCs w:val="19"/>
        </w:rPr>
      </w:pPr>
      <w:bookmarkStart w:id="529"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0"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w:t>
      </w:r>
      <w:r w:rsidRPr="000C0A3E">
        <w:rPr>
          <w:b w:val="0"/>
          <w:sz w:val="19"/>
          <w:szCs w:val="19"/>
        </w:rPr>
        <w:t>contrato los datos recogidos en el</w:t>
      </w:r>
      <w:r w:rsidR="01748D2B" w:rsidRPr="000C0A3E">
        <w:rPr>
          <w:b w:val="0"/>
          <w:sz w:val="19"/>
          <w:szCs w:val="19"/>
        </w:rPr>
        <w:t xml:space="preserve"> </w:t>
      </w:r>
      <w:r w:rsidRPr="000C0A3E">
        <w:rPr>
          <w:b w:val="0"/>
          <w:sz w:val="19"/>
          <w:szCs w:val="19"/>
        </w:rPr>
        <w:t xml:space="preserve">Registro de </w:t>
      </w:r>
      <w:r w:rsidR="00720B12" w:rsidRPr="000C0A3E">
        <w:rPr>
          <w:b w:val="0"/>
          <w:sz w:val="19"/>
          <w:szCs w:val="19"/>
        </w:rPr>
        <w:t xml:space="preserve">Empresas </w:t>
      </w:r>
      <w:r w:rsidRPr="000C0A3E">
        <w:rPr>
          <w:b w:val="0"/>
          <w:sz w:val="19"/>
          <w:szCs w:val="19"/>
        </w:rPr>
        <w:t>Licitador</w:t>
      </w:r>
      <w:r w:rsidR="00720B12" w:rsidRPr="000C0A3E">
        <w:rPr>
          <w:b w:val="0"/>
          <w:sz w:val="19"/>
          <w:szCs w:val="19"/>
        </w:rPr>
        <w:t>a</w:t>
      </w:r>
      <w:r w:rsidRPr="000C0A3E">
        <w:rPr>
          <w:b w:val="0"/>
          <w:sz w:val="19"/>
          <w:szCs w:val="19"/>
        </w:rPr>
        <w:t>s y Clasificadas de la Comunidad Autónoma de Euskadi, en el Registro Oficial de Licitadores y Empresas Clasificadas del Sector Público o en las listas oficiales de operadoras económicas o base de datos nacional de un Estado miembro</w:t>
      </w:r>
      <w:r w:rsidRPr="08730CD9">
        <w:rPr>
          <w:b w:val="0"/>
          <w:sz w:val="19"/>
          <w:szCs w:val="19"/>
        </w:rPr>
        <w:t xml:space="preserve">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BD20A5" w:rsidRDefault="00497112" w:rsidP="001D3DE3">
      <w:pPr>
        <w:spacing w:after="120"/>
        <w:rPr>
          <w:rFonts w:ascii="Verdana" w:eastAsia="Arial Unicode MS" w:hAnsi="Verdana" w:cs="Arial"/>
          <w:b/>
          <w:caps/>
          <w:sz w:val="19"/>
          <w:szCs w:val="19"/>
        </w:rPr>
      </w:pPr>
      <w:bookmarkStart w:id="531"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2" w:name="_Toc157522088"/>
      <w:r w:rsidRPr="00BD20A5">
        <w:rPr>
          <w:rFonts w:eastAsia="Arial Unicode MS"/>
        </w:rPr>
        <w:lastRenderedPageBreak/>
        <w:t>12.- PRESENTACIÓN DE OFERTAS</w:t>
      </w:r>
      <w:bookmarkEnd w:id="531"/>
      <w:bookmarkEnd w:id="532"/>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3" w:name="_Toc33530773"/>
      <w:r w:rsidRPr="00BD20A5">
        <w:rPr>
          <w:sz w:val="19"/>
          <w:szCs w:val="19"/>
        </w:rPr>
        <w:t>12.1.- Idioma</w:t>
      </w:r>
      <w:bookmarkEnd w:id="533"/>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4" w:name="_Toc33530774"/>
      <w:r w:rsidRPr="00BD20A5">
        <w:rPr>
          <w:sz w:val="19"/>
          <w:szCs w:val="19"/>
        </w:rPr>
        <w:t>12.2.- Medios</w:t>
      </w:r>
      <w:bookmarkEnd w:id="534"/>
      <w:r w:rsidR="003E3B8E" w:rsidRPr="00BD20A5">
        <w:rPr>
          <w:sz w:val="19"/>
          <w:szCs w:val="19"/>
        </w:rPr>
        <w:t>.</w:t>
      </w:r>
    </w:p>
    <w:p w14:paraId="6B999FB2" w14:textId="77777777" w:rsidR="00CC6B6E" w:rsidRPr="00BD20A5" w:rsidRDefault="00CC6B6E" w:rsidP="00CC6B6E">
      <w:pPr>
        <w:pStyle w:val="Ttulo5"/>
        <w:rPr>
          <w:b/>
        </w:rPr>
      </w:pPr>
      <w:bookmarkStart w:id="535"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19"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5"/>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E9661A">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E9661A">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E9661A">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E9661A">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E9661A">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E9661A">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6" w:name="_Toc33530777"/>
      <w:r w:rsidRPr="00BD20A5">
        <w:rPr>
          <w:sz w:val="19"/>
          <w:szCs w:val="19"/>
        </w:rPr>
        <w:t>12.3.- Confidencialidad</w:t>
      </w:r>
      <w:bookmarkEnd w:id="546"/>
      <w:r w:rsidR="003E3B8E" w:rsidRPr="00BD20A5">
        <w:rPr>
          <w:sz w:val="19"/>
          <w:szCs w:val="19"/>
        </w:rPr>
        <w:t>.</w:t>
      </w:r>
    </w:p>
    <w:p w14:paraId="4F9B110D" w14:textId="01422A15"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7" w:name="_Toc33530778"/>
      <w:r w:rsidRPr="00BD20A5">
        <w:rPr>
          <w:sz w:val="19"/>
          <w:szCs w:val="19"/>
        </w:rPr>
        <w:t>12.4.- Comprobación de documentación</w:t>
      </w:r>
      <w:bookmarkEnd w:id="547"/>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8" w:name="_Toc33530779"/>
      <w:r w:rsidRPr="00BD20A5">
        <w:rPr>
          <w:sz w:val="19"/>
          <w:szCs w:val="19"/>
        </w:rPr>
        <w:t>12.5.- Notificaciones y comunicaciones</w:t>
      </w:r>
      <w:bookmarkEnd w:id="548"/>
      <w:r w:rsidR="003E3B8E" w:rsidRPr="00BD20A5">
        <w:rPr>
          <w:sz w:val="19"/>
          <w:szCs w:val="19"/>
        </w:rPr>
        <w:t>.</w:t>
      </w:r>
    </w:p>
    <w:p w14:paraId="1E2E640F" w14:textId="77777777" w:rsidR="00C548B6" w:rsidRPr="00BD20A5" w:rsidRDefault="00C548B6" w:rsidP="00EA4D97">
      <w:pPr>
        <w:pStyle w:val="Ttulo5"/>
        <w:rPr>
          <w:b/>
        </w:rPr>
      </w:pPr>
      <w:bookmarkStart w:id="549" w:name="_Toc33530780"/>
      <w:r w:rsidRPr="00BD20A5">
        <w:rPr>
          <w:b/>
        </w:rPr>
        <w:t>12.5.1.- Actuaciones que son objeto de notificación y de comunicación</w:t>
      </w:r>
      <w:bookmarkEnd w:id="549"/>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0" w:name="_Toc33530781"/>
      <w:r w:rsidRPr="00BD20A5">
        <w:rPr>
          <w:b/>
        </w:rPr>
        <w:t>12.5.2.- Presentación de ofertas por medios electrónicos</w:t>
      </w:r>
      <w:bookmarkEnd w:id="550"/>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1" w:name="_Toc33530782"/>
      <w:r w:rsidRPr="00BD20A5">
        <w:rPr>
          <w:b/>
        </w:rPr>
        <w:t>12.5.3.- Presentación de ofertas por medios no electrónicos o papel</w:t>
      </w:r>
      <w:bookmarkEnd w:id="551"/>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0"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2" w:name="_Toc157522089"/>
      <w:r w:rsidRPr="00BD20A5">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BD20A5">
        <w:rPr>
          <w:rFonts w:eastAsia="Arial Unicode MS"/>
        </w:rPr>
        <w:t>»</w:t>
      </w:r>
      <w:bookmarkEnd w:id="543"/>
      <w:bookmarkEnd w:id="544"/>
      <w:bookmarkEnd w:id="545"/>
      <w:bookmarkEnd w:id="552"/>
    </w:p>
    <w:p w14:paraId="1CE28CA8" w14:textId="1FAE3715" w:rsidR="00C548B6" w:rsidRPr="00BD20A5" w:rsidRDefault="00C548B6" w:rsidP="001D3DE3">
      <w:pPr>
        <w:pStyle w:val="Ttulo4"/>
        <w:spacing w:after="120"/>
        <w:ind w:left="851" w:right="-427"/>
        <w:jc w:val="both"/>
        <w:rPr>
          <w:sz w:val="19"/>
          <w:szCs w:val="19"/>
        </w:rPr>
      </w:pPr>
      <w:bookmarkStart w:id="553" w:name="_Toc5958966"/>
      <w:r w:rsidRPr="00BD20A5">
        <w:rPr>
          <w:sz w:val="19"/>
          <w:szCs w:val="19"/>
        </w:rPr>
        <w:t>13.1.- Relación de documentos que deben obrar en este sobre</w:t>
      </w:r>
      <w:bookmarkEnd w:id="553"/>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1"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4" w:name="_Toc33530785"/>
      <w:bookmarkStart w:id="555" w:name="_Toc5958968"/>
      <w:r w:rsidRPr="00BD20A5">
        <w:rPr>
          <w:sz w:val="19"/>
          <w:szCs w:val="19"/>
        </w:rPr>
        <w:t>13.2.- Acumulación de solvencia en el caso de UTEs:</w:t>
      </w:r>
      <w:bookmarkEnd w:id="554"/>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E9661A">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E9661A">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5"/>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E9661A">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E9661A">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E9661A">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E9661A">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E9661A">
      <w:pPr>
        <w:pStyle w:val="Estilo1"/>
        <w:numPr>
          <w:ilvl w:val="0"/>
          <w:numId w:val="154"/>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6" w:name="_Toc157522090"/>
      <w:r w:rsidRPr="00BD20A5">
        <w:lastRenderedPageBreak/>
        <w:t>III.- APERTURA DE LOS SOBRES Y VALORACIÓN DE OFERTAS</w:t>
      </w:r>
      <w:bookmarkEnd w:id="556"/>
    </w:p>
    <w:p w14:paraId="71E476DD" w14:textId="0F797EAE" w:rsidR="00C548B6" w:rsidRPr="00BD20A5" w:rsidRDefault="00C548B6" w:rsidP="001D3DE3">
      <w:pPr>
        <w:pStyle w:val="Ttulo3"/>
        <w:spacing w:after="120"/>
        <w:rPr>
          <w:rFonts w:eastAsia="Arial Unicode MS"/>
          <w:i/>
        </w:rPr>
      </w:pPr>
      <w:bookmarkStart w:id="557" w:name="_Toc157522091"/>
      <w:r w:rsidRPr="00BD20A5">
        <w:rPr>
          <w:rFonts w:eastAsia="Arial Unicode MS"/>
        </w:rPr>
        <w:t>14.- MOTIVOS DE RECHAZO DE OFERTAS Y SOLICITUD DE ACLARACIONES</w:t>
      </w:r>
      <w:bookmarkEnd w:id="557"/>
    </w:p>
    <w:p w14:paraId="64B0F79D" w14:textId="74323BCF" w:rsidR="00C548B6" w:rsidRPr="00BD20A5" w:rsidRDefault="00C548B6" w:rsidP="001D3DE3">
      <w:pPr>
        <w:pStyle w:val="Ttulo4"/>
        <w:spacing w:after="120"/>
        <w:ind w:left="851" w:right="-427"/>
        <w:jc w:val="both"/>
        <w:rPr>
          <w:b w:val="0"/>
          <w:i/>
          <w:sz w:val="19"/>
          <w:szCs w:val="19"/>
        </w:rPr>
      </w:pPr>
      <w:bookmarkStart w:id="558" w:name="_Toc38387731"/>
      <w:r w:rsidRPr="00BD20A5">
        <w:rPr>
          <w:sz w:val="19"/>
          <w:szCs w:val="19"/>
        </w:rPr>
        <w:t>14.1.- La mesa de contratación acordará el rechazo de aquellas ofertas que:</w:t>
      </w:r>
      <w:bookmarkEnd w:id="558"/>
    </w:p>
    <w:p w14:paraId="741841A3" w14:textId="77777777" w:rsidR="00C548B6" w:rsidRPr="00BD20A5" w:rsidRDefault="00C548B6" w:rsidP="00E9661A">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E9661A">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E9661A">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9"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0" w:name="_Toc157522092"/>
      <w:r w:rsidRPr="00BD20A5">
        <w:rPr>
          <w:rFonts w:eastAsia="Arial Unicode MS"/>
        </w:rPr>
        <w:t>15.- APERTURA Y CALIFICACIÓN DE LA DOCUMENTACIÓN ACREDITATIVA DEL CUMPLIMIENTO DE LOS REQUISITOS PREVIOS</w:t>
      </w:r>
      <w:bookmarkEnd w:id="560"/>
    </w:p>
    <w:p w14:paraId="45700029" w14:textId="5FB6F35A" w:rsidR="00C548B6" w:rsidRPr="00BD20A5" w:rsidRDefault="00C548B6" w:rsidP="001D3DE3">
      <w:pPr>
        <w:pStyle w:val="Ttulo4"/>
        <w:spacing w:after="120"/>
        <w:ind w:left="851" w:right="-427"/>
        <w:jc w:val="both"/>
        <w:rPr>
          <w:b w:val="0"/>
          <w:i/>
          <w:sz w:val="19"/>
          <w:szCs w:val="19"/>
        </w:rPr>
      </w:pPr>
      <w:bookmarkStart w:id="561"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2"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BD20A5" w:rsidRDefault="00C548B6" w:rsidP="001D3DE3">
      <w:pPr>
        <w:pStyle w:val="Ttulo3"/>
        <w:spacing w:after="120"/>
        <w:ind w:left="284" w:hanging="284"/>
        <w:rPr>
          <w:rFonts w:eastAsia="Arial Unicode MS"/>
          <w:i/>
        </w:rPr>
      </w:pPr>
      <w:bookmarkStart w:id="563" w:name="_Toc157522093"/>
      <w:r w:rsidRPr="00BD20A5">
        <w:rPr>
          <w:rFonts w:eastAsia="Arial Unicode MS"/>
        </w:rPr>
        <w:t>16.- APERTURA Y EVALUACIÓN DE LA PARTE DE LA OFERTA EVALUABLE MEDIANTE CRITERIOS CUYA APLICACIÓN REQUIERE REALIZAR UN JUICIO DE VALOR</w:t>
      </w:r>
      <w:bookmarkEnd w:id="563"/>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2"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4" w:name="_Toc157522094"/>
      <w:r w:rsidRPr="00BD20A5">
        <w:rPr>
          <w:rFonts w:eastAsia="Arial Unicode MS"/>
        </w:rPr>
        <w:t>17.- APERTURA Y EVALUACIÓN DE LA PARTE DE LA OFERTA EVALUABLE AUTOMÁTICAMENTE MEDIANTE FÓRMULAS</w:t>
      </w:r>
      <w:bookmarkEnd w:id="564"/>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E9661A">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E9661A">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E9661A">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5" w:name="_Toc157522095"/>
      <w:r w:rsidRPr="00BD20A5">
        <w:rPr>
          <w:rFonts w:eastAsia="Arial Unicode MS"/>
        </w:rPr>
        <w:t>18.- EVALUACIÓN DE OFERTAS</w:t>
      </w:r>
      <w:bookmarkEnd w:id="565"/>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6"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BD20A5" w:rsidRDefault="00C548B6" w:rsidP="001D3DE3">
      <w:pPr>
        <w:pStyle w:val="Ttulo4"/>
        <w:spacing w:after="120"/>
        <w:ind w:left="851" w:right="-427"/>
        <w:jc w:val="both"/>
        <w:rPr>
          <w:b w:val="0"/>
          <w:i/>
          <w:sz w:val="19"/>
          <w:szCs w:val="19"/>
        </w:rPr>
      </w:pPr>
      <w:bookmarkStart w:id="567"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8"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BD20A5">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E9661A">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E9661A">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E9661A">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BD20A5">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BD20A5"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BD20A5">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BD20A5">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BD20A5" w:rsidRDefault="00C548B6" w:rsidP="001D3DE3">
      <w:pPr>
        <w:pStyle w:val="Ttulo4"/>
        <w:spacing w:after="120"/>
        <w:ind w:left="851" w:right="-427"/>
        <w:jc w:val="both"/>
        <w:rPr>
          <w:b w:val="0"/>
          <w:i/>
          <w:sz w:val="19"/>
          <w:szCs w:val="19"/>
        </w:rPr>
      </w:pPr>
      <w:bookmarkStart w:id="618"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E9661A">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9"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BD20A5" w:rsidRDefault="00C548B6" w:rsidP="00E9661A">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E9661A">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BD20A5">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BD20A5" w:rsidRDefault="00C548B6" w:rsidP="001D3DE3">
      <w:pPr>
        <w:pStyle w:val="Ttulo4"/>
        <w:spacing w:after="120"/>
        <w:ind w:left="851" w:right="-427"/>
        <w:jc w:val="both"/>
        <w:rPr>
          <w:b w:val="0"/>
          <w:sz w:val="19"/>
          <w:szCs w:val="19"/>
        </w:rPr>
      </w:pPr>
      <w:bookmarkStart w:id="631"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1"/>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2"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BD20A5" w:rsidRDefault="00C548B6" w:rsidP="001D3DE3">
      <w:pPr>
        <w:pStyle w:val="Ttulo4"/>
        <w:spacing w:after="120"/>
        <w:ind w:left="851" w:right="-427"/>
        <w:jc w:val="both"/>
        <w:rPr>
          <w:b w:val="0"/>
          <w:i/>
          <w:sz w:val="19"/>
          <w:szCs w:val="19"/>
        </w:rPr>
      </w:pPr>
      <w:bookmarkStart w:id="633"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0C0A3E" w:rsidRDefault="00C548B6" w:rsidP="758F1E4F">
      <w:pPr>
        <w:pStyle w:val="Ttulo4"/>
        <w:spacing w:after="120"/>
        <w:ind w:left="851" w:right="-427"/>
        <w:jc w:val="both"/>
        <w:rPr>
          <w:b w:val="0"/>
          <w:i/>
          <w:iCs/>
          <w:sz w:val="19"/>
          <w:szCs w:val="19"/>
        </w:rPr>
      </w:pPr>
      <w:bookmarkStart w:id="634" w:name="_Toc38387757"/>
      <w:r w:rsidRPr="758F1E4F">
        <w:rPr>
          <w:sz w:val="19"/>
          <w:szCs w:val="19"/>
        </w:rPr>
        <w:lastRenderedPageBreak/>
        <w:t xml:space="preserve">22.4.- </w:t>
      </w:r>
      <w:r w:rsidRPr="758F1E4F">
        <w:rPr>
          <w:b w:val="0"/>
          <w:sz w:val="19"/>
          <w:szCs w:val="19"/>
        </w:rPr>
        <w:t xml:space="preserve">En todo caso la notificación de la adjudicación se </w:t>
      </w:r>
      <w:r w:rsidRPr="000C0A3E">
        <w:rPr>
          <w:b w:val="0"/>
          <w:sz w:val="19"/>
          <w:szCs w:val="19"/>
        </w:rPr>
        <w:t>practicará por medios electrónicos.</w:t>
      </w:r>
      <w:bookmarkEnd w:id="634"/>
    </w:p>
    <w:p w14:paraId="7EB76D84" w14:textId="227C42D3" w:rsidR="748D3F61" w:rsidRPr="000C0A3E" w:rsidRDefault="748D3F61" w:rsidP="6202FBEC">
      <w:pPr>
        <w:spacing w:before="120" w:after="120"/>
        <w:ind w:left="851" w:right="-397" w:hanging="567"/>
        <w:jc w:val="both"/>
        <w:rPr>
          <w:rFonts w:ascii="Verdana" w:eastAsia="Verdana" w:hAnsi="Verdana" w:cs="Verdana"/>
          <w:sz w:val="19"/>
          <w:szCs w:val="19"/>
        </w:rPr>
      </w:pPr>
      <w:r w:rsidRPr="000C0A3E">
        <w:rPr>
          <w:rFonts w:ascii="Verdana" w:eastAsia="Verdana" w:hAnsi="Verdana" w:cs="Verdana"/>
          <w:b/>
          <w:bCs/>
          <w:color w:val="000000" w:themeColor="text1"/>
          <w:sz w:val="19"/>
          <w:szCs w:val="19"/>
        </w:rPr>
        <w:t xml:space="preserve">22.5.- </w:t>
      </w:r>
      <w:r w:rsidRPr="000C0A3E">
        <w:rPr>
          <w:rFonts w:ascii="Verdana" w:eastAsia="Verdana" w:hAnsi="Verdana" w:cs="Verdana"/>
          <w:color w:val="000000" w:themeColor="text1"/>
          <w:sz w:val="19"/>
          <w:szCs w:val="19"/>
          <w:lang w:val="es"/>
        </w:rPr>
        <w:t xml:space="preserve">Con carácter previo a la formalización del contrato, en los casos de </w:t>
      </w:r>
      <w:r w:rsidRPr="000C0A3E">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0C0A3E">
        <w:rPr>
          <w:rFonts w:ascii="Verdana" w:eastAsia="Verdana" w:hAnsi="Verdana" w:cs="Verdana"/>
          <w:color w:val="000000" w:themeColor="text1"/>
          <w:sz w:val="19"/>
          <w:szCs w:val="19"/>
        </w:rPr>
        <w:t>1</w:t>
      </w:r>
      <w:r w:rsidRPr="000C0A3E">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Pr="000C0A3E" w:rsidRDefault="758F1E4F" w:rsidP="758F1E4F"/>
    <w:p w14:paraId="6247AA00" w14:textId="72EB6395" w:rsidR="00C548B6" w:rsidRPr="00BD20A5"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0C0A3E">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BD20A5" w:rsidRDefault="00C548B6" w:rsidP="001D3DE3">
      <w:pPr>
        <w:pStyle w:val="Ttulo4"/>
        <w:spacing w:after="120"/>
        <w:ind w:left="851" w:right="-427"/>
        <w:jc w:val="both"/>
        <w:rPr>
          <w:b w:val="0"/>
          <w:i/>
          <w:sz w:val="19"/>
          <w:szCs w:val="19"/>
        </w:rPr>
      </w:pPr>
      <w:bookmarkStart w:id="646"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6"/>
    </w:p>
    <w:p w14:paraId="45045D07" w14:textId="77777777" w:rsidR="00C548B6" w:rsidRPr="00BD20A5" w:rsidRDefault="00C548B6" w:rsidP="00E9661A">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E9661A">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E9661A">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E9661A">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E9661A">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7"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BD20A5" w:rsidRDefault="00C548B6" w:rsidP="001D3DE3">
      <w:pPr>
        <w:pStyle w:val="Ttulo4"/>
        <w:spacing w:after="120"/>
        <w:ind w:left="851" w:right="-427"/>
        <w:jc w:val="both"/>
        <w:rPr>
          <w:b w:val="0"/>
          <w:i/>
          <w:sz w:val="19"/>
          <w:szCs w:val="19"/>
        </w:rPr>
      </w:pPr>
      <w:bookmarkStart w:id="648"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BD20A5" w:rsidRDefault="00C548B6" w:rsidP="00E9661A">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E9661A">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9"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BD20A5"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BD20A5">
        <w:br w:type="page"/>
      </w:r>
    </w:p>
    <w:p w14:paraId="5CD63929" w14:textId="373E6BA5" w:rsidR="00C548B6" w:rsidRPr="00BD20A5" w:rsidRDefault="00C548B6" w:rsidP="00C548B6">
      <w:pPr>
        <w:pStyle w:val="Ttulo2"/>
      </w:pPr>
      <w:bookmarkStart w:id="665" w:name="_Toc157522102"/>
      <w:r w:rsidRPr="00BD20A5">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BD20A5"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BD20A5">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E9661A">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E9661A">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BD20A5">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BD20A5" w:rsidRDefault="00C548B6" w:rsidP="001D3DE3">
      <w:pPr>
        <w:pStyle w:val="Ttulo4"/>
        <w:spacing w:after="120"/>
        <w:ind w:left="851" w:right="-427"/>
        <w:jc w:val="both"/>
        <w:rPr>
          <w:b w:val="0"/>
          <w:i/>
          <w:sz w:val="19"/>
          <w:szCs w:val="19"/>
        </w:rPr>
      </w:pPr>
      <w:bookmarkStart w:id="688" w:name="_Toc530728091"/>
      <w:bookmarkStart w:id="689" w:name="_Toc5958991"/>
      <w:r w:rsidRPr="00BD20A5">
        <w:rPr>
          <w:sz w:val="19"/>
          <w:szCs w:val="19"/>
        </w:rPr>
        <w:t>25.1.- Sujeción a los documentos contractuales e instrucciones</w:t>
      </w:r>
      <w:bookmarkEnd w:id="688"/>
      <w:bookmarkEnd w:id="689"/>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0" w:name="_Toc530728092"/>
      <w:bookmarkStart w:id="691" w:name="_Toc5958992"/>
      <w:r w:rsidRPr="00BD20A5">
        <w:rPr>
          <w:sz w:val="19"/>
          <w:szCs w:val="19"/>
        </w:rPr>
        <w:t>25.2.- Programa de trabajo</w:t>
      </w:r>
      <w:bookmarkEnd w:id="690"/>
      <w:bookmarkEnd w:id="691"/>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2" w:name="_Toc530728093"/>
      <w:bookmarkStart w:id="693" w:name="_Toc5958993"/>
      <w:r w:rsidRPr="00BD20A5">
        <w:rPr>
          <w:sz w:val="19"/>
          <w:szCs w:val="19"/>
        </w:rPr>
        <w:t>25.3.- Autorizaciones</w:t>
      </w:r>
      <w:bookmarkEnd w:id="692"/>
      <w:bookmarkEnd w:id="693"/>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4" w:name="_Toc530728094"/>
      <w:bookmarkStart w:id="695" w:name="_Toc5958994"/>
      <w:r w:rsidRPr="00BD20A5">
        <w:rPr>
          <w:sz w:val="19"/>
          <w:szCs w:val="19"/>
        </w:rPr>
        <w:t>25.4.- Seguros</w:t>
      </w:r>
      <w:bookmarkEnd w:id="694"/>
      <w:bookmarkEnd w:id="695"/>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6" w:name="_Toc530728095"/>
      <w:bookmarkStart w:id="697" w:name="_Toc5958995"/>
      <w:r w:rsidRPr="00BD20A5">
        <w:rPr>
          <w:sz w:val="19"/>
          <w:szCs w:val="19"/>
        </w:rPr>
        <w:t>25.5.- Colaboración</w:t>
      </w:r>
      <w:bookmarkEnd w:id="696"/>
      <w:bookmarkEnd w:id="697"/>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8" w:name="_Toc530728096"/>
      <w:bookmarkStart w:id="699" w:name="_Toc5958996"/>
      <w:r w:rsidRPr="00BD20A5">
        <w:rPr>
          <w:sz w:val="19"/>
          <w:szCs w:val="19"/>
        </w:rPr>
        <w:t>25.6.- Responsabilidad de la contratista</w:t>
      </w:r>
      <w:bookmarkEnd w:id="698"/>
      <w:bookmarkEnd w:id="699"/>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0" w:name="_Toc530728097"/>
      <w:bookmarkStart w:id="701" w:name="_Toc5958997"/>
      <w:r w:rsidRPr="00BD20A5">
        <w:rPr>
          <w:sz w:val="19"/>
          <w:szCs w:val="19"/>
        </w:rPr>
        <w:t>25.7.- Indemnización en contratos de elaboración de proyectos de obras</w:t>
      </w:r>
      <w:bookmarkEnd w:id="700"/>
      <w:bookmarkEnd w:id="701"/>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BD20A5" w:rsidRDefault="00C548B6" w:rsidP="001D3DE3">
      <w:pPr>
        <w:pStyle w:val="Ttulo4"/>
        <w:spacing w:after="120"/>
        <w:ind w:left="851" w:right="-427"/>
        <w:jc w:val="both"/>
        <w:rPr>
          <w:b w:val="0"/>
          <w:i/>
          <w:sz w:val="19"/>
          <w:szCs w:val="19"/>
        </w:rPr>
      </w:pPr>
      <w:bookmarkStart w:id="713" w:name="_Toc530728099"/>
      <w:bookmarkStart w:id="714" w:name="_Toc5958999"/>
      <w:r w:rsidRPr="00BD20A5">
        <w:rPr>
          <w:sz w:val="19"/>
          <w:szCs w:val="19"/>
        </w:rPr>
        <w:t>26.1.- Compromiso de adscripción de medios</w:t>
      </w:r>
      <w:bookmarkEnd w:id="713"/>
      <w:bookmarkEnd w:id="714"/>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E9661A">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E9661A">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E9661A">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E9661A">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5" w:name="_Toc530728100"/>
      <w:bookmarkStart w:id="716" w:name="_Toc5959000"/>
      <w:r w:rsidRPr="00BD20A5">
        <w:rPr>
          <w:sz w:val="19"/>
          <w:szCs w:val="19"/>
        </w:rPr>
        <w:t>26.2.- Reglas específicas respecto del personal</w:t>
      </w:r>
      <w:bookmarkEnd w:id="715"/>
      <w:bookmarkEnd w:id="716"/>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E9661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E9661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E9661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E9661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E9661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E9661A">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E9661A">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E9661A">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E9661A">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E9661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7" w:name="_Toc530728101"/>
      <w:bookmarkStart w:id="718" w:name="_Toc5959001"/>
      <w:r w:rsidRPr="00BD20A5">
        <w:rPr>
          <w:sz w:val="19"/>
          <w:szCs w:val="19"/>
        </w:rPr>
        <w:t>26.3.- Información relativa a condiciones laborales</w:t>
      </w:r>
      <w:bookmarkEnd w:id="717"/>
      <w:bookmarkEnd w:id="718"/>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E9661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E9661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9" w:name="_Toc530728102"/>
      <w:bookmarkStart w:id="720" w:name="_Toc5959002"/>
      <w:r w:rsidRPr="00BD20A5">
        <w:rPr>
          <w:sz w:val="19"/>
          <w:szCs w:val="19"/>
        </w:rPr>
        <w:t>26.4.- Lugar de ejecución del contrato</w:t>
      </w:r>
      <w:bookmarkEnd w:id="719"/>
      <w:bookmarkEnd w:id="720"/>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1" w:name="_Toc530728103"/>
      <w:bookmarkStart w:id="722" w:name="_Toc5959003"/>
      <w:r w:rsidRPr="00BD20A5">
        <w:rPr>
          <w:sz w:val="19"/>
          <w:szCs w:val="19"/>
        </w:rPr>
        <w:t>26.5.- Regla de indemnidad</w:t>
      </w:r>
      <w:bookmarkEnd w:id="721"/>
      <w:bookmarkEnd w:id="722"/>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3" w:name="_Toc530728104"/>
      <w:bookmarkStart w:id="724" w:name="_Toc5959004"/>
      <w:r w:rsidRPr="00BD20A5">
        <w:rPr>
          <w:sz w:val="19"/>
          <w:szCs w:val="19"/>
        </w:rPr>
        <w:t>26.6.- Subrogación de personas trabajadoras</w:t>
      </w:r>
      <w:bookmarkEnd w:id="723"/>
      <w:bookmarkEnd w:id="724"/>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BD20A5">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6"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BD20A5" w:rsidRDefault="00C548B6" w:rsidP="001D3DE3">
      <w:pPr>
        <w:pStyle w:val="Ttulo4"/>
        <w:spacing w:after="120"/>
        <w:ind w:left="851" w:right="-427"/>
        <w:jc w:val="both"/>
        <w:rPr>
          <w:b w:val="0"/>
          <w:i/>
          <w:sz w:val="19"/>
          <w:szCs w:val="19"/>
        </w:rPr>
      </w:pPr>
      <w:bookmarkStart w:id="737"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BD20A5" w:rsidRDefault="00C548B6" w:rsidP="001D3DE3">
      <w:pPr>
        <w:pStyle w:val="Ttulo4"/>
        <w:spacing w:after="120"/>
        <w:ind w:left="851" w:right="-427"/>
        <w:jc w:val="both"/>
        <w:rPr>
          <w:b w:val="0"/>
          <w:i/>
          <w:sz w:val="19"/>
          <w:szCs w:val="19"/>
        </w:rPr>
      </w:pPr>
      <w:bookmarkStart w:id="738"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E9661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9"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BD20A5" w:rsidRDefault="00C548B6" w:rsidP="001D3DE3">
      <w:pPr>
        <w:pStyle w:val="Ttulo4"/>
        <w:spacing w:after="120"/>
        <w:ind w:left="851" w:right="-427"/>
        <w:jc w:val="both"/>
        <w:rPr>
          <w:b w:val="0"/>
          <w:i/>
          <w:sz w:val="19"/>
          <w:szCs w:val="19"/>
        </w:rPr>
      </w:pPr>
      <w:bookmarkStart w:id="740"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BD20A5"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BD20A5">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2" w:name="_Toc530728107"/>
      <w:bookmarkStart w:id="753"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bookmarkStart w:id="754" w:name="_Hlk216939224"/>
      <w:r w:rsidRPr="00BD20A5">
        <w:rPr>
          <w:sz w:val="19"/>
          <w:szCs w:val="19"/>
        </w:rPr>
        <w:lastRenderedPageBreak/>
        <w:t>28.1.- Lingüísticas</w:t>
      </w:r>
      <w:bookmarkEnd w:id="752"/>
      <w:bookmarkEnd w:id="753"/>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E9661A">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E9661A">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5" w:name="_Toc530728108"/>
      <w:bookmarkStart w:id="756" w:name="_Toc5959008"/>
      <w:r w:rsidRPr="00BD20A5">
        <w:rPr>
          <w:sz w:val="19"/>
          <w:szCs w:val="19"/>
        </w:rPr>
        <w:t>28.2.- De tipo social o relativo al empleo:</w:t>
      </w:r>
      <w:bookmarkEnd w:id="755"/>
      <w:bookmarkEnd w:id="756"/>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7" w:name="_Toc530728109"/>
      <w:bookmarkStart w:id="758" w:name="_Toc5959009"/>
      <w:r w:rsidRPr="00BD20A5">
        <w:rPr>
          <w:sz w:val="19"/>
          <w:szCs w:val="19"/>
        </w:rPr>
        <w:t>28.3.- Comprobación pagos a las subcontratistas y suministradoras</w:t>
      </w:r>
      <w:bookmarkEnd w:id="757"/>
      <w:bookmarkEnd w:id="758"/>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262BA4D9"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w:t>
      </w:r>
      <w:del w:id="759" w:author="Colino Blanco, Maria" w:date="2025-12-18T08:32:00Z" w16du:dateUtc="2025-12-18T07:32:00Z">
        <w:r w:rsidR="0000352F" w:rsidRPr="00BD20A5" w:rsidDel="00CF798D">
          <w:delText>quedara</w:delText>
        </w:r>
      </w:del>
      <w:ins w:id="760" w:author="Colino Blanco, Maria" w:date="2025-12-18T08:32:00Z" w16du:dateUtc="2025-12-18T07:32:00Z">
        <w:r w:rsidR="00CF798D" w:rsidRPr="00BD20A5">
          <w:t>quedará</w:t>
        </w:r>
      </w:ins>
      <w:r w:rsidR="0000352F" w:rsidRPr="00BD20A5">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61" w:name="_Toc528657966"/>
      <w:bookmarkStart w:id="762" w:name="_Toc528658785"/>
      <w:bookmarkStart w:id="763" w:name="_Toc528660412"/>
      <w:bookmarkStart w:id="764" w:name="_Toc528664262"/>
      <w:bookmarkStart w:id="765" w:name="_Toc528665953"/>
      <w:bookmarkStart w:id="766" w:name="_Toc528666578"/>
      <w:bookmarkStart w:id="767" w:name="_Toc528671301"/>
      <w:bookmarkStart w:id="768" w:name="_Toc530728110"/>
      <w:bookmarkStart w:id="769" w:name="_Toc5959010"/>
      <w:bookmarkStart w:id="770"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71" w:name="_Toc157522108"/>
      <w:bookmarkEnd w:id="754"/>
      <w:r w:rsidRPr="00BD20A5">
        <w:rPr>
          <w:rFonts w:eastAsia="Arial Unicode MS"/>
        </w:rPr>
        <w:t xml:space="preserve">29.- </w:t>
      </w:r>
      <w:r w:rsidR="006F4559" w:rsidRPr="00BD20A5">
        <w:rPr>
          <w:rFonts w:eastAsia="Arial Unicode MS"/>
          <w:caps w:val="0"/>
        </w:rPr>
        <w:t>CONFIDENCIALIDAD Y TRATAMIENTO DE DATOS PERSONAL</w:t>
      </w:r>
      <w:bookmarkEnd w:id="761"/>
      <w:bookmarkEnd w:id="762"/>
      <w:bookmarkEnd w:id="763"/>
      <w:bookmarkEnd w:id="764"/>
      <w:bookmarkEnd w:id="765"/>
      <w:bookmarkEnd w:id="766"/>
      <w:bookmarkEnd w:id="767"/>
      <w:bookmarkEnd w:id="768"/>
      <w:r w:rsidR="006F4559" w:rsidRPr="00BD20A5">
        <w:rPr>
          <w:rFonts w:eastAsia="Arial Unicode MS"/>
          <w:caps w:val="0"/>
        </w:rPr>
        <w:t>ES</w:t>
      </w:r>
      <w:bookmarkEnd w:id="769"/>
      <w:bookmarkEnd w:id="770"/>
      <w:bookmarkEnd w:id="771"/>
    </w:p>
    <w:p w14:paraId="553D224E" w14:textId="0037AB37" w:rsidR="00C548B6" w:rsidRPr="00BD20A5" w:rsidRDefault="00C548B6" w:rsidP="001D3DE3">
      <w:pPr>
        <w:pStyle w:val="Ttulo4"/>
        <w:spacing w:after="120"/>
        <w:ind w:left="851" w:right="-427"/>
        <w:jc w:val="both"/>
        <w:rPr>
          <w:b w:val="0"/>
          <w:i/>
          <w:sz w:val="19"/>
          <w:szCs w:val="19"/>
        </w:rPr>
      </w:pPr>
      <w:bookmarkStart w:id="772" w:name="_Toc530728111"/>
      <w:bookmarkStart w:id="773" w:name="_Toc5959011"/>
      <w:r w:rsidRPr="00BD20A5">
        <w:rPr>
          <w:sz w:val="19"/>
          <w:szCs w:val="19"/>
        </w:rPr>
        <w:t>29.1.- Confidencialidad</w:t>
      </w:r>
      <w:bookmarkEnd w:id="772"/>
      <w:bookmarkEnd w:id="773"/>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4" w:name="_Toc530728112"/>
      <w:bookmarkStart w:id="775" w:name="_Toc5959012"/>
      <w:r w:rsidRPr="00BD20A5">
        <w:rPr>
          <w:sz w:val="19"/>
          <w:szCs w:val="19"/>
        </w:rPr>
        <w:t>29.2.- Tratamiento de datos personales</w:t>
      </w:r>
      <w:bookmarkEnd w:id="774"/>
      <w:bookmarkEnd w:id="775"/>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6" w:name="_Toc5959013"/>
      <w:r w:rsidRPr="00BD20A5">
        <w:rPr>
          <w:sz w:val="19"/>
          <w:szCs w:val="19"/>
        </w:rPr>
        <w:t>29.3.- Estipulaciones como encargado del tratamiento</w:t>
      </w:r>
      <w:bookmarkEnd w:id="776"/>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E9661A">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7" w:name="_Toc5959014"/>
      <w:r w:rsidRPr="00BD20A5">
        <w:rPr>
          <w:sz w:val="19"/>
          <w:szCs w:val="19"/>
        </w:rPr>
        <w:lastRenderedPageBreak/>
        <w:t>29.4.- Sub-encargos de tratamiento asociados a subcontrataciones</w:t>
      </w:r>
      <w:bookmarkEnd w:id="777"/>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E9661A">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E9661A">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8" w:name="_Toc528657967"/>
      <w:bookmarkStart w:id="779" w:name="_Toc528658786"/>
      <w:bookmarkStart w:id="780" w:name="_Toc528660413"/>
      <w:bookmarkStart w:id="781" w:name="_Toc528664263"/>
      <w:bookmarkStart w:id="782" w:name="_Toc528665954"/>
      <w:bookmarkStart w:id="783" w:name="_Toc528666579"/>
      <w:bookmarkStart w:id="784" w:name="_Toc528671302"/>
      <w:bookmarkStart w:id="785" w:name="_Toc530728113"/>
      <w:bookmarkStart w:id="786" w:name="_Toc5959015"/>
      <w:bookmarkStart w:id="787" w:name="_Toc34132935"/>
      <w:bookmarkStart w:id="788" w:name="_Toc157522109"/>
      <w:r w:rsidRPr="00BD20A5">
        <w:rPr>
          <w:rFonts w:eastAsia="Arial Unicode MS"/>
        </w:rPr>
        <w:t>30.- PROPIEDAD DE LOS TRABAJOS REALIZADOS Y DERECHOS DE PROPIEDAD INDUSTRIAL E INTELECTUAL</w:t>
      </w:r>
      <w:bookmarkEnd w:id="778"/>
      <w:bookmarkEnd w:id="779"/>
      <w:bookmarkEnd w:id="780"/>
      <w:bookmarkEnd w:id="781"/>
      <w:bookmarkEnd w:id="782"/>
      <w:bookmarkEnd w:id="783"/>
      <w:bookmarkEnd w:id="784"/>
      <w:bookmarkEnd w:id="785"/>
      <w:bookmarkEnd w:id="786"/>
      <w:bookmarkEnd w:id="787"/>
      <w:bookmarkEnd w:id="788"/>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9" w:name="_Toc530728114"/>
      <w:bookmarkStart w:id="790" w:name="_Toc5959016"/>
      <w:r w:rsidRPr="00BD20A5">
        <w:rPr>
          <w:sz w:val="19"/>
          <w:szCs w:val="19"/>
        </w:rPr>
        <w:t>30.1.- Propiedad de los trabajos</w:t>
      </w:r>
      <w:bookmarkEnd w:id="789"/>
      <w:bookmarkEnd w:id="790"/>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91" w:name="_Toc530728115"/>
      <w:bookmarkStart w:id="792" w:name="_Toc5959017"/>
      <w:r w:rsidRPr="00BD20A5">
        <w:rPr>
          <w:sz w:val="19"/>
          <w:szCs w:val="19"/>
        </w:rPr>
        <w:t>30.2.- Propiedad industrial e intelectual</w:t>
      </w:r>
      <w:bookmarkEnd w:id="791"/>
      <w:bookmarkEnd w:id="792"/>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3" w:name="_Toc528657968"/>
      <w:bookmarkStart w:id="794" w:name="_Toc528658787"/>
      <w:bookmarkStart w:id="795" w:name="_Toc528660414"/>
      <w:bookmarkStart w:id="796" w:name="_Toc528664264"/>
      <w:bookmarkStart w:id="797" w:name="_Toc528665955"/>
      <w:bookmarkStart w:id="798" w:name="_Toc528666580"/>
      <w:bookmarkStart w:id="799" w:name="_Toc528671303"/>
      <w:bookmarkStart w:id="800" w:name="_Toc530728116"/>
      <w:bookmarkStart w:id="801" w:name="_Toc5959018"/>
      <w:bookmarkStart w:id="802" w:name="_Toc34132936"/>
      <w:bookmarkStart w:id="803" w:name="_Toc157522110"/>
      <w:r w:rsidRPr="00BD20A5">
        <w:rPr>
          <w:rFonts w:eastAsia="Arial Unicode MS"/>
        </w:rPr>
        <w:t>31.- PENALIDADES</w:t>
      </w:r>
      <w:bookmarkEnd w:id="793"/>
      <w:bookmarkEnd w:id="794"/>
      <w:bookmarkEnd w:id="795"/>
      <w:bookmarkEnd w:id="796"/>
      <w:bookmarkEnd w:id="797"/>
      <w:bookmarkEnd w:id="798"/>
      <w:bookmarkEnd w:id="799"/>
      <w:bookmarkEnd w:id="800"/>
      <w:bookmarkEnd w:id="801"/>
      <w:bookmarkEnd w:id="802"/>
      <w:bookmarkEnd w:id="803"/>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4" w:name="_Toc530728117"/>
      <w:bookmarkStart w:id="805" w:name="_Toc5959019"/>
      <w:r w:rsidRPr="00BD20A5">
        <w:rPr>
          <w:sz w:val="19"/>
          <w:szCs w:val="19"/>
        </w:rPr>
        <w:t>31.1.- Causas e importes</w:t>
      </w:r>
      <w:bookmarkEnd w:id="804"/>
      <w:bookmarkEnd w:id="805"/>
      <w:r w:rsidR="00951944" w:rsidRPr="00BD20A5">
        <w:rPr>
          <w:sz w:val="19"/>
          <w:szCs w:val="19"/>
        </w:rPr>
        <w:t>.</w:t>
      </w:r>
    </w:p>
    <w:p w14:paraId="30FEB325" w14:textId="77777777"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E9661A">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E9661A">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6" w:name="_Toc530728118"/>
      <w:bookmarkStart w:id="807" w:name="_Toc5959020"/>
    </w:p>
    <w:p w14:paraId="679B9DAC" w14:textId="230E9248" w:rsidR="00C16BC8" w:rsidRPr="00BD20A5" w:rsidRDefault="00C16BC8" w:rsidP="00E9661A">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6"/>
      <w:bookmarkEnd w:id="807"/>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E9661A">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E9661A">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E9661A">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E9661A">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8" w:name="_Toc528657969"/>
      <w:bookmarkStart w:id="809" w:name="_Toc528658788"/>
      <w:bookmarkStart w:id="810" w:name="_Toc528660415"/>
      <w:bookmarkStart w:id="811" w:name="_Toc528664265"/>
      <w:bookmarkStart w:id="812" w:name="_Toc528665956"/>
      <w:bookmarkStart w:id="813" w:name="_Toc528666581"/>
      <w:bookmarkStart w:id="814" w:name="_Toc528671304"/>
      <w:bookmarkStart w:id="815" w:name="_Toc530728119"/>
      <w:bookmarkStart w:id="816" w:name="_Toc5959021"/>
      <w:bookmarkStart w:id="817" w:name="_Toc34132937"/>
      <w:bookmarkStart w:id="818" w:name="_Toc157522111"/>
      <w:r w:rsidRPr="00BD20A5">
        <w:rPr>
          <w:rFonts w:eastAsia="Arial Unicode MS"/>
        </w:rPr>
        <w:t>32.- PAGO DEL PRECIO</w:t>
      </w:r>
      <w:bookmarkEnd w:id="808"/>
      <w:bookmarkEnd w:id="809"/>
      <w:bookmarkEnd w:id="810"/>
      <w:bookmarkEnd w:id="811"/>
      <w:bookmarkEnd w:id="812"/>
      <w:bookmarkEnd w:id="813"/>
      <w:bookmarkEnd w:id="814"/>
      <w:bookmarkEnd w:id="815"/>
      <w:bookmarkEnd w:id="816"/>
      <w:bookmarkEnd w:id="817"/>
      <w:bookmarkEnd w:id="818"/>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9" w:name="_Toc530728120"/>
      <w:bookmarkStart w:id="820" w:name="_Toc5959022"/>
      <w:r w:rsidRPr="00BD20A5">
        <w:rPr>
          <w:sz w:val="19"/>
          <w:szCs w:val="19"/>
        </w:rPr>
        <w:t>32.1.- Certificación de servicios prestados o ejecutados</w:t>
      </w:r>
      <w:bookmarkEnd w:id="819"/>
      <w:bookmarkEnd w:id="820"/>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E9661A">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E9661A">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E9661A">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E9661A">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E9661A">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E9661A">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E9661A">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21" w:name="_Toc530728121"/>
      <w:bookmarkStart w:id="822" w:name="_Toc5959023"/>
      <w:r w:rsidRPr="00BD20A5">
        <w:rPr>
          <w:sz w:val="19"/>
          <w:szCs w:val="19"/>
        </w:rPr>
        <w:t>32.2.- Conformidad y registro de factura</w:t>
      </w:r>
      <w:bookmarkEnd w:id="821"/>
      <w:bookmarkEnd w:id="822"/>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3" w:name="_Toc530728122"/>
      <w:bookmarkStart w:id="824" w:name="_Toc5959024"/>
      <w:r w:rsidRPr="00BD20A5">
        <w:rPr>
          <w:sz w:val="19"/>
          <w:szCs w:val="19"/>
        </w:rPr>
        <w:t>32.3.- Abono</w:t>
      </w:r>
      <w:bookmarkEnd w:id="823"/>
      <w:bookmarkEnd w:id="824"/>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5" w:name="_Toc528657970"/>
      <w:bookmarkStart w:id="826" w:name="_Toc528658789"/>
      <w:bookmarkStart w:id="827" w:name="_Toc528660416"/>
      <w:bookmarkStart w:id="828" w:name="_Toc528664266"/>
      <w:bookmarkStart w:id="829" w:name="_Toc528665957"/>
      <w:bookmarkStart w:id="830" w:name="_Toc528666582"/>
      <w:bookmarkStart w:id="831" w:name="_Toc528671305"/>
      <w:bookmarkStart w:id="832" w:name="_Toc530728123"/>
      <w:bookmarkStart w:id="833" w:name="_Toc5959025"/>
      <w:bookmarkStart w:id="834" w:name="_Toc34132938"/>
      <w:bookmarkStart w:id="835" w:name="_Toc157522112"/>
      <w:r w:rsidRPr="00BD20A5">
        <w:rPr>
          <w:rFonts w:eastAsia="Arial Unicode MS"/>
        </w:rPr>
        <w:t>33.- MODIFICACIÓN DEL CONTRATO</w:t>
      </w:r>
      <w:bookmarkEnd w:id="825"/>
      <w:bookmarkEnd w:id="826"/>
      <w:bookmarkEnd w:id="827"/>
      <w:bookmarkEnd w:id="828"/>
      <w:bookmarkEnd w:id="829"/>
      <w:bookmarkEnd w:id="830"/>
      <w:bookmarkEnd w:id="831"/>
      <w:bookmarkEnd w:id="832"/>
      <w:bookmarkEnd w:id="833"/>
      <w:bookmarkEnd w:id="834"/>
      <w:bookmarkEnd w:id="835"/>
    </w:p>
    <w:p w14:paraId="16DA7149" w14:textId="5409ECB9" w:rsidR="00C548B6" w:rsidRPr="00BD20A5" w:rsidRDefault="00C548B6" w:rsidP="001D3DE3">
      <w:pPr>
        <w:pStyle w:val="Ttulo4"/>
        <w:spacing w:after="120"/>
        <w:ind w:left="851" w:right="-427"/>
        <w:jc w:val="both"/>
        <w:rPr>
          <w:b w:val="0"/>
          <w:i/>
          <w:sz w:val="19"/>
          <w:szCs w:val="19"/>
        </w:rPr>
      </w:pPr>
      <w:bookmarkStart w:id="836" w:name="_Toc5959026"/>
      <w:r w:rsidRPr="00BD20A5">
        <w:rPr>
          <w:sz w:val="19"/>
          <w:szCs w:val="19"/>
        </w:rPr>
        <w:t>33.1.- Condiciones</w:t>
      </w:r>
      <w:bookmarkEnd w:id="836"/>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7" w:name="_Toc5959027"/>
      <w:r w:rsidRPr="00BD20A5">
        <w:rPr>
          <w:sz w:val="19"/>
          <w:szCs w:val="19"/>
        </w:rPr>
        <w:t>33.2.- Procedimiento</w:t>
      </w:r>
      <w:bookmarkEnd w:id="837"/>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E9661A">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E9661A">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E9661A">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E9661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E9661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E9661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E9661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E9661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E9661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E9661A">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E9661A">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E9661A">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E9661A">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E9661A">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E9661A">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E9661A">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8" w:name="_Toc5959028"/>
      <w:r w:rsidRPr="00BD20A5">
        <w:rPr>
          <w:sz w:val="19"/>
          <w:szCs w:val="19"/>
        </w:rPr>
        <w:t>33.3.- Efectos</w:t>
      </w:r>
      <w:bookmarkEnd w:id="838"/>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9" w:name="_Toc528657971"/>
      <w:bookmarkStart w:id="840" w:name="_Toc528658790"/>
      <w:bookmarkStart w:id="841" w:name="_Toc528660417"/>
      <w:bookmarkStart w:id="842" w:name="_Toc528664267"/>
      <w:bookmarkStart w:id="843" w:name="_Toc528665958"/>
      <w:bookmarkStart w:id="844" w:name="_Toc528666583"/>
      <w:bookmarkStart w:id="845" w:name="_Toc528671306"/>
      <w:bookmarkStart w:id="846" w:name="_Toc530728124"/>
      <w:bookmarkStart w:id="847" w:name="_Toc5959029"/>
      <w:bookmarkStart w:id="848" w:name="_Toc34132939"/>
      <w:bookmarkStart w:id="849" w:name="_Toc157522113"/>
      <w:r w:rsidRPr="00BD20A5">
        <w:rPr>
          <w:rFonts w:eastAsia="Arial Unicode MS"/>
        </w:rPr>
        <w:t>34.- SUBCONTRATACIÓN</w:t>
      </w:r>
      <w:bookmarkEnd w:id="839"/>
      <w:bookmarkEnd w:id="840"/>
      <w:bookmarkEnd w:id="841"/>
      <w:bookmarkEnd w:id="842"/>
      <w:bookmarkEnd w:id="843"/>
      <w:bookmarkEnd w:id="844"/>
      <w:bookmarkEnd w:id="845"/>
      <w:bookmarkEnd w:id="846"/>
      <w:bookmarkEnd w:id="847"/>
      <w:bookmarkEnd w:id="848"/>
      <w:bookmarkEnd w:id="849"/>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50" w:name="_Toc530728125"/>
      <w:bookmarkStart w:id="851" w:name="_Toc5959030"/>
      <w:r w:rsidRPr="00BD20A5">
        <w:rPr>
          <w:sz w:val="19"/>
          <w:szCs w:val="19"/>
        </w:rPr>
        <w:t>34.1.- Comunicación a la/al responsable del contrato</w:t>
      </w:r>
      <w:bookmarkEnd w:id="850"/>
      <w:bookmarkEnd w:id="851"/>
      <w:r w:rsidR="00951944" w:rsidRPr="00BD20A5">
        <w:rPr>
          <w:sz w:val="19"/>
          <w:szCs w:val="19"/>
        </w:rPr>
        <w:t>.</w:t>
      </w:r>
    </w:p>
    <w:p w14:paraId="058E2C89" w14:textId="7A7F84DA" w:rsidR="00C548B6" w:rsidRPr="00BD20A5" w:rsidRDefault="00C548B6" w:rsidP="00E9661A">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E9661A">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52" w:name="_Toc530728126"/>
      <w:bookmarkStart w:id="853" w:name="_Toc5959031"/>
      <w:r w:rsidRPr="00BD20A5">
        <w:rPr>
          <w:sz w:val="19"/>
          <w:szCs w:val="19"/>
        </w:rPr>
        <w:t>34.2.- Comprobación del cumplimiento de condiciones de pago a subcontratistas o suministradoras</w:t>
      </w:r>
      <w:bookmarkEnd w:id="852"/>
      <w:bookmarkEnd w:id="853"/>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4" w:name="_Toc528657972"/>
      <w:bookmarkStart w:id="855" w:name="_Toc528658791"/>
      <w:bookmarkStart w:id="856" w:name="_Toc528660418"/>
      <w:bookmarkStart w:id="857" w:name="_Toc528664268"/>
      <w:bookmarkStart w:id="858" w:name="_Toc528665959"/>
      <w:bookmarkStart w:id="859" w:name="_Toc528666584"/>
      <w:bookmarkStart w:id="860" w:name="_Toc528671307"/>
      <w:bookmarkStart w:id="861" w:name="_Toc530728127"/>
      <w:bookmarkStart w:id="862" w:name="_Toc5959032"/>
      <w:bookmarkStart w:id="863" w:name="_Toc34132940"/>
      <w:bookmarkStart w:id="864" w:name="_Toc157522114"/>
      <w:r w:rsidRPr="00BD20A5">
        <w:rPr>
          <w:rFonts w:eastAsia="Arial Unicode MS"/>
        </w:rPr>
        <w:t>35.- CESIÓN DEL CONTRATO Y MODIFICACIÓN DE LA COMPOSICIÓN DE LA UTE</w:t>
      </w:r>
      <w:bookmarkEnd w:id="854"/>
      <w:bookmarkEnd w:id="855"/>
      <w:bookmarkEnd w:id="856"/>
      <w:bookmarkEnd w:id="857"/>
      <w:bookmarkEnd w:id="858"/>
      <w:bookmarkEnd w:id="859"/>
      <w:bookmarkEnd w:id="860"/>
      <w:bookmarkEnd w:id="861"/>
      <w:bookmarkEnd w:id="862"/>
      <w:bookmarkEnd w:id="863"/>
      <w:bookmarkEnd w:id="864"/>
    </w:p>
    <w:p w14:paraId="46E18D0A" w14:textId="482E9501" w:rsidR="00C548B6" w:rsidRPr="00BD20A5" w:rsidRDefault="00C548B6" w:rsidP="001D3DE3">
      <w:pPr>
        <w:pStyle w:val="Ttulo4"/>
        <w:spacing w:after="120"/>
        <w:ind w:left="851" w:right="-427"/>
        <w:jc w:val="both"/>
        <w:rPr>
          <w:b w:val="0"/>
          <w:i/>
          <w:sz w:val="19"/>
          <w:szCs w:val="19"/>
        </w:rPr>
      </w:pPr>
      <w:bookmarkStart w:id="865" w:name="_Toc530728128"/>
      <w:bookmarkStart w:id="866" w:name="_Toc5959033"/>
      <w:r w:rsidRPr="00BD20A5">
        <w:rPr>
          <w:sz w:val="19"/>
          <w:szCs w:val="19"/>
        </w:rPr>
        <w:t>35.1.- Cesión del contrato</w:t>
      </w:r>
      <w:bookmarkEnd w:id="865"/>
      <w:bookmarkEnd w:id="866"/>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E9661A">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E9661A">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E9661A">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E9661A">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E9661A">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E9661A">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E9661A">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E9661A">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E9661A">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E9661A">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E9661A">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E9661A">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E9661A">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E9661A">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E9661A">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E9661A">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E9661A">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7" w:name="_Toc530728129"/>
      <w:bookmarkStart w:id="868" w:name="_Toc5959034"/>
      <w:r w:rsidRPr="00BD20A5">
        <w:rPr>
          <w:sz w:val="19"/>
          <w:szCs w:val="19"/>
        </w:rPr>
        <w:t>35.2.- Modificación de la composición de la UTE</w:t>
      </w:r>
      <w:bookmarkEnd w:id="867"/>
      <w:bookmarkEnd w:id="868"/>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E9661A">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E9661A">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E9661A">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E9661A">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E9661A">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E9661A">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E9661A">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E9661A">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9" w:name="_Toc505598230"/>
      <w:bookmarkStart w:id="870" w:name="_Toc505598307"/>
      <w:bookmarkStart w:id="871" w:name="_Toc505598400"/>
      <w:bookmarkStart w:id="872" w:name="_Toc507512582"/>
      <w:bookmarkStart w:id="873" w:name="_Toc507512883"/>
      <w:bookmarkStart w:id="874" w:name="_Toc528657973"/>
      <w:bookmarkStart w:id="875" w:name="_Toc528658792"/>
      <w:bookmarkStart w:id="876" w:name="_Toc528660419"/>
      <w:bookmarkStart w:id="877" w:name="_Toc528664269"/>
      <w:bookmarkStart w:id="878" w:name="_Toc528665960"/>
      <w:bookmarkStart w:id="879" w:name="_Toc528666585"/>
      <w:bookmarkStart w:id="880" w:name="_Toc528671308"/>
      <w:bookmarkStart w:id="881" w:name="_Toc530728130"/>
      <w:bookmarkStart w:id="882" w:name="_Toc5959035"/>
      <w:bookmarkStart w:id="883" w:name="_Toc34132941"/>
      <w:bookmarkStart w:id="884" w:name="_Toc157522115"/>
      <w:r w:rsidRPr="00BD20A5">
        <w:lastRenderedPageBreak/>
        <w:t>VI.- EXTINCIÓN DEL CONTRATO</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257B7DC4" w14:textId="082A996B" w:rsidR="00C548B6" w:rsidRPr="00BD20A5" w:rsidRDefault="00C548B6" w:rsidP="001D3DE3">
      <w:pPr>
        <w:pStyle w:val="Ttulo3"/>
        <w:spacing w:after="120"/>
        <w:rPr>
          <w:rFonts w:eastAsia="Arial Unicode MS"/>
          <w:i/>
        </w:rPr>
      </w:pPr>
      <w:bookmarkStart w:id="885" w:name="_Toc528657974"/>
      <w:bookmarkStart w:id="886" w:name="_Toc528658793"/>
      <w:bookmarkStart w:id="887" w:name="_Toc528660420"/>
      <w:bookmarkStart w:id="888" w:name="_Toc528664270"/>
      <w:bookmarkStart w:id="889" w:name="_Toc528665961"/>
      <w:bookmarkStart w:id="890" w:name="_Toc528666586"/>
      <w:bookmarkStart w:id="891" w:name="_Toc528671309"/>
      <w:bookmarkStart w:id="892" w:name="_Toc530728131"/>
      <w:bookmarkStart w:id="893" w:name="_Toc5959036"/>
      <w:bookmarkStart w:id="894" w:name="_Toc34132942"/>
      <w:bookmarkStart w:id="895" w:name="_Toc157522116"/>
      <w:r w:rsidRPr="00BD20A5">
        <w:rPr>
          <w:rFonts w:eastAsia="Arial Unicode MS"/>
        </w:rPr>
        <w:t>36.- CUMPLIMIENTO: ENTREGA, RECEPCIÓN Y LIQUIDACIÓN</w:t>
      </w:r>
      <w:bookmarkEnd w:id="885"/>
      <w:bookmarkEnd w:id="886"/>
      <w:bookmarkEnd w:id="887"/>
      <w:bookmarkEnd w:id="888"/>
      <w:bookmarkEnd w:id="889"/>
      <w:bookmarkEnd w:id="890"/>
      <w:bookmarkEnd w:id="891"/>
      <w:bookmarkEnd w:id="892"/>
      <w:bookmarkEnd w:id="893"/>
      <w:bookmarkEnd w:id="894"/>
      <w:bookmarkEnd w:id="895"/>
    </w:p>
    <w:p w14:paraId="0D948234" w14:textId="73A31E6E" w:rsidR="00C548B6" w:rsidRPr="00BD20A5" w:rsidRDefault="00C548B6" w:rsidP="001D3DE3">
      <w:pPr>
        <w:pStyle w:val="Ttulo4"/>
        <w:spacing w:after="120"/>
        <w:ind w:left="851" w:right="-427"/>
        <w:jc w:val="both"/>
        <w:rPr>
          <w:b w:val="0"/>
          <w:i/>
          <w:sz w:val="19"/>
          <w:szCs w:val="19"/>
        </w:rPr>
      </w:pPr>
      <w:bookmarkStart w:id="896" w:name="_Toc530728132"/>
      <w:bookmarkStart w:id="897" w:name="_Toc5959037"/>
      <w:r w:rsidRPr="00BD20A5">
        <w:rPr>
          <w:sz w:val="19"/>
          <w:szCs w:val="19"/>
        </w:rPr>
        <w:t>36.1.- Entrega y comprobación del correcto cumplimiento</w:t>
      </w:r>
      <w:bookmarkEnd w:id="896"/>
      <w:bookmarkEnd w:id="897"/>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E9661A">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E9661A">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E9661A">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E9661A">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8" w:name="_Toc530728133"/>
      <w:bookmarkStart w:id="899" w:name="_Toc5959038"/>
      <w:r w:rsidRPr="00BD20A5">
        <w:rPr>
          <w:sz w:val="19"/>
          <w:szCs w:val="19"/>
        </w:rPr>
        <w:t>36.2.- Subsanación de defectos</w:t>
      </w:r>
      <w:bookmarkEnd w:id="898"/>
      <w:bookmarkEnd w:id="899"/>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E9661A">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E9661A">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E9661A">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E9661A">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900" w:name="_Toc530728134"/>
      <w:bookmarkStart w:id="901" w:name="_Toc5959039"/>
      <w:r w:rsidRPr="00BD20A5">
        <w:rPr>
          <w:sz w:val="19"/>
          <w:szCs w:val="19"/>
        </w:rPr>
        <w:t>36.3.- Recepción</w:t>
      </w:r>
      <w:bookmarkEnd w:id="900"/>
      <w:bookmarkEnd w:id="901"/>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02" w:name="_Toc530728135"/>
      <w:bookmarkStart w:id="903" w:name="_Toc5959040"/>
      <w:r w:rsidRPr="00BD20A5">
        <w:rPr>
          <w:sz w:val="19"/>
          <w:szCs w:val="19"/>
        </w:rPr>
        <w:t>36.4.- Liquidación</w:t>
      </w:r>
      <w:bookmarkEnd w:id="902"/>
      <w:bookmarkEnd w:id="903"/>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4" w:name="_Toc528657975"/>
      <w:bookmarkStart w:id="905" w:name="_Toc528658794"/>
      <w:bookmarkStart w:id="906" w:name="_Toc528660421"/>
      <w:bookmarkStart w:id="907" w:name="_Toc528664271"/>
      <w:bookmarkStart w:id="908" w:name="_Toc528665962"/>
      <w:bookmarkStart w:id="909" w:name="_Toc528666587"/>
      <w:bookmarkStart w:id="910" w:name="_Toc528671310"/>
      <w:bookmarkStart w:id="911" w:name="_Toc530728136"/>
      <w:bookmarkStart w:id="912" w:name="_Toc5959041"/>
      <w:bookmarkStart w:id="913" w:name="_Toc34132943"/>
      <w:bookmarkStart w:id="914"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4"/>
      <w:bookmarkEnd w:id="905"/>
      <w:bookmarkEnd w:id="906"/>
      <w:bookmarkEnd w:id="907"/>
      <w:bookmarkEnd w:id="908"/>
      <w:bookmarkEnd w:id="909"/>
      <w:bookmarkEnd w:id="910"/>
      <w:bookmarkEnd w:id="911"/>
      <w:bookmarkEnd w:id="912"/>
      <w:bookmarkEnd w:id="913"/>
      <w:bookmarkEnd w:id="914"/>
    </w:p>
    <w:p w14:paraId="15D33364" w14:textId="53A0B56E" w:rsidR="00C548B6" w:rsidRPr="00BD20A5" w:rsidRDefault="00C548B6" w:rsidP="001D3DE3">
      <w:pPr>
        <w:pStyle w:val="Ttulo4"/>
        <w:spacing w:after="120"/>
        <w:ind w:left="851" w:right="-427"/>
        <w:jc w:val="both"/>
        <w:rPr>
          <w:b w:val="0"/>
          <w:i/>
          <w:sz w:val="19"/>
          <w:szCs w:val="19"/>
        </w:rPr>
      </w:pPr>
      <w:bookmarkStart w:id="915" w:name="_Toc530728137"/>
      <w:bookmarkStart w:id="916" w:name="_Toc5959042"/>
      <w:r w:rsidRPr="00BD20A5">
        <w:rPr>
          <w:sz w:val="19"/>
          <w:szCs w:val="19"/>
        </w:rPr>
        <w:t>37.1.- Obligaciones de la contratista</w:t>
      </w:r>
      <w:bookmarkEnd w:id="915"/>
      <w:bookmarkEnd w:id="916"/>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7" w:name="_Toc530728138"/>
      <w:bookmarkStart w:id="918" w:name="_Toc5959043"/>
      <w:r w:rsidRPr="00BD20A5">
        <w:rPr>
          <w:sz w:val="19"/>
          <w:szCs w:val="19"/>
        </w:rPr>
        <w:t>37.2.- Devolución de la garantía</w:t>
      </w:r>
      <w:bookmarkEnd w:id="917"/>
      <w:bookmarkEnd w:id="918"/>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E9661A">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E9661A">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9" w:name="_Toc41549426"/>
      <w:bookmarkStart w:id="920"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9"/>
      <w:bookmarkEnd w:id="920"/>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E9661A">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E9661A">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21" w:name="_Toc528657976"/>
      <w:bookmarkStart w:id="922" w:name="_Toc528658795"/>
      <w:bookmarkStart w:id="923" w:name="_Toc528660422"/>
      <w:bookmarkStart w:id="924" w:name="_Toc528664272"/>
      <w:bookmarkStart w:id="925" w:name="_Toc528665963"/>
      <w:bookmarkStart w:id="926" w:name="_Toc528666588"/>
      <w:bookmarkStart w:id="927" w:name="_Toc528671311"/>
      <w:bookmarkStart w:id="928" w:name="_Toc530728139"/>
      <w:bookmarkStart w:id="929" w:name="_Toc5959044"/>
      <w:bookmarkStart w:id="930" w:name="_Toc34132944"/>
      <w:bookmarkStart w:id="931" w:name="_Toc157522118"/>
      <w:r w:rsidRPr="00BD20A5">
        <w:rPr>
          <w:rFonts w:eastAsia="Arial Unicode MS"/>
        </w:rPr>
        <w:t>38.- RESOLUCIÓN DEL CONTRATO</w:t>
      </w:r>
      <w:bookmarkEnd w:id="921"/>
      <w:bookmarkEnd w:id="922"/>
      <w:bookmarkEnd w:id="923"/>
      <w:bookmarkEnd w:id="924"/>
      <w:bookmarkEnd w:id="925"/>
      <w:bookmarkEnd w:id="926"/>
      <w:bookmarkEnd w:id="927"/>
      <w:bookmarkEnd w:id="928"/>
      <w:bookmarkEnd w:id="929"/>
      <w:bookmarkEnd w:id="930"/>
      <w:bookmarkEnd w:id="931"/>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E9661A">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E9661A">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E9661A">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32" w:name="_Toc505598231"/>
      <w:bookmarkStart w:id="933" w:name="_Toc505598308"/>
      <w:bookmarkStart w:id="934" w:name="_Toc505598401"/>
      <w:bookmarkStart w:id="935" w:name="_Toc507512583"/>
      <w:bookmarkStart w:id="936" w:name="_Toc507512884"/>
      <w:bookmarkStart w:id="937" w:name="_Toc528657977"/>
      <w:bookmarkStart w:id="938" w:name="_Toc528658796"/>
      <w:bookmarkStart w:id="939" w:name="_Toc528660423"/>
      <w:bookmarkStart w:id="940" w:name="_Toc528664273"/>
      <w:bookmarkStart w:id="941" w:name="_Toc528665964"/>
      <w:bookmarkStart w:id="942" w:name="_Toc528666589"/>
      <w:bookmarkStart w:id="943" w:name="_Toc528671312"/>
      <w:bookmarkStart w:id="944" w:name="_Toc530728140"/>
      <w:bookmarkStart w:id="945" w:name="_Toc5959045"/>
      <w:bookmarkStart w:id="946" w:name="_Toc34132945"/>
      <w:bookmarkStart w:id="947" w:name="_Toc157522119"/>
      <w:r w:rsidRPr="00BD20A5">
        <w:lastRenderedPageBreak/>
        <w:t>VII.- INCIDENCIAS Y REVISIÓN DE ACTOS</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14:paraId="63C867C8" w14:textId="0E2CEC5F" w:rsidR="00C548B6" w:rsidRPr="00BD20A5" w:rsidRDefault="00C548B6" w:rsidP="001D3DE3">
      <w:pPr>
        <w:pStyle w:val="Ttulo3"/>
        <w:spacing w:after="120"/>
        <w:rPr>
          <w:rFonts w:eastAsia="Arial Unicode MS"/>
          <w:i/>
        </w:rPr>
      </w:pPr>
      <w:bookmarkStart w:id="948" w:name="_Toc528657978"/>
      <w:bookmarkStart w:id="949" w:name="_Toc528658797"/>
      <w:bookmarkStart w:id="950" w:name="_Toc528660424"/>
      <w:bookmarkStart w:id="951" w:name="_Toc528664274"/>
      <w:bookmarkStart w:id="952" w:name="_Toc528665965"/>
      <w:bookmarkStart w:id="953" w:name="_Toc528666590"/>
      <w:bookmarkStart w:id="954" w:name="_Toc528671313"/>
      <w:bookmarkStart w:id="955" w:name="_Toc530728141"/>
      <w:bookmarkStart w:id="956" w:name="_Toc5959046"/>
      <w:bookmarkStart w:id="957" w:name="_Toc34132946"/>
      <w:bookmarkStart w:id="958" w:name="_Toc157522120"/>
      <w:r w:rsidRPr="00BD20A5">
        <w:rPr>
          <w:rFonts w:eastAsia="Arial Unicode MS"/>
        </w:rPr>
        <w:t>39.- INCIDENCIAS</w:t>
      </w:r>
      <w:bookmarkEnd w:id="948"/>
      <w:bookmarkEnd w:id="949"/>
      <w:bookmarkEnd w:id="950"/>
      <w:bookmarkEnd w:id="951"/>
      <w:bookmarkEnd w:id="952"/>
      <w:bookmarkEnd w:id="953"/>
      <w:bookmarkEnd w:id="954"/>
      <w:bookmarkEnd w:id="955"/>
      <w:bookmarkEnd w:id="956"/>
      <w:bookmarkEnd w:id="957"/>
      <w:bookmarkEnd w:id="958"/>
    </w:p>
    <w:p w14:paraId="1A4256AC" w14:textId="00C2AB16" w:rsidR="00C548B6" w:rsidRPr="00BD20A5" w:rsidRDefault="00C548B6" w:rsidP="001D3DE3">
      <w:pPr>
        <w:pStyle w:val="Ttulo4"/>
        <w:spacing w:after="120"/>
        <w:ind w:left="851" w:right="-427"/>
        <w:jc w:val="both"/>
        <w:rPr>
          <w:b w:val="0"/>
          <w:i/>
          <w:sz w:val="19"/>
          <w:szCs w:val="19"/>
        </w:rPr>
      </w:pPr>
      <w:bookmarkStart w:id="959" w:name="_Toc530728142"/>
      <w:bookmarkStart w:id="960" w:name="_Toc5959047"/>
      <w:r w:rsidRPr="00BD20A5">
        <w:rPr>
          <w:sz w:val="19"/>
          <w:szCs w:val="19"/>
        </w:rPr>
        <w:t>39.1.- Prerrogativas del órgano de contratación</w:t>
      </w:r>
      <w:bookmarkEnd w:id="959"/>
      <w:bookmarkEnd w:id="960"/>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61" w:name="_Toc530728143"/>
      <w:bookmarkStart w:id="962" w:name="_Toc5959048"/>
      <w:r w:rsidRPr="00BD20A5">
        <w:rPr>
          <w:sz w:val="19"/>
          <w:szCs w:val="19"/>
        </w:rPr>
        <w:t>39.2.- Procedimiento</w:t>
      </w:r>
      <w:bookmarkEnd w:id="961"/>
      <w:bookmarkEnd w:id="962"/>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E9661A">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E9661A">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E9661A">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E9661A">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E9661A">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E9661A">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3"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3"/>
    </w:p>
    <w:p w14:paraId="344F8108" w14:textId="0FBAC830" w:rsidR="00C548B6" w:rsidRPr="00BD20A5" w:rsidRDefault="00C548B6" w:rsidP="001D3DE3">
      <w:pPr>
        <w:pStyle w:val="Ttulo3"/>
        <w:spacing w:after="120"/>
        <w:rPr>
          <w:rFonts w:eastAsia="Arial Unicode MS"/>
          <w:i/>
        </w:rPr>
      </w:pPr>
      <w:bookmarkStart w:id="964" w:name="_Toc528657979"/>
      <w:bookmarkStart w:id="965" w:name="_Toc528658798"/>
      <w:bookmarkStart w:id="966" w:name="_Toc528660425"/>
      <w:bookmarkStart w:id="967" w:name="_Toc528664275"/>
      <w:bookmarkStart w:id="968" w:name="_Toc528665966"/>
      <w:bookmarkStart w:id="969" w:name="_Toc528666591"/>
      <w:bookmarkStart w:id="970" w:name="_Toc528671314"/>
      <w:bookmarkStart w:id="971" w:name="_Toc530728145"/>
      <w:bookmarkStart w:id="972" w:name="_Toc5959049"/>
      <w:bookmarkStart w:id="973" w:name="_Toc34132947"/>
      <w:bookmarkStart w:id="974" w:name="_Toc157522121"/>
      <w:r w:rsidRPr="00BD20A5">
        <w:rPr>
          <w:rFonts w:eastAsia="Arial Unicode MS"/>
        </w:rPr>
        <w:t>40.- RÉGIMEN DE REVISIÓN DE ACTOS</w:t>
      </w:r>
      <w:bookmarkEnd w:id="964"/>
      <w:bookmarkEnd w:id="965"/>
      <w:bookmarkEnd w:id="966"/>
      <w:bookmarkEnd w:id="967"/>
      <w:bookmarkEnd w:id="968"/>
      <w:bookmarkEnd w:id="969"/>
      <w:bookmarkEnd w:id="970"/>
      <w:bookmarkEnd w:id="971"/>
      <w:bookmarkEnd w:id="972"/>
      <w:bookmarkEnd w:id="973"/>
      <w:bookmarkEnd w:id="974"/>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5" w:name="_Toc5959050"/>
      <w:bookmarkStart w:id="976" w:name="_Toc34132948"/>
      <w:bookmarkStart w:id="977" w:name="_Toc157522122"/>
      <w:bookmarkStart w:id="978" w:name="AnexoII2"/>
      <w:r w:rsidRPr="00BD20A5">
        <w:lastRenderedPageBreak/>
        <w:t>ANEXOS</w:t>
      </w:r>
      <w:bookmarkEnd w:id="975"/>
      <w:bookmarkEnd w:id="976"/>
      <w:bookmarkEnd w:id="977"/>
    </w:p>
    <w:p w14:paraId="091943FB" w14:textId="77777777" w:rsidR="00C548B6" w:rsidRPr="00BD20A5" w:rsidRDefault="00C548B6" w:rsidP="0063609A">
      <w:pPr>
        <w:pStyle w:val="Ttulo2"/>
        <w:rPr>
          <w:caps/>
        </w:rPr>
      </w:pPr>
      <w:bookmarkStart w:id="979" w:name="_Toc5959051"/>
      <w:bookmarkStart w:id="980" w:name="_Toc157522123"/>
      <w:r w:rsidRPr="00BD20A5">
        <w:t>CUADRO RESUMEN</w:t>
      </w:r>
      <w:bookmarkEnd w:id="979"/>
      <w:bookmarkEnd w:id="980"/>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E9661A">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366AEB1C"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81"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81"/>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E9661A">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22A8AA28"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5A09C9E2"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07FF9585"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3C8A6DA6"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04339443"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14211E4A"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1B15DD92"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0B110B37" w:rsidR="00C046D2" w:rsidRPr="00BD20A5" w:rsidRDefault="000C0A3E"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238DDB23" w:rsidR="00C046D2" w:rsidRPr="00BD20A5" w:rsidRDefault="000C0A3E"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E9661A">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4BB3A47B"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E9661A">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E9661A">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6EC524C6"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1A0D03CC"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3D47BA59"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E606E0C"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E9661A">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2437ADDD" w:rsidR="0020672E" w:rsidRPr="00BD20A5" w:rsidRDefault="000C0A3E"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5EAEF565" w:rsidR="002D1484" w:rsidRPr="00BD20A5" w:rsidRDefault="000C0A3E"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4E8019B8" w:rsidR="00575CDD" w:rsidRPr="00BD20A5" w:rsidRDefault="000C0A3E"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E9661A">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82" w:name="AnexoI1"/>
      <w:bookmarkEnd w:id="978"/>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0619C33D"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DD4AECE" w:rsidR="00C548B6" w:rsidRPr="00BD20A5" w:rsidRDefault="000C0A3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3" w:name="_Toc34132949"/>
      <w:bookmarkStart w:id="984" w:name="_Toc38387833"/>
    </w:p>
    <w:p w14:paraId="0C15179A" w14:textId="4D39C5EC" w:rsidR="00C548B6" w:rsidRPr="00BD20A5" w:rsidRDefault="00C548B6" w:rsidP="00C03745">
      <w:pPr>
        <w:pStyle w:val="Ttulo3"/>
        <w:rPr>
          <w:i/>
        </w:rPr>
      </w:pPr>
      <w:bookmarkStart w:id="985" w:name="_Toc157522124"/>
      <w:r w:rsidRPr="00BD20A5">
        <w:lastRenderedPageBreak/>
        <w:t>ANEXO I.1</w:t>
      </w:r>
      <w:bookmarkEnd w:id="982"/>
      <w:r w:rsidR="00246388" w:rsidRPr="00BD20A5">
        <w:t>.</w:t>
      </w:r>
      <w:r w:rsidRPr="00BD20A5">
        <w:t>-</w:t>
      </w:r>
      <w:r w:rsidRPr="00BD20A5">
        <w:tab/>
      </w:r>
      <w:r w:rsidRPr="005B4AE0">
        <w:t>CÁLCULO PRESUPUESTO BASE DE LICITACIÓN: COSTES Y OTROS GASTOS</w:t>
      </w:r>
      <w:bookmarkEnd w:id="983"/>
      <w:bookmarkEnd w:id="984"/>
      <w:bookmarkEnd w:id="985"/>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487BF5B4"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w:t>
      </w:r>
      <w:r w:rsidR="00D544CB">
        <w:rPr>
          <w:rFonts w:ascii="Verdana" w:hAnsi="Verdana" w:cs="Arial"/>
          <w:b/>
          <w:color w:val="0000FF"/>
          <w:sz w:val="19"/>
          <w:szCs w:val="19"/>
        </w:rPr>
        <w:t xml:space="preserve"> </w:t>
      </w:r>
      <w:r w:rsidR="00760714">
        <w:rPr>
          <w:rFonts w:ascii="Verdana" w:hAnsi="Verdana" w:cs="Arial"/>
          <w:b/>
          <w:color w:val="0000FF"/>
          <w:sz w:val="19"/>
          <w:szCs w:val="19"/>
        </w:rPr>
        <w:t>31</w:t>
      </w:r>
      <w:r w:rsidR="00D544CB">
        <w:rPr>
          <w:rFonts w:ascii="Verdana" w:hAnsi="Verdana" w:cs="Arial"/>
          <w:b/>
          <w:color w:val="0000FF"/>
          <w:sz w:val="19"/>
          <w:szCs w:val="19"/>
        </w:rPr>
        <w:t>/202</w:t>
      </w:r>
      <w:r w:rsidR="00760714">
        <w:rPr>
          <w:rFonts w:ascii="Verdana" w:hAnsi="Verdana" w:cs="Arial"/>
          <w:b/>
          <w:color w:val="0000FF"/>
          <w:sz w:val="19"/>
          <w:szCs w:val="19"/>
        </w:rPr>
        <w:t>6</w:t>
      </w:r>
      <w:r w:rsidR="00D544CB">
        <w:rPr>
          <w:rFonts w:ascii="Verdana" w:hAnsi="Verdana" w:cs="Arial"/>
          <w:b/>
          <w:color w:val="0000FF"/>
          <w:sz w:val="19"/>
          <w:szCs w:val="19"/>
        </w:rPr>
        <w:t>-AVP</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E866B33" w14:textId="2941362D" w:rsidR="0023223D" w:rsidRPr="000316C2" w:rsidRDefault="0023223D" w:rsidP="00E9661A">
      <w:pPr>
        <w:numPr>
          <w:ilvl w:val="0"/>
          <w:numId w:val="118"/>
        </w:numPr>
        <w:ind w:left="400" w:right="70"/>
        <w:jc w:val="both"/>
        <w:rPr>
          <w:rFonts w:cstheme="minorHAnsi"/>
          <w:b/>
          <w:caps/>
        </w:rPr>
      </w:pPr>
      <w:r w:rsidRPr="000316C2">
        <w:rPr>
          <w:rFonts w:cstheme="minorHAnsi"/>
          <w:b/>
          <w:caps/>
        </w:rPr>
        <w:t xml:space="preserve">Costes directos: </w:t>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t xml:space="preserve">     </w:t>
      </w:r>
      <w:r w:rsidRPr="000316C2">
        <w:rPr>
          <w:rFonts w:cstheme="minorHAnsi"/>
          <w:b/>
          <w:caps/>
        </w:rPr>
        <w:tab/>
        <w:t xml:space="preserve">      1</w:t>
      </w:r>
      <w:r w:rsidR="00A0661B">
        <w:rPr>
          <w:rFonts w:cstheme="minorHAnsi"/>
          <w:b/>
          <w:caps/>
        </w:rPr>
        <w:t>51.000</w:t>
      </w:r>
      <w:r w:rsidRPr="000316C2">
        <w:rPr>
          <w:rFonts w:cstheme="minorHAnsi"/>
          <w:b/>
          <w:caps/>
        </w:rPr>
        <w:t>€</w:t>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p>
    <w:p w14:paraId="55CB4A2F" w14:textId="0757751C" w:rsidR="0023223D" w:rsidRPr="000316C2" w:rsidRDefault="0023223D" w:rsidP="00E9661A">
      <w:pPr>
        <w:numPr>
          <w:ilvl w:val="1"/>
          <w:numId w:val="118"/>
        </w:numPr>
        <w:ind w:left="400" w:right="70"/>
        <w:jc w:val="both"/>
        <w:rPr>
          <w:rFonts w:cstheme="minorHAnsi"/>
        </w:rPr>
      </w:pPr>
      <w:r w:rsidRPr="000316C2">
        <w:rPr>
          <w:rFonts w:cstheme="minorHAnsi"/>
        </w:rPr>
        <w:t xml:space="preserve">Salarios </w:t>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t xml:space="preserve">      1</w:t>
      </w:r>
      <w:r w:rsidR="00147BD6">
        <w:rPr>
          <w:rFonts w:cstheme="minorHAnsi"/>
        </w:rPr>
        <w:t>49.000</w:t>
      </w:r>
      <w:r w:rsidRPr="000316C2">
        <w:rPr>
          <w:rFonts w:cstheme="minorHAnsi"/>
        </w:rPr>
        <w:t>€</w:t>
      </w:r>
    </w:p>
    <w:p w14:paraId="72E9D1ED" w14:textId="77777777" w:rsidR="0023223D" w:rsidRPr="000316C2" w:rsidRDefault="0023223D" w:rsidP="00E9661A">
      <w:pPr>
        <w:numPr>
          <w:ilvl w:val="1"/>
          <w:numId w:val="118"/>
        </w:numPr>
        <w:ind w:left="400" w:right="70"/>
        <w:jc w:val="both"/>
        <w:rPr>
          <w:rFonts w:cstheme="minorHAnsi"/>
        </w:rPr>
      </w:pPr>
      <w:r w:rsidRPr="000316C2">
        <w:rPr>
          <w:rFonts w:cstheme="minorHAnsi"/>
        </w:rPr>
        <w:t>Diseño, elaboración y traducción documentos incluidos en las memorias</w:t>
      </w:r>
      <w:r w:rsidRPr="000316C2">
        <w:rPr>
          <w:rFonts w:cstheme="minorHAnsi"/>
        </w:rPr>
        <w:tab/>
        <w:t xml:space="preserve">  2.000 €</w:t>
      </w:r>
    </w:p>
    <w:p w14:paraId="0F275DAC" w14:textId="77777777" w:rsidR="0023223D" w:rsidRPr="000316C2" w:rsidRDefault="0023223D" w:rsidP="0023223D">
      <w:pPr>
        <w:ind w:left="400" w:right="70"/>
        <w:jc w:val="both"/>
        <w:rPr>
          <w:rFonts w:cstheme="minorHAnsi"/>
        </w:rPr>
      </w:pPr>
    </w:p>
    <w:p w14:paraId="74414A9A" w14:textId="77777777" w:rsidR="0023223D" w:rsidRPr="000316C2" w:rsidRDefault="0023223D" w:rsidP="00E9661A">
      <w:pPr>
        <w:numPr>
          <w:ilvl w:val="0"/>
          <w:numId w:val="118"/>
        </w:numPr>
        <w:ind w:left="400" w:right="70"/>
        <w:jc w:val="both"/>
        <w:rPr>
          <w:rFonts w:cstheme="minorHAnsi"/>
          <w:b/>
          <w:caps/>
        </w:rPr>
      </w:pPr>
      <w:r w:rsidRPr="000316C2">
        <w:rPr>
          <w:rFonts w:cstheme="minorHAnsi"/>
          <w:b/>
          <w:caps/>
        </w:rPr>
        <w:t>Costes indirectos:</w:t>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t xml:space="preserve">  2.000 €</w:t>
      </w:r>
    </w:p>
    <w:p w14:paraId="07D7DBDA" w14:textId="77777777" w:rsidR="0023223D" w:rsidRPr="000316C2" w:rsidRDefault="0023223D" w:rsidP="0023223D">
      <w:pPr>
        <w:ind w:left="400" w:right="70"/>
        <w:jc w:val="both"/>
        <w:rPr>
          <w:rFonts w:cstheme="minorHAnsi"/>
          <w:b/>
          <w:caps/>
        </w:rPr>
      </w:pPr>
    </w:p>
    <w:p w14:paraId="7F19EEDE" w14:textId="77777777" w:rsidR="0023223D" w:rsidRPr="000316C2" w:rsidRDefault="0023223D" w:rsidP="00E9661A">
      <w:pPr>
        <w:numPr>
          <w:ilvl w:val="1"/>
          <w:numId w:val="118"/>
        </w:numPr>
        <w:ind w:left="400" w:right="70"/>
        <w:jc w:val="both"/>
        <w:rPr>
          <w:rFonts w:cstheme="minorHAnsi"/>
        </w:rPr>
      </w:pPr>
      <w:r w:rsidRPr="000316C2">
        <w:rPr>
          <w:rFonts w:cstheme="minorHAnsi"/>
        </w:rPr>
        <w:t>Material Oficina</w:t>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t xml:space="preserve">    </w:t>
      </w:r>
      <w:r w:rsidRPr="000316C2">
        <w:rPr>
          <w:rFonts w:cstheme="minorHAnsi"/>
        </w:rPr>
        <w:tab/>
      </w:r>
      <w:r w:rsidRPr="000316C2">
        <w:rPr>
          <w:rFonts w:cstheme="minorHAnsi"/>
        </w:rPr>
        <w:tab/>
        <w:t xml:space="preserve">  1.000 €</w:t>
      </w:r>
    </w:p>
    <w:p w14:paraId="20EDAF17" w14:textId="77777777" w:rsidR="0023223D" w:rsidRPr="000316C2" w:rsidRDefault="0023223D" w:rsidP="00E9661A">
      <w:pPr>
        <w:numPr>
          <w:ilvl w:val="1"/>
          <w:numId w:val="118"/>
        </w:numPr>
        <w:ind w:left="400" w:right="70"/>
        <w:jc w:val="both"/>
        <w:rPr>
          <w:rFonts w:cstheme="minorHAnsi"/>
        </w:rPr>
      </w:pPr>
      <w:r w:rsidRPr="000316C2">
        <w:rPr>
          <w:rFonts w:cstheme="minorHAnsi"/>
        </w:rPr>
        <w:t>Otros</w:t>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t xml:space="preserve">    </w:t>
      </w:r>
      <w:r w:rsidRPr="000316C2">
        <w:rPr>
          <w:rFonts w:cstheme="minorHAnsi"/>
        </w:rPr>
        <w:tab/>
      </w:r>
      <w:r w:rsidRPr="000316C2">
        <w:rPr>
          <w:rFonts w:cstheme="minorHAnsi"/>
        </w:rPr>
        <w:tab/>
        <w:t xml:space="preserve">    </w:t>
      </w:r>
      <w:r w:rsidRPr="000316C2">
        <w:rPr>
          <w:rFonts w:cstheme="minorHAnsi"/>
        </w:rPr>
        <w:tab/>
      </w:r>
      <w:r w:rsidRPr="000316C2">
        <w:rPr>
          <w:rFonts w:cstheme="minorHAnsi"/>
        </w:rPr>
        <w:tab/>
      </w:r>
      <w:r w:rsidRPr="000316C2">
        <w:rPr>
          <w:rFonts w:cstheme="minorHAnsi"/>
        </w:rPr>
        <w:tab/>
        <w:t xml:space="preserve">  1.000 €</w:t>
      </w:r>
    </w:p>
    <w:p w14:paraId="5962C352" w14:textId="77777777" w:rsidR="0023223D" w:rsidRPr="000316C2" w:rsidRDefault="0023223D" w:rsidP="0023223D">
      <w:pPr>
        <w:ind w:left="400" w:right="70"/>
        <w:jc w:val="both"/>
        <w:rPr>
          <w:rFonts w:cstheme="minorHAnsi"/>
          <w:b/>
          <w:caps/>
        </w:rPr>
      </w:pPr>
    </w:p>
    <w:p w14:paraId="3CEC02F2" w14:textId="77777777" w:rsidR="0023223D" w:rsidRPr="000316C2" w:rsidRDefault="0023223D" w:rsidP="0023223D">
      <w:pPr>
        <w:ind w:left="400" w:right="70"/>
        <w:jc w:val="both"/>
        <w:rPr>
          <w:rFonts w:cstheme="minorHAnsi"/>
          <w:b/>
          <w:caps/>
        </w:rPr>
      </w:pPr>
    </w:p>
    <w:p w14:paraId="4539D5CE" w14:textId="77777777" w:rsidR="0023223D" w:rsidRPr="000316C2" w:rsidRDefault="0023223D" w:rsidP="00E9661A">
      <w:pPr>
        <w:numPr>
          <w:ilvl w:val="0"/>
          <w:numId w:val="118"/>
        </w:numPr>
        <w:ind w:left="400" w:right="70"/>
        <w:jc w:val="both"/>
        <w:rPr>
          <w:rFonts w:cstheme="minorHAnsi"/>
          <w:b/>
          <w:caps/>
        </w:rPr>
      </w:pPr>
      <w:r w:rsidRPr="000316C2">
        <w:rPr>
          <w:rFonts w:cstheme="minorHAnsi"/>
          <w:b/>
          <w:caps/>
        </w:rPr>
        <w:t>Otros eventuales gastos:</w:t>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t xml:space="preserve">  2.000 €</w:t>
      </w:r>
    </w:p>
    <w:p w14:paraId="56CC1C26" w14:textId="77777777" w:rsidR="0023223D" w:rsidRPr="000316C2" w:rsidRDefault="0023223D" w:rsidP="0023223D">
      <w:pPr>
        <w:ind w:left="400" w:right="70"/>
        <w:jc w:val="both"/>
        <w:rPr>
          <w:rFonts w:cstheme="minorHAnsi"/>
          <w:b/>
          <w:caps/>
        </w:rPr>
      </w:pPr>
    </w:p>
    <w:p w14:paraId="6F60AF40" w14:textId="77777777" w:rsidR="0023223D" w:rsidRPr="000316C2" w:rsidRDefault="0023223D" w:rsidP="00E9661A">
      <w:pPr>
        <w:numPr>
          <w:ilvl w:val="1"/>
          <w:numId w:val="118"/>
        </w:numPr>
        <w:ind w:left="400" w:right="70"/>
        <w:jc w:val="both"/>
        <w:rPr>
          <w:rFonts w:cstheme="minorHAnsi"/>
        </w:rPr>
      </w:pPr>
      <w:r w:rsidRPr="000316C2">
        <w:rPr>
          <w:rFonts w:cstheme="minorHAnsi"/>
        </w:rPr>
        <w:t>Coordinación</w:t>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r>
      <w:r w:rsidRPr="000316C2">
        <w:rPr>
          <w:rFonts w:cstheme="minorHAnsi"/>
        </w:rPr>
        <w:tab/>
        <w:t xml:space="preserve">  </w:t>
      </w:r>
      <w:r w:rsidRPr="000316C2">
        <w:rPr>
          <w:rFonts w:cstheme="minorHAnsi"/>
        </w:rPr>
        <w:tab/>
      </w:r>
      <w:r w:rsidRPr="000316C2">
        <w:rPr>
          <w:rFonts w:cstheme="minorHAnsi"/>
        </w:rPr>
        <w:tab/>
        <w:t xml:space="preserve">  2.000 €</w:t>
      </w:r>
    </w:p>
    <w:p w14:paraId="6B301518" w14:textId="77777777" w:rsidR="0023223D" w:rsidRPr="000316C2" w:rsidRDefault="0023223D" w:rsidP="0023223D">
      <w:pPr>
        <w:ind w:left="400" w:right="70"/>
        <w:jc w:val="both"/>
        <w:rPr>
          <w:rFonts w:cstheme="minorHAnsi"/>
          <w:b/>
          <w:caps/>
        </w:rPr>
      </w:pPr>
    </w:p>
    <w:p w14:paraId="2EA63AD2" w14:textId="77777777" w:rsidR="0023223D" w:rsidRPr="000316C2" w:rsidRDefault="0023223D" w:rsidP="00E9661A">
      <w:pPr>
        <w:numPr>
          <w:ilvl w:val="0"/>
          <w:numId w:val="118"/>
        </w:numPr>
        <w:spacing w:after="240"/>
        <w:ind w:left="400" w:right="70" w:hanging="357"/>
        <w:jc w:val="both"/>
        <w:rPr>
          <w:rFonts w:cstheme="minorHAnsi"/>
          <w:b/>
          <w:caps/>
        </w:rPr>
      </w:pPr>
      <w:r w:rsidRPr="000316C2">
        <w:rPr>
          <w:rFonts w:cstheme="minorHAnsi"/>
          <w:b/>
          <w:caps/>
        </w:rPr>
        <w:t>beneficio industrial:</w:t>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r>
      <w:r w:rsidRPr="000316C2">
        <w:rPr>
          <w:rFonts w:cstheme="minorHAnsi"/>
          <w:b/>
          <w:caps/>
        </w:rPr>
        <w:tab/>
        <w:t xml:space="preserve">        </w:t>
      </w:r>
      <w:r w:rsidRPr="000316C2">
        <w:rPr>
          <w:rFonts w:cstheme="minorHAnsi"/>
          <w:b/>
          <w:caps/>
        </w:rPr>
        <w:tab/>
      </w:r>
      <w:r w:rsidRPr="000316C2">
        <w:rPr>
          <w:rFonts w:cstheme="minorHAnsi"/>
          <w:b/>
          <w:caps/>
        </w:rPr>
        <w:tab/>
        <w:t xml:space="preserve"> 13.000 €</w:t>
      </w:r>
    </w:p>
    <w:p w14:paraId="3A2B62EE" w14:textId="77777777" w:rsidR="0023223D" w:rsidRPr="000316C2" w:rsidRDefault="0023223D" w:rsidP="0023223D">
      <w:pPr>
        <w:ind w:left="-100" w:right="70"/>
        <w:jc w:val="both"/>
        <w:rPr>
          <w:rFonts w:cstheme="minorHAnsi"/>
          <w:b/>
          <w:caps/>
        </w:rPr>
      </w:pPr>
    </w:p>
    <w:p w14:paraId="2D7F19BB" w14:textId="77777777" w:rsidR="0023223D" w:rsidRPr="000316C2" w:rsidRDefault="0023223D" w:rsidP="0023223D">
      <w:pPr>
        <w:ind w:left="-100" w:right="70"/>
        <w:jc w:val="both"/>
        <w:rPr>
          <w:rFonts w:cstheme="minorHAnsi"/>
          <w:b/>
          <w:caps/>
        </w:rPr>
      </w:pPr>
    </w:p>
    <w:tbl>
      <w:tblPr>
        <w:tblW w:w="8598" w:type="dxa"/>
        <w:tblInd w:w="510" w:type="dxa"/>
        <w:tblLook w:val="01E0" w:firstRow="1" w:lastRow="1" w:firstColumn="1" w:lastColumn="1" w:noHBand="0" w:noVBand="0"/>
      </w:tblPr>
      <w:tblGrid>
        <w:gridCol w:w="6029"/>
        <w:gridCol w:w="2569"/>
      </w:tblGrid>
      <w:tr w:rsidR="0023223D" w:rsidRPr="000316C2" w14:paraId="559CDEBC" w14:textId="77777777" w:rsidTr="009D0FB0">
        <w:trPr>
          <w:trHeight w:val="312"/>
        </w:trPr>
        <w:tc>
          <w:tcPr>
            <w:tcW w:w="6029" w:type="dxa"/>
            <w:vAlign w:val="center"/>
            <w:hideMark/>
          </w:tcPr>
          <w:p w14:paraId="000AE98A" w14:textId="77777777" w:rsidR="0023223D" w:rsidRPr="000316C2" w:rsidRDefault="0023223D" w:rsidP="009D0FB0">
            <w:pPr>
              <w:tabs>
                <w:tab w:val="left" w:pos="4700"/>
              </w:tabs>
              <w:ind w:left="-100" w:right="70"/>
              <w:jc w:val="right"/>
              <w:rPr>
                <w:rFonts w:cstheme="minorHAnsi"/>
                <w:b/>
              </w:rPr>
            </w:pPr>
            <w:r w:rsidRPr="000316C2">
              <w:rPr>
                <w:rFonts w:cstheme="minorHAnsi"/>
                <w:b/>
              </w:rPr>
              <w:t>PRESUPUESTO BASE DE LICITACIÓN:</w:t>
            </w:r>
          </w:p>
        </w:tc>
        <w:tc>
          <w:tcPr>
            <w:tcW w:w="2569" w:type="dxa"/>
            <w:vAlign w:val="center"/>
            <w:hideMark/>
          </w:tcPr>
          <w:p w14:paraId="3DADF500" w14:textId="5D8E0DA8" w:rsidR="0023223D" w:rsidRPr="000316C2" w:rsidRDefault="00747C13" w:rsidP="009D0FB0">
            <w:pPr>
              <w:tabs>
                <w:tab w:val="left" w:pos="4700"/>
              </w:tabs>
              <w:ind w:left="-100" w:right="70"/>
              <w:jc w:val="right"/>
              <w:rPr>
                <w:rFonts w:cstheme="minorHAnsi"/>
                <w:b/>
              </w:rPr>
            </w:pPr>
            <w:r>
              <w:rPr>
                <w:rFonts w:cstheme="minorHAnsi"/>
                <w:b/>
              </w:rPr>
              <w:t>168.000</w:t>
            </w:r>
            <w:r w:rsidR="0023223D" w:rsidRPr="000316C2">
              <w:rPr>
                <w:rFonts w:cstheme="minorHAnsi"/>
                <w:b/>
              </w:rPr>
              <w:t xml:space="preserve"> euros</w:t>
            </w:r>
          </w:p>
        </w:tc>
      </w:tr>
      <w:tr w:rsidR="0023223D" w:rsidRPr="000316C2" w14:paraId="11FA0C86" w14:textId="77777777" w:rsidTr="009D0FB0">
        <w:trPr>
          <w:trHeight w:val="312"/>
        </w:trPr>
        <w:tc>
          <w:tcPr>
            <w:tcW w:w="6029" w:type="dxa"/>
            <w:vAlign w:val="center"/>
            <w:hideMark/>
          </w:tcPr>
          <w:p w14:paraId="7E19C2B0" w14:textId="77777777" w:rsidR="0023223D" w:rsidRPr="000316C2" w:rsidRDefault="0023223D" w:rsidP="009D0FB0">
            <w:pPr>
              <w:tabs>
                <w:tab w:val="left" w:pos="4700"/>
              </w:tabs>
              <w:ind w:left="-100" w:right="70"/>
              <w:jc w:val="right"/>
              <w:rPr>
                <w:rFonts w:cstheme="minorHAnsi"/>
                <w:b/>
              </w:rPr>
            </w:pPr>
            <w:r w:rsidRPr="000316C2">
              <w:rPr>
                <w:rFonts w:cstheme="minorHAnsi"/>
                <w:b/>
              </w:rPr>
              <w:t>IVA (21 %):</w:t>
            </w:r>
          </w:p>
        </w:tc>
        <w:tc>
          <w:tcPr>
            <w:tcW w:w="2569" w:type="dxa"/>
            <w:vAlign w:val="center"/>
            <w:hideMark/>
          </w:tcPr>
          <w:p w14:paraId="3D4EC576" w14:textId="28DC0C72" w:rsidR="0023223D" w:rsidRPr="000316C2" w:rsidRDefault="0023223D" w:rsidP="009D0FB0">
            <w:pPr>
              <w:tabs>
                <w:tab w:val="left" w:pos="4700"/>
              </w:tabs>
              <w:ind w:left="-100" w:right="70"/>
              <w:jc w:val="right"/>
              <w:rPr>
                <w:rFonts w:cstheme="minorHAnsi"/>
                <w:b/>
              </w:rPr>
            </w:pPr>
            <w:r w:rsidRPr="000316C2">
              <w:rPr>
                <w:rFonts w:cstheme="minorHAnsi"/>
                <w:b/>
              </w:rPr>
              <w:t>3</w:t>
            </w:r>
            <w:r w:rsidR="001E796F">
              <w:rPr>
                <w:rFonts w:cstheme="minorHAnsi"/>
                <w:b/>
              </w:rPr>
              <w:t>5.280</w:t>
            </w:r>
            <w:r w:rsidRPr="000316C2">
              <w:rPr>
                <w:rFonts w:cstheme="minorHAnsi"/>
                <w:b/>
              </w:rPr>
              <w:t xml:space="preserve"> euros</w:t>
            </w:r>
          </w:p>
        </w:tc>
      </w:tr>
      <w:tr w:rsidR="0023223D" w:rsidRPr="007067A8" w14:paraId="7BDD0072" w14:textId="77777777" w:rsidTr="009D0FB0">
        <w:trPr>
          <w:trHeight w:val="312"/>
        </w:trPr>
        <w:tc>
          <w:tcPr>
            <w:tcW w:w="6029" w:type="dxa"/>
            <w:vAlign w:val="center"/>
            <w:hideMark/>
          </w:tcPr>
          <w:p w14:paraId="40BF1D30" w14:textId="77777777" w:rsidR="0023223D" w:rsidRPr="000316C2" w:rsidRDefault="0023223D" w:rsidP="009D0FB0">
            <w:pPr>
              <w:tabs>
                <w:tab w:val="left" w:pos="4700"/>
              </w:tabs>
              <w:ind w:left="-100" w:right="70"/>
              <w:jc w:val="right"/>
              <w:rPr>
                <w:rFonts w:cstheme="minorHAnsi"/>
                <w:b/>
              </w:rPr>
            </w:pPr>
            <w:r w:rsidRPr="000316C2">
              <w:rPr>
                <w:rFonts w:cstheme="minorHAnsi"/>
                <w:b/>
              </w:rPr>
              <w:t>TOTAL PRESUPUESTO BASE DE LICITACIÓN:</w:t>
            </w:r>
          </w:p>
        </w:tc>
        <w:tc>
          <w:tcPr>
            <w:tcW w:w="2569" w:type="dxa"/>
            <w:vAlign w:val="center"/>
            <w:hideMark/>
          </w:tcPr>
          <w:p w14:paraId="7ECF903A" w14:textId="017ADE2A" w:rsidR="0023223D" w:rsidRPr="007067A8" w:rsidRDefault="0023223D" w:rsidP="009D0FB0">
            <w:pPr>
              <w:tabs>
                <w:tab w:val="left" w:pos="4700"/>
              </w:tabs>
              <w:ind w:left="-100" w:right="70"/>
              <w:jc w:val="right"/>
              <w:rPr>
                <w:rFonts w:cstheme="minorHAnsi"/>
                <w:b/>
              </w:rPr>
            </w:pPr>
            <w:r w:rsidRPr="000316C2">
              <w:rPr>
                <w:rFonts w:cstheme="minorHAnsi"/>
                <w:b/>
              </w:rPr>
              <w:t>2</w:t>
            </w:r>
            <w:r w:rsidR="00332B71">
              <w:rPr>
                <w:rFonts w:cstheme="minorHAnsi"/>
                <w:b/>
              </w:rPr>
              <w:t>03.280</w:t>
            </w:r>
            <w:r w:rsidRPr="000316C2">
              <w:rPr>
                <w:rFonts w:cstheme="minorHAnsi"/>
                <w:b/>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6" w:name="AnexoI2"/>
      <w:bookmarkStart w:id="987" w:name="_Toc33530863"/>
      <w:bookmarkStart w:id="988" w:name="_Toc38387834"/>
      <w:bookmarkStart w:id="989" w:name="_Toc157522125"/>
      <w:r w:rsidRPr="00BD20A5">
        <w:lastRenderedPageBreak/>
        <w:t>ANEXO I.</w:t>
      </w:r>
      <w:r w:rsidR="00C548B6" w:rsidRPr="00BD20A5">
        <w:t>2.-</w:t>
      </w:r>
      <w:r w:rsidR="00C548B6" w:rsidRPr="00BD20A5">
        <w:tab/>
      </w:r>
      <w:bookmarkEnd w:id="986"/>
      <w:r w:rsidR="00C548B6" w:rsidRPr="00BD20A5">
        <w:t>DATOS SOBRE LAS CONDICIONES DE LOS CONTRATOS DE TRABAJO</w:t>
      </w:r>
      <w:bookmarkEnd w:id="987"/>
      <w:bookmarkEnd w:id="988"/>
      <w:bookmarkEnd w:id="989"/>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90" w:name="_Toc505598236"/>
      <w:bookmarkStart w:id="991" w:name="_Toc505598313"/>
      <w:bookmarkStart w:id="992" w:name="_Toc505598406"/>
      <w:bookmarkStart w:id="993" w:name="_Toc507512585"/>
      <w:bookmarkStart w:id="994" w:name="_Toc507512886"/>
      <w:r w:rsidRPr="00BD20A5">
        <w:rPr>
          <w:rFonts w:ascii="Verdana" w:hAnsi="Verdana" w:cs="Tahoma"/>
          <w:sz w:val="19"/>
          <w:szCs w:val="19"/>
        </w:rPr>
        <w:t>En............................., a..... de....................de 20....</w:t>
      </w:r>
      <w:bookmarkEnd w:id="990"/>
      <w:bookmarkEnd w:id="991"/>
      <w:bookmarkEnd w:id="992"/>
      <w:bookmarkEnd w:id="993"/>
      <w:bookmarkEnd w:id="994"/>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5" w:name="_Toc505598237"/>
      <w:bookmarkStart w:id="996" w:name="_Toc505598314"/>
      <w:bookmarkStart w:id="997" w:name="_Toc505598407"/>
      <w:bookmarkStart w:id="998" w:name="_Toc507512586"/>
      <w:bookmarkStart w:id="999"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5"/>
      <w:bookmarkEnd w:id="996"/>
      <w:bookmarkEnd w:id="997"/>
      <w:bookmarkEnd w:id="998"/>
      <w:bookmarkEnd w:id="999"/>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E9661A">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E9661A">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E9661A">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E9661A">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E9661A">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1000" w:name="AnexoI3"/>
      <w:bookmarkStart w:id="1001" w:name="_Toc33530864"/>
      <w:bookmarkStart w:id="1002" w:name="_Toc38387835"/>
      <w:bookmarkStart w:id="1003" w:name="_Toc157522126"/>
      <w:r w:rsidRPr="00BD20A5">
        <w:lastRenderedPageBreak/>
        <w:t>ANEXO I.</w:t>
      </w:r>
      <w:r w:rsidR="00C548B6" w:rsidRPr="00BD20A5">
        <w:t>3.-</w:t>
      </w:r>
      <w:r w:rsidR="00C548B6" w:rsidRPr="00BD20A5">
        <w:tab/>
      </w:r>
      <w:bookmarkEnd w:id="1000"/>
      <w:r w:rsidR="00C548B6" w:rsidRPr="00BD20A5">
        <w:t>SIMULACIÓN FÓRMULA(S) MATEMÁTICA(S)</w:t>
      </w:r>
      <w:bookmarkEnd w:id="1001"/>
      <w:bookmarkEnd w:id="1002"/>
      <w:bookmarkEnd w:id="1003"/>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4" w:name="_Toc33530865"/>
      <w:bookmarkStart w:id="1005" w:name="_Toc38387836"/>
      <w:bookmarkStart w:id="1006" w:name="_Toc157522127"/>
      <w:bookmarkStart w:id="1007"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4"/>
      <w:bookmarkEnd w:id="1005"/>
      <w:bookmarkEnd w:id="1006"/>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E9661A">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E9661A">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E9661A">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E9661A">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E9661A">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8" w:name="_Toc34132953"/>
      <w:bookmarkStart w:id="1009" w:name="_Toc38387837"/>
      <w:bookmarkStart w:id="1010" w:name="_Toc157522128"/>
      <w:r w:rsidRPr="00BD20A5">
        <w:lastRenderedPageBreak/>
        <w:t>ANEXO II.1.-</w:t>
      </w:r>
      <w:r w:rsidRPr="00BD20A5">
        <w:tab/>
        <w:t>DOCUMENTO EUROPEO ÚNICO DE CONTRATACIÓN (DEUC)</w:t>
      </w:r>
      <w:bookmarkEnd w:id="1008"/>
      <w:bookmarkEnd w:id="1009"/>
      <w:bookmarkEnd w:id="1010"/>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5"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E9661A">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E9661A">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E9661A">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E9661A">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E9661A">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E9661A">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E9661A">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E9661A">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E9661A">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E9661A">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E9661A">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E9661A">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E9661A">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E9661A">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E9661A">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E9661A">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E9661A">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E9661A">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11" w:name="_Toc34132954"/>
      <w:bookmarkStart w:id="1012" w:name="_Toc38387838"/>
      <w:bookmarkStart w:id="1013" w:name="_Toc157522129"/>
      <w:bookmarkEnd w:id="1007"/>
      <w:r w:rsidRPr="00BD20A5">
        <w:lastRenderedPageBreak/>
        <w:t>ANEXO II.2.-</w:t>
      </w:r>
      <w:r w:rsidRPr="00BD20A5">
        <w:tab/>
        <w:t>COMPROMISO DE ADSCRIPCIÓN DE MEDIOS</w:t>
      </w:r>
      <w:bookmarkEnd w:id="1011"/>
      <w:bookmarkEnd w:id="1012"/>
      <w:bookmarkEnd w:id="1013"/>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5C041C84" w:rsidR="00C548B6" w:rsidRPr="00C1503E" w:rsidRDefault="00C548B6" w:rsidP="00E9661A">
      <w:pPr>
        <w:numPr>
          <w:ilvl w:val="0"/>
          <w:numId w:val="119"/>
        </w:numPr>
        <w:ind w:left="1000" w:right="-425" w:hanging="300"/>
        <w:contextualSpacing/>
        <w:jc w:val="both"/>
        <w:rPr>
          <w:rFonts w:ascii="Verdana" w:hAnsi="Verdana" w:cs="Tahoma"/>
          <w:sz w:val="19"/>
          <w:szCs w:val="19"/>
          <w:lang w:val="es-ES_tradnl"/>
        </w:rPr>
      </w:pPr>
      <w:r w:rsidRPr="00C1503E">
        <w:rPr>
          <w:rFonts w:ascii="Verdana" w:hAnsi="Verdana" w:cs="Tahoma"/>
          <w:sz w:val="19"/>
          <w:szCs w:val="19"/>
          <w:lang w:val="es-ES_tradnl"/>
        </w:rPr>
        <w:t xml:space="preserve">Se compromete a adscribir a la ejecución del contrato los medios que figuran en </w:t>
      </w:r>
      <w:r w:rsidR="00302C5E" w:rsidRPr="00C1503E">
        <w:rPr>
          <w:rFonts w:ascii="Verdana" w:hAnsi="Verdana" w:cs="Tahoma"/>
          <w:sz w:val="19"/>
          <w:szCs w:val="19"/>
          <w:lang w:val="es-ES_tradnl"/>
        </w:rPr>
        <w:t>la cláusula 21.6 de las específicas del PCAP.</w:t>
      </w:r>
    </w:p>
    <w:p w14:paraId="7F0C5DDD" w14:textId="77777777" w:rsidR="00C548B6" w:rsidRPr="00C1503E" w:rsidRDefault="00C548B6" w:rsidP="00C548B6">
      <w:pPr>
        <w:ind w:left="1000" w:right="-425" w:hanging="300"/>
        <w:contextualSpacing/>
        <w:jc w:val="both"/>
        <w:rPr>
          <w:rFonts w:ascii="Verdana" w:hAnsi="Verdana" w:cs="Tahoma"/>
          <w:sz w:val="19"/>
          <w:szCs w:val="19"/>
          <w:lang w:val="es-ES_tradnl"/>
        </w:rPr>
      </w:pPr>
    </w:p>
    <w:p w14:paraId="1879F594" w14:textId="24C6E000" w:rsidR="00C548B6" w:rsidRPr="00C1503E" w:rsidRDefault="00C548B6" w:rsidP="00E9661A">
      <w:pPr>
        <w:numPr>
          <w:ilvl w:val="0"/>
          <w:numId w:val="119"/>
        </w:numPr>
        <w:ind w:left="1000" w:right="-425" w:hanging="300"/>
        <w:contextualSpacing/>
        <w:jc w:val="both"/>
        <w:rPr>
          <w:rFonts w:ascii="Verdana" w:hAnsi="Verdana" w:cs="Tahoma"/>
          <w:sz w:val="19"/>
          <w:szCs w:val="19"/>
          <w:lang w:val="es-ES_tradnl"/>
        </w:rPr>
      </w:pPr>
      <w:r w:rsidRPr="00C1503E">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en </w:t>
      </w:r>
      <w:r w:rsidR="00302C5E" w:rsidRPr="00C1503E">
        <w:rPr>
          <w:rFonts w:ascii="Verdana" w:hAnsi="Verdana" w:cs="Tahoma"/>
          <w:sz w:val="19"/>
          <w:szCs w:val="19"/>
          <w:lang w:val="es-ES_tradnl"/>
        </w:rPr>
        <w:t>la cláusula 21.6 de las específicas del PCAP</w:t>
      </w:r>
      <w:r w:rsidRPr="00C1503E">
        <w:rPr>
          <w:rFonts w:ascii="Verdana" w:hAnsi="Verdana" w:cs="Tahoma"/>
          <w:sz w:val="19"/>
          <w:szCs w:val="19"/>
          <w:lang w:val="es-ES_tradnl"/>
        </w:rPr>
        <w:t>, dentro del plazo que establece el artículo 150.2 LCSP.</w:t>
      </w: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E9661A">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E9661A">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E9661A">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E9661A">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E9661A">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425BCABD" w:rsidR="00C548B6" w:rsidRPr="00BD20A5" w:rsidDel="008A33BE" w:rsidRDefault="00C548B6" w:rsidP="00C548B6">
      <w:pPr>
        <w:shd w:val="clear" w:color="auto" w:fill="FFFFFF"/>
        <w:tabs>
          <w:tab w:val="left" w:pos="0"/>
        </w:tabs>
        <w:ind w:right="-2"/>
        <w:rPr>
          <w:del w:id="1014" w:author="Colino Blanco, Maria" w:date="2025-12-18T09:08:00Z" w16du:dateUtc="2025-12-18T08:08:00Z"/>
          <w:rFonts w:ascii="Verdana" w:hAnsi="Verdana"/>
          <w:b/>
          <w:sz w:val="16"/>
          <w:szCs w:val="16"/>
          <w:lang w:val="es-ES_tradnl" w:eastAsia="en-US"/>
        </w:rPr>
      </w:pPr>
    </w:p>
    <w:p w14:paraId="138927F7" w14:textId="533AAA5C" w:rsidR="00C548B6" w:rsidRPr="00BD20A5" w:rsidDel="008A33BE" w:rsidRDefault="00C548B6" w:rsidP="00C548B6">
      <w:pPr>
        <w:shd w:val="clear" w:color="auto" w:fill="FFFFFF"/>
        <w:tabs>
          <w:tab w:val="left" w:pos="0"/>
        </w:tabs>
        <w:ind w:right="-2"/>
        <w:rPr>
          <w:del w:id="1015" w:author="Colino Blanco, Maria" w:date="2025-12-18T09:08:00Z" w16du:dateUtc="2025-12-18T08:08:00Z"/>
          <w:rFonts w:ascii="Verdana" w:hAnsi="Verdana"/>
          <w:b/>
          <w:sz w:val="16"/>
          <w:szCs w:val="16"/>
          <w:lang w:val="es-ES_tradnl" w:eastAsia="en-US"/>
        </w:rPr>
        <w:sectPr w:rsidR="00C548B6" w:rsidRPr="00BD20A5" w:rsidDel="008A33BE"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6" w:name="AnexoII3"/>
      <w:bookmarkStart w:id="1017" w:name="_Toc33530868"/>
      <w:bookmarkStart w:id="1018" w:name="_Toc38387839"/>
      <w:bookmarkStart w:id="1019"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6"/>
      <w:r w:rsidRPr="00BD20A5">
        <w:rPr>
          <w:rFonts w:eastAsia="Arial Unicode MS"/>
        </w:rPr>
        <w:t>DESIGNACIÓN COMO CONFIDENCIAL DE INFORMACIONES CONTENIDAS EN LA OFERTA</w:t>
      </w:r>
      <w:bookmarkEnd w:id="1017"/>
      <w:bookmarkEnd w:id="1018"/>
      <w:bookmarkEnd w:id="1019"/>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BD20A5">
        <w:rPr>
          <w:rFonts w:ascii="Verdana" w:hAnsi="Verdana"/>
          <w:b/>
          <w:sz w:val="19"/>
          <w:szCs w:val="19"/>
        </w:rPr>
        <w:t>DECLARA:</w:t>
      </w:r>
      <w:bookmarkEnd w:id="1020"/>
      <w:bookmarkEnd w:id="1021"/>
      <w:bookmarkEnd w:id="1022"/>
      <w:bookmarkEnd w:id="1023"/>
      <w:bookmarkEnd w:id="1024"/>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E9661A">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E9661A">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E9661A">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E9661A">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E9661A">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E9661A">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BD20A5">
        <w:rPr>
          <w:rFonts w:ascii="Verdana" w:hAnsi="Verdana" w:cs="Tahoma"/>
          <w:sz w:val="19"/>
          <w:szCs w:val="19"/>
        </w:rPr>
        <w:t>En............................., a...... de....................de 20....</w:t>
      </w:r>
      <w:bookmarkEnd w:id="1025"/>
      <w:bookmarkEnd w:id="1026"/>
      <w:bookmarkEnd w:id="1027"/>
      <w:bookmarkEnd w:id="1028"/>
      <w:bookmarkEnd w:id="1029"/>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E9661A">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E9661A">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E9661A">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E9661A">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E9661A">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30" w:name="AnexoII4"/>
      <w:bookmarkStart w:id="1031" w:name="_Toc33530869"/>
      <w:bookmarkStart w:id="1032" w:name="_Toc38387840"/>
      <w:bookmarkStart w:id="1033" w:name="_Toc157522131"/>
      <w:r w:rsidRPr="00BD20A5">
        <w:rPr>
          <w:lang w:val="es-ES_tradnl"/>
        </w:rPr>
        <w:lastRenderedPageBreak/>
        <w:t>ANEXO II.</w:t>
      </w:r>
      <w:r w:rsidR="00C548B6" w:rsidRPr="00BD20A5">
        <w:rPr>
          <w:lang w:val="es-ES_tradnl"/>
        </w:rPr>
        <w:t>4</w:t>
      </w:r>
      <w:bookmarkEnd w:id="1030"/>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31"/>
      <w:bookmarkEnd w:id="1032"/>
      <w:bookmarkEnd w:id="1033"/>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BD20A5">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BD20A5">
        <w:rPr>
          <w:rFonts w:ascii="Verdana" w:hAnsi="Verdana" w:cs="Tahoma"/>
          <w:sz w:val="19"/>
          <w:szCs w:val="19"/>
        </w:rPr>
        <w:t>En............................., a...... de....................de 20....</w:t>
      </w:r>
      <w:bookmarkEnd w:id="1039"/>
      <w:bookmarkEnd w:id="1040"/>
      <w:bookmarkEnd w:id="1041"/>
      <w:bookmarkEnd w:id="1042"/>
      <w:bookmarkEnd w:id="1043"/>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E9661A">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E9661A">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E9661A">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E9661A">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E9661A">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4" w:name="AnexoII5"/>
      <w:bookmarkStart w:id="1045" w:name="_Toc33530870"/>
      <w:bookmarkStart w:id="1046" w:name="_Toc38387841"/>
      <w:bookmarkStart w:id="1047" w:name="_Toc157522132"/>
      <w:r w:rsidRPr="00BD20A5">
        <w:rPr>
          <w:lang w:val="es-ES_tradnl"/>
        </w:rPr>
        <w:lastRenderedPageBreak/>
        <w:t>ANEXO II.</w:t>
      </w:r>
      <w:r w:rsidR="00C548B6" w:rsidRPr="00BD20A5">
        <w:rPr>
          <w:lang w:val="es-ES_tradnl"/>
        </w:rPr>
        <w:t>5.</w:t>
      </w:r>
      <w:bookmarkEnd w:id="1044"/>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BD20A5">
        <w:rPr>
          <w:rFonts w:ascii="Verdana" w:hAnsi="Verdana"/>
          <w:b/>
          <w:sz w:val="19"/>
          <w:szCs w:val="19"/>
        </w:rPr>
        <w:t>DECLARA:</w:t>
      </w:r>
      <w:bookmarkEnd w:id="1048"/>
      <w:bookmarkEnd w:id="1049"/>
      <w:bookmarkEnd w:id="1050"/>
      <w:bookmarkEnd w:id="1051"/>
      <w:bookmarkEnd w:id="1052"/>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E9661A">
      <w:pPr>
        <w:numPr>
          <w:ilvl w:val="0"/>
          <w:numId w:val="32"/>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E9661A">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E9661A">
      <w:pPr>
        <w:numPr>
          <w:ilvl w:val="0"/>
          <w:numId w:val="32"/>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E9661A">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BD20A5">
        <w:rPr>
          <w:rFonts w:ascii="Verdana" w:hAnsi="Verdana" w:cs="Tahoma"/>
          <w:sz w:val="19"/>
          <w:szCs w:val="19"/>
        </w:rPr>
        <w:t>En............................., a..... de....................de 20....</w:t>
      </w:r>
      <w:bookmarkEnd w:id="1053"/>
      <w:bookmarkEnd w:id="1054"/>
      <w:bookmarkEnd w:id="1055"/>
      <w:bookmarkEnd w:id="1056"/>
      <w:bookmarkEnd w:id="1057"/>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E9661A">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E9661A">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E9661A">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E9661A">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E9661A">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8" w:name="AnexoII6"/>
      <w:bookmarkStart w:id="1059" w:name="_Toc33530871"/>
      <w:bookmarkStart w:id="1060" w:name="_Toc38387842"/>
      <w:bookmarkStart w:id="1061"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8"/>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9"/>
      <w:bookmarkEnd w:id="1060"/>
      <w:bookmarkEnd w:id="1061"/>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2"/>
      <w:bookmarkEnd w:id="1063"/>
      <w:bookmarkEnd w:id="1064"/>
      <w:bookmarkEnd w:id="1065"/>
      <w:bookmarkEnd w:id="1066"/>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BD20A5">
        <w:rPr>
          <w:rFonts w:ascii="Verdana" w:hAnsi="Verdana" w:cs="Tahoma"/>
          <w:sz w:val="19"/>
          <w:szCs w:val="19"/>
        </w:rPr>
        <w:t>En............................., a..... de....................de 20....</w:t>
      </w:r>
      <w:bookmarkEnd w:id="1067"/>
      <w:bookmarkEnd w:id="1068"/>
      <w:bookmarkEnd w:id="1069"/>
      <w:bookmarkEnd w:id="1070"/>
      <w:bookmarkEnd w:id="1071"/>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E9661A">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E9661A">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E9661A">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E9661A">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E9661A">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BD20A5" w:rsidRDefault="00F47A03" w:rsidP="00C03745">
      <w:pPr>
        <w:pStyle w:val="Ttulo3"/>
        <w:rPr>
          <w:rFonts w:eastAsia="Arial Unicode MS"/>
        </w:rPr>
      </w:pPr>
      <w:bookmarkStart w:id="1073" w:name="_Toc33530872"/>
      <w:bookmarkStart w:id="1074" w:name="_Toc38387843"/>
      <w:bookmarkStart w:id="1075" w:name="_Toc157522134"/>
      <w:bookmarkEnd w:id="1072"/>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3"/>
      <w:bookmarkEnd w:id="1074"/>
      <w:bookmarkEnd w:id="1075"/>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BD20A5">
        <w:rPr>
          <w:rFonts w:ascii="Verdana" w:hAnsi="Verdana"/>
          <w:b/>
          <w:sz w:val="19"/>
          <w:szCs w:val="19"/>
        </w:rPr>
        <w:t>DECLARA:</w:t>
      </w:r>
      <w:bookmarkEnd w:id="1076"/>
      <w:bookmarkEnd w:id="1077"/>
      <w:bookmarkEnd w:id="1078"/>
      <w:bookmarkEnd w:id="1079"/>
      <w:bookmarkEnd w:id="1080"/>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BD20A5">
        <w:rPr>
          <w:rFonts w:ascii="Verdana" w:hAnsi="Verdana" w:cs="Tahoma"/>
          <w:sz w:val="19"/>
          <w:szCs w:val="19"/>
        </w:rPr>
        <w:t>En............................., a..... de....................de 20....</w:t>
      </w:r>
      <w:bookmarkEnd w:id="1081"/>
      <w:bookmarkEnd w:id="1082"/>
      <w:bookmarkEnd w:id="1083"/>
      <w:bookmarkEnd w:id="1084"/>
      <w:bookmarkEnd w:id="1085"/>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E9661A">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E9661A">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E9661A">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E9661A">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E9661A">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BD20A5" w:rsidRDefault="00E45BD3" w:rsidP="00E45BD3">
      <w:pPr>
        <w:pStyle w:val="Ttulo3"/>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BD20A5">
        <w:lastRenderedPageBreak/>
        <w:t>ANEXO II.8.- DECLARACIÓN SOBRE SUBCONTRATACIÓN DE SERVIDORES</w:t>
      </w:r>
      <w:bookmarkEnd w:id="1087"/>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E9661A">
      <w:pPr>
        <w:pStyle w:val="Prrafodelista"/>
        <w:numPr>
          <w:ilvl w:val="0"/>
          <w:numId w:val="146"/>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E9661A">
      <w:pPr>
        <w:pStyle w:val="Prrafodelista"/>
        <w:numPr>
          <w:ilvl w:val="0"/>
          <w:numId w:val="146"/>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E9661A">
      <w:pPr>
        <w:pStyle w:val="Prrafodelista"/>
        <w:numPr>
          <w:ilvl w:val="0"/>
          <w:numId w:val="147"/>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E9661A">
      <w:pPr>
        <w:pStyle w:val="Prrafodelista"/>
        <w:numPr>
          <w:ilvl w:val="0"/>
          <w:numId w:val="147"/>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E9661A">
      <w:pPr>
        <w:pStyle w:val="Prrafodelista"/>
        <w:numPr>
          <w:ilvl w:val="0"/>
          <w:numId w:val="147"/>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E9661A">
      <w:pPr>
        <w:pStyle w:val="Prrafodelista"/>
        <w:numPr>
          <w:ilvl w:val="0"/>
          <w:numId w:val="147"/>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E9661A">
      <w:pPr>
        <w:pStyle w:val="Prrafodelista"/>
        <w:numPr>
          <w:ilvl w:val="0"/>
          <w:numId w:val="147"/>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2" w:name="_Toc119673740"/>
      <w:bookmarkStart w:id="1093" w:name="_Toc126566423"/>
      <w:bookmarkStart w:id="1094"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E9661A">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E9661A">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E9661A">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E9661A">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E9661A">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2115327C" w14:textId="77777777" w:rsidR="0051272E" w:rsidRDefault="0051272E" w:rsidP="00E45BD3">
      <w:pPr>
        <w:shd w:val="clear" w:color="auto" w:fill="FFFFFF"/>
        <w:tabs>
          <w:tab w:val="left" w:pos="142"/>
        </w:tabs>
        <w:ind w:right="-427"/>
        <w:jc w:val="both"/>
        <w:rPr>
          <w:rFonts w:ascii="Verdana" w:hAnsi="Verdana"/>
          <w:b/>
          <w:sz w:val="16"/>
          <w:szCs w:val="16"/>
        </w:rPr>
      </w:pPr>
    </w:p>
    <w:p w14:paraId="3067DB91" w14:textId="77777777" w:rsidR="0051272E" w:rsidRPr="00BD20A5" w:rsidRDefault="0051272E"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5"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8"/>
      <w:bookmarkEnd w:id="1089"/>
      <w:bookmarkEnd w:id="1095"/>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6"/>
      <w:bookmarkEnd w:id="1097"/>
      <w:bookmarkEnd w:id="1098"/>
      <w:bookmarkEnd w:id="1099"/>
      <w:bookmarkEnd w:id="1100"/>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E9661A">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E9661A">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E9661A">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E9661A">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BD20A5">
        <w:rPr>
          <w:rFonts w:ascii="Verdana" w:hAnsi="Verdana" w:cs="Tahoma"/>
          <w:sz w:val="19"/>
          <w:szCs w:val="19"/>
        </w:rPr>
        <w:t>En............................., a...... de....................de 20....</w:t>
      </w:r>
      <w:bookmarkEnd w:id="1101"/>
      <w:bookmarkEnd w:id="1102"/>
      <w:bookmarkEnd w:id="1103"/>
      <w:bookmarkEnd w:id="1104"/>
      <w:bookmarkEnd w:id="1105"/>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E9661A">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E9661A">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E9661A">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E9661A">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E9661A">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6610E097" w14:textId="77777777" w:rsidR="0051272E" w:rsidRPr="00BD20A5" w:rsidRDefault="0051272E"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106" w:name="_Toc33530874"/>
      <w:bookmarkStart w:id="1107" w:name="_Toc38387845"/>
      <w:bookmarkStart w:id="1108" w:name="_Toc157522138"/>
      <w:bookmarkEnd w:id="1090"/>
      <w:bookmarkEnd w:id="1091"/>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6"/>
      <w:bookmarkEnd w:id="1107"/>
      <w:bookmarkEnd w:id="1108"/>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9" w:name="_Toc505598254"/>
      <w:bookmarkStart w:id="1110" w:name="_Toc505598331"/>
      <w:bookmarkStart w:id="1111" w:name="_Toc505598424"/>
      <w:bookmarkStart w:id="1112" w:name="_Toc507512603"/>
      <w:bookmarkStart w:id="1113" w:name="_Toc507512904"/>
      <w:r w:rsidRPr="00BD20A5">
        <w:rPr>
          <w:rFonts w:ascii="Verdana" w:hAnsi="Verdana"/>
          <w:b/>
          <w:sz w:val="19"/>
          <w:szCs w:val="19"/>
        </w:rPr>
        <w:t>DECLARA:</w:t>
      </w:r>
      <w:bookmarkEnd w:id="1109"/>
      <w:bookmarkEnd w:id="1110"/>
      <w:bookmarkEnd w:id="1111"/>
      <w:bookmarkEnd w:id="1112"/>
      <w:bookmarkEnd w:id="1113"/>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E9661A">
      <w:pPr>
        <w:numPr>
          <w:ilvl w:val="0"/>
          <w:numId w:val="36"/>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E9661A">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5C5F8072" w14:textId="77777777" w:rsidR="00C548B6" w:rsidRPr="005A29F6"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C548B6" w:rsidRPr="00BD20A5" w14:paraId="463A5AF4" w14:textId="77777777" w:rsidTr="00A12B05">
        <w:trPr>
          <w:jc w:val="right"/>
        </w:trPr>
        <w:tc>
          <w:tcPr>
            <w:tcW w:w="3969" w:type="dxa"/>
            <w:vAlign w:val="center"/>
          </w:tcPr>
          <w:p w14:paraId="56CF8129" w14:textId="77777777" w:rsidR="00C548B6" w:rsidRPr="005A29F6" w:rsidRDefault="00C548B6" w:rsidP="00A12B05">
            <w:pPr>
              <w:tabs>
                <w:tab w:val="left" w:pos="-1843"/>
                <w:tab w:val="right" w:pos="9900"/>
              </w:tabs>
              <w:ind w:left="-108" w:right="-108"/>
              <w:jc w:val="center"/>
              <w:rPr>
                <w:rFonts w:ascii="Verdana" w:hAnsi="Verdana" w:cs="Tahoma"/>
                <w:sz w:val="19"/>
                <w:szCs w:val="19"/>
              </w:rPr>
            </w:pPr>
            <w:r w:rsidRPr="005A29F6">
              <w:rPr>
                <w:rFonts w:ascii="Verdana" w:hAnsi="Verdana" w:cs="Tahoma"/>
                <w:sz w:val="19"/>
                <w:szCs w:val="19"/>
              </w:rPr>
              <w:t>Componente de la prestación/unidad de ejecución o tiempo</w:t>
            </w:r>
          </w:p>
        </w:tc>
        <w:tc>
          <w:tcPr>
            <w:tcW w:w="1559" w:type="dxa"/>
            <w:vAlign w:val="center"/>
          </w:tcPr>
          <w:p w14:paraId="719AE360" w14:textId="2767E2FA" w:rsidR="00C548B6" w:rsidRPr="005A29F6" w:rsidRDefault="00C548B6" w:rsidP="00A12B05">
            <w:pPr>
              <w:tabs>
                <w:tab w:val="left" w:pos="-1843"/>
                <w:tab w:val="right" w:pos="9900"/>
              </w:tabs>
              <w:ind w:left="-93" w:right="-108"/>
              <w:jc w:val="center"/>
              <w:rPr>
                <w:rFonts w:ascii="Verdana" w:hAnsi="Verdana" w:cs="Tahoma"/>
                <w:sz w:val="19"/>
                <w:szCs w:val="19"/>
              </w:rPr>
            </w:pPr>
            <w:r w:rsidRPr="005A29F6">
              <w:rPr>
                <w:rFonts w:ascii="Verdana" w:hAnsi="Verdana" w:cs="Tahoma"/>
                <w:sz w:val="19"/>
                <w:szCs w:val="19"/>
              </w:rPr>
              <w:t>Precio base</w:t>
            </w:r>
            <w:r w:rsidR="006B23FC">
              <w:rPr>
                <w:rFonts w:ascii="Verdana" w:hAnsi="Verdana" w:cs="Tahoma"/>
                <w:sz w:val="19"/>
                <w:szCs w:val="19"/>
              </w:rPr>
              <w:t xml:space="preserve"> ofertado</w:t>
            </w:r>
          </w:p>
        </w:tc>
        <w:tc>
          <w:tcPr>
            <w:tcW w:w="1506" w:type="dxa"/>
            <w:vAlign w:val="center"/>
          </w:tcPr>
          <w:p w14:paraId="5E11BFC7" w14:textId="77777777" w:rsidR="00C548B6" w:rsidRPr="005A29F6" w:rsidRDefault="00C548B6" w:rsidP="00A12B05">
            <w:pPr>
              <w:tabs>
                <w:tab w:val="left" w:pos="-1843"/>
                <w:tab w:val="left" w:pos="1361"/>
                <w:tab w:val="right" w:pos="9900"/>
              </w:tabs>
              <w:ind w:left="-93" w:right="-161"/>
              <w:jc w:val="center"/>
              <w:rPr>
                <w:rFonts w:ascii="Verdana" w:hAnsi="Verdana" w:cs="Tahoma"/>
                <w:sz w:val="19"/>
                <w:szCs w:val="19"/>
              </w:rPr>
            </w:pPr>
            <w:r w:rsidRPr="005A29F6">
              <w:rPr>
                <w:rFonts w:ascii="Verdana" w:hAnsi="Verdana" w:cs="Tahoma"/>
                <w:sz w:val="19"/>
                <w:szCs w:val="19"/>
              </w:rPr>
              <w:t>IVA (</w:t>
            </w:r>
            <w:r w:rsidRPr="005A29F6">
              <w:rPr>
                <w:rFonts w:ascii="Verdana" w:hAnsi="Verdana" w:cs="Tahoma"/>
                <w:color w:val="4F81BD"/>
                <w:sz w:val="19"/>
                <w:szCs w:val="19"/>
              </w:rPr>
              <w:t>….</w:t>
            </w:r>
            <w:r w:rsidRPr="005A29F6">
              <w:rPr>
                <w:rFonts w:ascii="Verdana" w:hAnsi="Verdana" w:cs="Tahoma"/>
                <w:sz w:val="19"/>
                <w:szCs w:val="19"/>
              </w:rPr>
              <w:t>%)</w:t>
            </w:r>
          </w:p>
        </w:tc>
        <w:tc>
          <w:tcPr>
            <w:tcW w:w="1152" w:type="dxa"/>
            <w:vAlign w:val="center"/>
          </w:tcPr>
          <w:p w14:paraId="69F71054" w14:textId="77777777" w:rsidR="00C548B6" w:rsidRPr="00BD20A5" w:rsidRDefault="00C548B6" w:rsidP="00A12B05">
            <w:pPr>
              <w:tabs>
                <w:tab w:val="left" w:pos="-1843"/>
                <w:tab w:val="left" w:pos="1079"/>
                <w:tab w:val="right" w:pos="9900"/>
              </w:tabs>
              <w:ind w:left="-55" w:right="-143"/>
              <w:jc w:val="center"/>
              <w:rPr>
                <w:rFonts w:ascii="Verdana" w:hAnsi="Verdana" w:cs="Tahoma"/>
                <w:sz w:val="19"/>
                <w:szCs w:val="19"/>
              </w:rPr>
            </w:pPr>
            <w:r w:rsidRPr="005A29F6">
              <w:rPr>
                <w:rFonts w:ascii="Verdana" w:hAnsi="Verdana" w:cs="Tahoma"/>
                <w:sz w:val="19"/>
                <w:szCs w:val="19"/>
              </w:rPr>
              <w:t>Total</w:t>
            </w:r>
          </w:p>
        </w:tc>
      </w:tr>
      <w:tr w:rsidR="00C548B6" w:rsidRPr="00BD20A5" w14:paraId="67352509" w14:textId="77777777" w:rsidTr="00A12B05">
        <w:trPr>
          <w:jc w:val="right"/>
        </w:trPr>
        <w:tc>
          <w:tcPr>
            <w:tcW w:w="3969" w:type="dxa"/>
            <w:vAlign w:val="center"/>
          </w:tcPr>
          <w:p w14:paraId="47C026D2" w14:textId="370EE508" w:rsidR="00C548B6" w:rsidRPr="00BD20A5" w:rsidRDefault="006B23FC" w:rsidP="00A12B05">
            <w:pPr>
              <w:tabs>
                <w:tab w:val="left" w:pos="-1843"/>
                <w:tab w:val="right" w:pos="9900"/>
              </w:tabs>
              <w:ind w:left="-93" w:right="-427"/>
              <w:jc w:val="center"/>
              <w:rPr>
                <w:rFonts w:ascii="Verdana" w:hAnsi="Verdana" w:cs="Tahoma"/>
                <w:sz w:val="19"/>
                <w:szCs w:val="19"/>
              </w:rPr>
            </w:pPr>
            <w:r>
              <w:rPr>
                <w:rFonts w:ascii="Verdana" w:hAnsi="Verdana" w:cs="Tahoma"/>
                <w:sz w:val="19"/>
                <w:szCs w:val="19"/>
              </w:rPr>
              <w:t>Sesión</w:t>
            </w:r>
          </w:p>
        </w:tc>
        <w:tc>
          <w:tcPr>
            <w:tcW w:w="1559" w:type="dxa"/>
            <w:vAlign w:val="center"/>
          </w:tcPr>
          <w:p w14:paraId="319E1A8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196BCD5D"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57B21DFC"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bl>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674E1E43" w14:textId="7B8B0F20" w:rsidR="00CE0BF0" w:rsidRPr="005736D9" w:rsidRDefault="00CE0BF0" w:rsidP="00CE0BF0">
      <w:pPr>
        <w:ind w:left="993" w:right="-285"/>
        <w:jc w:val="both"/>
        <w:rPr>
          <w:rFonts w:ascii="Verdana" w:hAnsi="Verdana" w:cs="Tahoma"/>
          <w:sz w:val="19"/>
          <w:szCs w:val="19"/>
        </w:rPr>
      </w:pPr>
      <w:r w:rsidRPr="00C85E18">
        <w:rPr>
          <w:rFonts w:ascii="Verdana" w:hAnsi="Verdana" w:cs="Tahoma"/>
          <w:b/>
          <w:bCs/>
          <w:sz w:val="19"/>
          <w:szCs w:val="19"/>
        </w:rPr>
        <w:t>III.-</w:t>
      </w:r>
      <w:r>
        <w:rPr>
          <w:rFonts w:ascii="Verdana" w:hAnsi="Verdana" w:cs="Tahoma"/>
          <w:sz w:val="19"/>
          <w:szCs w:val="19"/>
        </w:rPr>
        <w:t xml:space="preserve"> </w:t>
      </w:r>
      <w:r w:rsidRPr="005736D9">
        <w:rPr>
          <w:rFonts w:ascii="Verdana" w:hAnsi="Verdana" w:cs="Tahoma"/>
          <w:sz w:val="19"/>
          <w:szCs w:val="19"/>
        </w:rPr>
        <w:t xml:space="preserve">Que, en lo relativo al segundo criterio de la cláusula específica 22.2.2 del PCAP: puntos de asignación automática, se compromete a cumplir con </w:t>
      </w:r>
      <w:r>
        <w:rPr>
          <w:rFonts w:ascii="Verdana" w:hAnsi="Verdana" w:cs="Tahoma"/>
          <w:sz w:val="19"/>
          <w:szCs w:val="19"/>
        </w:rPr>
        <w:t xml:space="preserve">aquellos de </w:t>
      </w:r>
      <w:r w:rsidRPr="005736D9">
        <w:rPr>
          <w:rFonts w:ascii="Verdana" w:hAnsi="Verdana" w:cs="Tahoma"/>
          <w:sz w:val="19"/>
          <w:szCs w:val="19"/>
        </w:rPr>
        <w:t>los siguientes criterios</w:t>
      </w:r>
      <w:r>
        <w:rPr>
          <w:rFonts w:ascii="Verdana" w:hAnsi="Verdana" w:cs="Tahoma"/>
          <w:sz w:val="19"/>
          <w:szCs w:val="19"/>
        </w:rPr>
        <w:t xml:space="preserve"> marcados con una X</w:t>
      </w:r>
      <w:r w:rsidRPr="005736D9">
        <w:rPr>
          <w:rFonts w:ascii="Verdana" w:hAnsi="Verdana" w:cs="Tahoma"/>
          <w:sz w:val="19"/>
          <w:szCs w:val="19"/>
        </w:rPr>
        <w:t>:</w:t>
      </w:r>
    </w:p>
    <w:tbl>
      <w:tblPr>
        <w:tblStyle w:val="Tablaconcuadrcula4"/>
        <w:tblpPr w:leftFromText="141" w:rightFromText="141" w:vertAnchor="text" w:horzAnchor="margin" w:tblpXSpec="right" w:tblpY="146"/>
        <w:tblW w:w="8363" w:type="dxa"/>
        <w:tblLook w:val="04A0" w:firstRow="1" w:lastRow="0" w:firstColumn="1" w:lastColumn="0" w:noHBand="0" w:noVBand="1"/>
      </w:tblPr>
      <w:tblGrid>
        <w:gridCol w:w="6631"/>
        <w:gridCol w:w="1732"/>
      </w:tblGrid>
      <w:tr w:rsidR="00CE0BF0" w:rsidRPr="007F69CC" w14:paraId="41081832" w14:textId="77777777" w:rsidTr="00CE0BF0">
        <w:tc>
          <w:tcPr>
            <w:tcW w:w="6631" w:type="dxa"/>
          </w:tcPr>
          <w:p w14:paraId="51040610" w14:textId="77777777" w:rsidR="00CE0BF0" w:rsidRPr="005736D9" w:rsidRDefault="00CE0BF0" w:rsidP="00CE0BF0">
            <w:pPr>
              <w:ind w:left="284" w:hanging="11"/>
              <w:jc w:val="center"/>
              <w:rPr>
                <w:rFonts w:asciiTheme="minorHAnsi" w:eastAsia="Calibri" w:hAnsiTheme="minorHAnsi" w:cstheme="minorHAnsi"/>
                <w:sz w:val="22"/>
                <w:szCs w:val="22"/>
                <w:lang w:eastAsia="en-US"/>
              </w:rPr>
            </w:pPr>
            <w:r w:rsidRPr="005736D9">
              <w:rPr>
                <w:rFonts w:asciiTheme="minorHAnsi" w:eastAsia="Calibri" w:hAnsiTheme="minorHAnsi" w:cstheme="minorHAnsi"/>
                <w:sz w:val="22"/>
                <w:szCs w:val="22"/>
                <w:lang w:eastAsia="en-US"/>
              </w:rPr>
              <w:t>CRITERIO A CUMPLIR</w:t>
            </w:r>
          </w:p>
        </w:tc>
        <w:tc>
          <w:tcPr>
            <w:tcW w:w="1732" w:type="dxa"/>
          </w:tcPr>
          <w:p w14:paraId="226969AF" w14:textId="77777777" w:rsidR="00CE0BF0" w:rsidRPr="005736D9" w:rsidRDefault="00CE0BF0" w:rsidP="00CE0BF0">
            <w:pPr>
              <w:jc w:val="center"/>
              <w:rPr>
                <w:rFonts w:asciiTheme="minorHAnsi" w:eastAsia="Calibri" w:hAnsiTheme="minorHAnsi" w:cstheme="minorHAnsi"/>
                <w:sz w:val="22"/>
                <w:szCs w:val="22"/>
                <w:lang w:eastAsia="en-US"/>
              </w:rPr>
            </w:pPr>
            <w:r w:rsidRPr="005736D9">
              <w:rPr>
                <w:rFonts w:asciiTheme="minorHAnsi" w:eastAsia="Calibri" w:hAnsiTheme="minorHAnsi" w:cstheme="minorHAnsi"/>
                <w:sz w:val="22"/>
                <w:szCs w:val="22"/>
                <w:lang w:eastAsia="en-US"/>
              </w:rPr>
              <w:t>Marcar X donde proceda</w:t>
            </w:r>
          </w:p>
        </w:tc>
      </w:tr>
      <w:tr w:rsidR="00CE0BF0" w:rsidRPr="007F69CC" w14:paraId="74986E8E" w14:textId="77777777" w:rsidTr="00CE0BF0">
        <w:tc>
          <w:tcPr>
            <w:tcW w:w="6631" w:type="dxa"/>
          </w:tcPr>
          <w:p w14:paraId="6E9503CA" w14:textId="77777777" w:rsidR="00CE0BF0" w:rsidRPr="005736D9" w:rsidRDefault="00CE0BF0" w:rsidP="00CE0BF0">
            <w:pPr>
              <w:ind w:left="284" w:hanging="11"/>
              <w:jc w:val="both"/>
              <w:rPr>
                <w:rFonts w:asciiTheme="minorHAnsi" w:eastAsia="Calibri" w:hAnsiTheme="minorHAnsi" w:cstheme="minorHAnsi"/>
                <w:sz w:val="22"/>
                <w:szCs w:val="22"/>
                <w:lang w:eastAsia="en-US"/>
              </w:rPr>
            </w:pPr>
            <w:r w:rsidRPr="005736D9">
              <w:rPr>
                <w:rFonts w:asciiTheme="minorHAnsi" w:eastAsia="Calibri" w:hAnsiTheme="minorHAnsi" w:cstheme="minorHAnsi"/>
                <w:sz w:val="22"/>
                <w:szCs w:val="22"/>
                <w:lang w:eastAsia="en-US"/>
              </w:rPr>
              <w:t>La persona responsable está inscrita en el Registro de Personas Mediadoras</w:t>
            </w:r>
          </w:p>
        </w:tc>
        <w:tc>
          <w:tcPr>
            <w:tcW w:w="1732" w:type="dxa"/>
          </w:tcPr>
          <w:p w14:paraId="65BF3D1D" w14:textId="77777777" w:rsidR="00CE0BF0" w:rsidRPr="005736D9" w:rsidRDefault="00CE0BF0" w:rsidP="00CE0BF0">
            <w:pPr>
              <w:ind w:left="284" w:hanging="11"/>
              <w:jc w:val="both"/>
              <w:rPr>
                <w:rFonts w:asciiTheme="minorHAnsi" w:eastAsia="Calibri" w:hAnsiTheme="minorHAnsi" w:cstheme="minorHAnsi"/>
                <w:sz w:val="22"/>
                <w:szCs w:val="22"/>
                <w:lang w:eastAsia="en-US"/>
              </w:rPr>
            </w:pPr>
          </w:p>
        </w:tc>
      </w:tr>
      <w:tr w:rsidR="00CE0BF0" w:rsidRPr="007F69CC" w14:paraId="40FFF820" w14:textId="77777777" w:rsidTr="00CE0BF0">
        <w:tc>
          <w:tcPr>
            <w:tcW w:w="6631" w:type="dxa"/>
          </w:tcPr>
          <w:p w14:paraId="16D62271" w14:textId="77777777" w:rsidR="00CE0BF0" w:rsidRPr="005736D9" w:rsidRDefault="00CE0BF0" w:rsidP="00CE0BF0">
            <w:pPr>
              <w:ind w:left="284" w:hanging="11"/>
              <w:jc w:val="both"/>
              <w:rPr>
                <w:rFonts w:asciiTheme="minorHAnsi" w:eastAsia="Calibri" w:hAnsiTheme="minorHAnsi" w:cstheme="minorHAnsi"/>
                <w:sz w:val="22"/>
                <w:szCs w:val="22"/>
                <w:lang w:eastAsia="en-US"/>
              </w:rPr>
            </w:pPr>
            <w:r w:rsidRPr="005736D9">
              <w:rPr>
                <w:rFonts w:asciiTheme="minorHAnsi" w:eastAsia="Calibri" w:hAnsiTheme="minorHAnsi" w:cstheme="minorHAnsi"/>
                <w:sz w:val="22"/>
                <w:szCs w:val="22"/>
                <w:lang w:eastAsia="en-US"/>
              </w:rPr>
              <w:t>Al menos un profesional del equipo aporta formación especializada en psicología infantil, emitida por entidad universitaria o escuela profesional del ámbito de la psicología</w:t>
            </w:r>
          </w:p>
        </w:tc>
        <w:tc>
          <w:tcPr>
            <w:tcW w:w="1732" w:type="dxa"/>
          </w:tcPr>
          <w:p w14:paraId="2FF40F69" w14:textId="77777777" w:rsidR="00CE0BF0" w:rsidRPr="005736D9" w:rsidRDefault="00CE0BF0" w:rsidP="00CE0BF0">
            <w:pPr>
              <w:ind w:left="284" w:hanging="11"/>
              <w:jc w:val="both"/>
              <w:rPr>
                <w:rFonts w:asciiTheme="minorHAnsi" w:eastAsia="Calibri" w:hAnsiTheme="minorHAnsi" w:cstheme="minorHAnsi"/>
                <w:sz w:val="22"/>
                <w:szCs w:val="22"/>
                <w:lang w:eastAsia="en-US"/>
              </w:rPr>
            </w:pPr>
          </w:p>
        </w:tc>
      </w:tr>
      <w:tr w:rsidR="00CE0BF0" w:rsidRPr="007F69CC" w14:paraId="73D3CAE6" w14:textId="77777777" w:rsidTr="00CE0BF0">
        <w:tc>
          <w:tcPr>
            <w:tcW w:w="6631" w:type="dxa"/>
          </w:tcPr>
          <w:p w14:paraId="36DEBA51" w14:textId="77777777" w:rsidR="00CE0BF0" w:rsidRPr="005736D9" w:rsidRDefault="00CE0BF0" w:rsidP="00CE0BF0">
            <w:pPr>
              <w:ind w:left="284" w:hanging="11"/>
              <w:jc w:val="both"/>
              <w:rPr>
                <w:rFonts w:asciiTheme="minorHAnsi" w:eastAsia="Calibri" w:hAnsiTheme="minorHAnsi" w:cstheme="minorHAnsi"/>
                <w:sz w:val="22"/>
                <w:szCs w:val="22"/>
                <w:lang w:eastAsia="en-US"/>
              </w:rPr>
            </w:pPr>
            <w:r w:rsidRPr="005736D9">
              <w:rPr>
                <w:rFonts w:asciiTheme="minorHAnsi" w:eastAsia="Calibri" w:hAnsiTheme="minorHAnsi" w:cstheme="minorHAnsi"/>
                <w:sz w:val="22"/>
                <w:szCs w:val="22"/>
                <w:lang w:eastAsia="en-US"/>
              </w:rPr>
              <w:t>Al menos un profesional del equipo aporta formación especializada en adicciones, emitida por entidad universitaria o escuela profesional del ámbito de la psicología</w:t>
            </w:r>
          </w:p>
        </w:tc>
        <w:tc>
          <w:tcPr>
            <w:tcW w:w="1732" w:type="dxa"/>
          </w:tcPr>
          <w:p w14:paraId="199E9556" w14:textId="77777777" w:rsidR="00CE0BF0" w:rsidRPr="005736D9" w:rsidRDefault="00CE0BF0" w:rsidP="00CE0BF0">
            <w:pPr>
              <w:ind w:left="284" w:hanging="11"/>
              <w:jc w:val="both"/>
              <w:rPr>
                <w:rFonts w:asciiTheme="minorHAnsi" w:eastAsia="Calibri" w:hAnsiTheme="minorHAnsi" w:cstheme="minorHAnsi"/>
                <w:sz w:val="22"/>
                <w:szCs w:val="22"/>
                <w:lang w:eastAsia="en-US"/>
              </w:rPr>
            </w:pPr>
          </w:p>
        </w:tc>
      </w:tr>
      <w:tr w:rsidR="00CE0BF0" w:rsidRPr="007F69CC" w14:paraId="59D585D8" w14:textId="77777777" w:rsidTr="00CE0BF0">
        <w:tc>
          <w:tcPr>
            <w:tcW w:w="6631" w:type="dxa"/>
          </w:tcPr>
          <w:p w14:paraId="1F1BBE69" w14:textId="77777777" w:rsidR="00CE0BF0" w:rsidRPr="005736D9" w:rsidRDefault="00CE0BF0" w:rsidP="00CE0BF0">
            <w:pPr>
              <w:ind w:left="284" w:hanging="11"/>
              <w:jc w:val="both"/>
              <w:rPr>
                <w:rFonts w:asciiTheme="minorHAnsi" w:eastAsia="Calibri" w:hAnsiTheme="minorHAnsi" w:cstheme="minorHAnsi"/>
                <w:sz w:val="22"/>
                <w:szCs w:val="22"/>
                <w:lang w:eastAsia="en-US"/>
              </w:rPr>
            </w:pPr>
            <w:r w:rsidRPr="005736D9">
              <w:rPr>
                <w:rFonts w:asciiTheme="minorHAnsi" w:eastAsia="Calibri" w:hAnsiTheme="minorHAnsi" w:cstheme="minorHAnsi"/>
                <w:sz w:val="22"/>
                <w:szCs w:val="22"/>
                <w:lang w:eastAsia="en-US"/>
              </w:rPr>
              <w:t>Al menos un profesional del equipo aporta formación en trastornos de conducta o gestión de la ira, emitida por entidad universitaria o escuela profesional del ámbito de la psicología.</w:t>
            </w:r>
          </w:p>
        </w:tc>
        <w:tc>
          <w:tcPr>
            <w:tcW w:w="1732" w:type="dxa"/>
          </w:tcPr>
          <w:p w14:paraId="06648882" w14:textId="77777777" w:rsidR="00CE0BF0" w:rsidRPr="005736D9" w:rsidRDefault="00CE0BF0" w:rsidP="00CE0BF0">
            <w:pPr>
              <w:ind w:left="284" w:hanging="11"/>
              <w:jc w:val="both"/>
              <w:rPr>
                <w:rFonts w:asciiTheme="minorHAnsi" w:eastAsia="Calibri" w:hAnsiTheme="minorHAnsi" w:cstheme="minorHAnsi"/>
                <w:sz w:val="22"/>
                <w:szCs w:val="22"/>
                <w:lang w:eastAsia="en-US"/>
              </w:rPr>
            </w:pPr>
          </w:p>
        </w:tc>
      </w:tr>
      <w:tr w:rsidR="00CE0BF0" w:rsidRPr="007F69CC" w14:paraId="355F4F7F" w14:textId="77777777" w:rsidTr="00CE0BF0">
        <w:tc>
          <w:tcPr>
            <w:tcW w:w="6631" w:type="dxa"/>
          </w:tcPr>
          <w:p w14:paraId="6F7C8629" w14:textId="77777777" w:rsidR="00CE0BF0" w:rsidRPr="005736D9" w:rsidRDefault="00CE0BF0" w:rsidP="00CE0BF0">
            <w:pPr>
              <w:ind w:left="284" w:hanging="11"/>
              <w:jc w:val="both"/>
              <w:rPr>
                <w:rFonts w:asciiTheme="minorHAnsi" w:eastAsia="Calibri" w:hAnsiTheme="minorHAnsi" w:cstheme="minorHAnsi"/>
                <w:sz w:val="22"/>
                <w:szCs w:val="22"/>
                <w:lang w:eastAsia="en-US"/>
              </w:rPr>
            </w:pPr>
            <w:r w:rsidRPr="005736D9">
              <w:rPr>
                <w:rFonts w:asciiTheme="minorHAnsi" w:eastAsia="Calibri" w:hAnsiTheme="minorHAnsi" w:cstheme="minorHAnsi"/>
                <w:sz w:val="22"/>
                <w:szCs w:val="22"/>
                <w:lang w:eastAsia="en-US"/>
              </w:rPr>
              <w:t>Al menos un profesional del equipo aporta formación en trastornos de la personalidad, emitida por entidad universitaria o escuela profesional del ámbito de la psicología.</w:t>
            </w:r>
          </w:p>
        </w:tc>
        <w:tc>
          <w:tcPr>
            <w:tcW w:w="1732" w:type="dxa"/>
          </w:tcPr>
          <w:p w14:paraId="1733B2CE" w14:textId="77777777" w:rsidR="00CE0BF0" w:rsidRPr="005736D9" w:rsidRDefault="00CE0BF0" w:rsidP="00CE0BF0">
            <w:pPr>
              <w:ind w:left="284" w:hanging="11"/>
              <w:jc w:val="both"/>
              <w:rPr>
                <w:rFonts w:asciiTheme="minorHAnsi" w:eastAsia="Calibri" w:hAnsiTheme="minorHAnsi" w:cstheme="minorHAnsi"/>
                <w:sz w:val="22"/>
                <w:szCs w:val="22"/>
                <w:lang w:eastAsia="en-US"/>
              </w:rPr>
            </w:pPr>
          </w:p>
        </w:tc>
      </w:tr>
    </w:tbl>
    <w:p w14:paraId="3AEBE527" w14:textId="77777777" w:rsidR="00CE0BF0" w:rsidRDefault="00CE0BF0" w:rsidP="00CE0BF0">
      <w:pPr>
        <w:ind w:firstLine="709"/>
        <w:jc w:val="both"/>
        <w:rPr>
          <w:rFonts w:ascii="Verdana" w:hAnsi="Verdana" w:cstheme="minorHAnsi"/>
          <w:color w:val="0000FF"/>
          <w:sz w:val="19"/>
          <w:szCs w:val="19"/>
        </w:rPr>
      </w:pPr>
    </w:p>
    <w:p w14:paraId="5824C258" w14:textId="77777777" w:rsidR="00CE0BF0" w:rsidRDefault="00CE0BF0" w:rsidP="00CE0BF0">
      <w:pPr>
        <w:ind w:left="510"/>
      </w:pPr>
    </w:p>
    <w:p w14:paraId="15407CEB" w14:textId="77777777" w:rsidR="00CE0BF0" w:rsidRDefault="00CE0BF0" w:rsidP="00CE0BF0">
      <w:pPr>
        <w:ind w:right="-427"/>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4" w:name="_Toc505598255"/>
      <w:bookmarkStart w:id="1115" w:name="_Toc505598332"/>
      <w:bookmarkStart w:id="1116" w:name="_Toc505598425"/>
      <w:bookmarkStart w:id="1117" w:name="_Toc507512604"/>
      <w:bookmarkStart w:id="1118" w:name="_Toc507512905"/>
      <w:r w:rsidRPr="00BD20A5">
        <w:rPr>
          <w:rFonts w:ascii="Verdana" w:hAnsi="Verdana" w:cs="Tahoma"/>
          <w:sz w:val="19"/>
          <w:szCs w:val="19"/>
        </w:rPr>
        <w:t>En............................., a...... de....................de 20....</w:t>
      </w:r>
      <w:bookmarkEnd w:id="1114"/>
      <w:bookmarkEnd w:id="1115"/>
      <w:bookmarkEnd w:id="1116"/>
      <w:bookmarkEnd w:id="1117"/>
      <w:bookmarkEnd w:id="1118"/>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E9661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lastRenderedPageBreak/>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E9661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E9661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E9661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E9661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9" w:name="AnexoV1"/>
      <w:bookmarkStart w:id="1120" w:name="_Toc33530875"/>
    </w:p>
    <w:p w14:paraId="3C8232B2" w14:textId="669D54EF" w:rsidR="00C548B6" w:rsidRPr="00BD20A5" w:rsidRDefault="00C548B6" w:rsidP="00C03745">
      <w:pPr>
        <w:pStyle w:val="Ttulo3"/>
        <w:rPr>
          <w:rFonts w:eastAsia="Arial Unicode MS"/>
          <w:i/>
        </w:rPr>
      </w:pPr>
      <w:bookmarkStart w:id="1121" w:name="_Toc38387846"/>
      <w:bookmarkStart w:id="1122"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9"/>
      <w:r w:rsidRPr="00BD20A5">
        <w:rPr>
          <w:lang w:val="es-ES_tradnl"/>
        </w:rPr>
        <w:t>DISPONIBILIDAD DE LA SOLVENCIA Y MEDIOS DE OTRAS ENTIDADES DURANTE TODA LA VIGENCIA DEL CONTRATO</w:t>
      </w:r>
      <w:bookmarkEnd w:id="1120"/>
      <w:bookmarkEnd w:id="1121"/>
      <w:bookmarkEnd w:id="1122"/>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23" w:name="_Toc505598256"/>
      <w:bookmarkStart w:id="1124" w:name="_Toc505598333"/>
      <w:bookmarkStart w:id="1125" w:name="_Toc505598426"/>
      <w:bookmarkStart w:id="1126" w:name="_Toc507512605"/>
      <w:bookmarkStart w:id="1127" w:name="_Toc507512906"/>
      <w:r w:rsidRPr="00BD20A5">
        <w:rPr>
          <w:rFonts w:ascii="Verdana" w:hAnsi="Verdana"/>
          <w:b/>
          <w:sz w:val="19"/>
          <w:szCs w:val="19"/>
        </w:rPr>
        <w:t>DECLARAN:</w:t>
      </w:r>
      <w:bookmarkEnd w:id="1123"/>
      <w:bookmarkEnd w:id="1124"/>
      <w:bookmarkEnd w:id="1125"/>
      <w:bookmarkEnd w:id="1126"/>
      <w:bookmarkEnd w:id="1127"/>
    </w:p>
    <w:p w14:paraId="6DB0DF80" w14:textId="49423993" w:rsidR="00C548B6" w:rsidRPr="00BD20A5" w:rsidRDefault="00C548B6" w:rsidP="00E9661A">
      <w:pPr>
        <w:numPr>
          <w:ilvl w:val="0"/>
          <w:numId w:val="38"/>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E9661A">
      <w:pPr>
        <w:numPr>
          <w:ilvl w:val="0"/>
          <w:numId w:val="38"/>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E9661A">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E9661A">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E9661A">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E9661A">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E9661A">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E9661A">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8" w:name="_Toc505598257"/>
      <w:bookmarkStart w:id="1129" w:name="_Toc505598334"/>
      <w:bookmarkStart w:id="1130" w:name="_Toc505598427"/>
      <w:bookmarkStart w:id="1131" w:name="_Toc507512606"/>
      <w:bookmarkStart w:id="1132" w:name="_Toc507512907"/>
      <w:r w:rsidRPr="00BD20A5">
        <w:rPr>
          <w:rFonts w:ascii="Verdana" w:hAnsi="Verdana" w:cs="Tahoma"/>
          <w:sz w:val="19"/>
          <w:szCs w:val="19"/>
        </w:rPr>
        <w:t>En............................., a...... de....................de 20....</w:t>
      </w:r>
      <w:bookmarkEnd w:id="1128"/>
      <w:bookmarkEnd w:id="1129"/>
      <w:bookmarkEnd w:id="1130"/>
      <w:bookmarkEnd w:id="1131"/>
      <w:bookmarkEnd w:id="1132"/>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E9661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E9661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E9661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E9661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E9661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3" w:name="AnexoV2"/>
      <w:bookmarkStart w:id="1134"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5" w:name="_Toc38387847"/>
      <w:bookmarkStart w:id="1136" w:name="_Toc157522140"/>
      <w:r w:rsidRPr="00BD20A5">
        <w:rPr>
          <w:lang w:val="es-ES_tradnl"/>
        </w:rPr>
        <w:lastRenderedPageBreak/>
        <w:t>ANEXO V.</w:t>
      </w:r>
      <w:r w:rsidR="00C548B6" w:rsidRPr="00BD20A5">
        <w:rPr>
          <w:lang w:val="es-ES_tradnl"/>
        </w:rPr>
        <w:t>2.</w:t>
      </w:r>
      <w:bookmarkEnd w:id="1133"/>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4"/>
      <w:bookmarkEnd w:id="1135"/>
      <w:bookmarkEnd w:id="1136"/>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7" w:name="_Toc507512607"/>
      <w:bookmarkStart w:id="1138"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7"/>
      <w:bookmarkEnd w:id="1138"/>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9" w:name="_Toc507512608"/>
      <w:bookmarkStart w:id="1140" w:name="_Toc507512909"/>
      <w:r w:rsidRPr="00BD20A5">
        <w:rPr>
          <w:rFonts w:ascii="Verdana" w:hAnsi="Verdana" w:cs="Tahoma"/>
          <w:sz w:val="19"/>
          <w:szCs w:val="19"/>
        </w:rPr>
        <w:t>En............................., a..... de....................de 20....</w:t>
      </w:r>
      <w:bookmarkEnd w:id="1139"/>
      <w:bookmarkEnd w:id="1140"/>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E9661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E9661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E9661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E9661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E9661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41" w:name="AnexoV3"/>
      <w:bookmarkStart w:id="1142" w:name="_Toc33530877"/>
      <w:bookmarkStart w:id="1143" w:name="_Toc38387848"/>
      <w:bookmarkStart w:id="1144" w:name="_Toc157522141"/>
      <w:r w:rsidR="00F47A03" w:rsidRPr="00BD20A5">
        <w:rPr>
          <w:lang w:val="es-ES_tradnl"/>
        </w:rPr>
        <w:lastRenderedPageBreak/>
        <w:t>ANEXO V.</w:t>
      </w:r>
      <w:r w:rsidRPr="00BD20A5">
        <w:rPr>
          <w:lang w:val="es-ES_tradnl"/>
        </w:rPr>
        <w:t>3.-</w:t>
      </w:r>
      <w:r w:rsidRPr="00BD20A5">
        <w:rPr>
          <w:lang w:val="es-ES_tradnl"/>
        </w:rPr>
        <w:tab/>
      </w:r>
      <w:bookmarkEnd w:id="1141"/>
      <w:r w:rsidRPr="00BD20A5">
        <w:rPr>
          <w:lang w:val="es-ES_tradnl"/>
        </w:rPr>
        <w:t>MODELO DE AVAL BANCARIO</w:t>
      </w:r>
      <w:bookmarkEnd w:id="1142"/>
      <w:bookmarkEnd w:id="1143"/>
      <w:bookmarkEnd w:id="1144"/>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5" w:name="AnexoV4"/>
    </w:p>
    <w:p w14:paraId="3A261D8E" w14:textId="0500466D" w:rsidR="00C548B6" w:rsidRPr="00BD20A5" w:rsidRDefault="00C548B6" w:rsidP="00C03745">
      <w:pPr>
        <w:pStyle w:val="Ttulo3"/>
      </w:pPr>
      <w:bookmarkStart w:id="1146" w:name="_Toc33530878"/>
      <w:bookmarkStart w:id="1147" w:name="_Toc38387849"/>
      <w:bookmarkStart w:id="1148" w:name="_Toc157522142"/>
      <w:bookmarkEnd w:id="1145"/>
      <w:r w:rsidRPr="00BD20A5">
        <w:rPr>
          <w:lang w:val="es-ES_tradnl"/>
        </w:rPr>
        <w:lastRenderedPageBreak/>
        <w:t>ANEXO V.4.-</w:t>
      </w:r>
      <w:r w:rsidRPr="00BD20A5">
        <w:rPr>
          <w:rFonts w:eastAsia="Arial Unicode MS"/>
        </w:rPr>
        <w:tab/>
      </w:r>
      <w:r w:rsidRPr="00BD20A5">
        <w:t>MODELO DE SEGURO DE CAUCIÓN</w:t>
      </w:r>
      <w:bookmarkEnd w:id="1146"/>
      <w:bookmarkEnd w:id="1147"/>
      <w:bookmarkEnd w:id="1148"/>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31AB504D" w14:textId="77777777" w:rsidR="0051272E" w:rsidRDefault="0051272E" w:rsidP="00C548B6">
      <w:pPr>
        <w:autoSpaceDE w:val="0"/>
        <w:autoSpaceDN w:val="0"/>
        <w:adjustRightInd w:val="0"/>
        <w:ind w:right="-427"/>
        <w:jc w:val="both"/>
        <w:rPr>
          <w:rFonts w:ascii="Verdana" w:hAnsi="Verdana"/>
          <w:color w:val="000000"/>
          <w:sz w:val="20"/>
          <w:szCs w:val="20"/>
          <w:lang w:val="es-ES_tradnl" w:eastAsia="es-ES_tradnl"/>
        </w:rPr>
      </w:pPr>
    </w:p>
    <w:p w14:paraId="3826E872" w14:textId="77777777" w:rsidR="0051272E" w:rsidRDefault="0051272E" w:rsidP="00C548B6">
      <w:pPr>
        <w:autoSpaceDE w:val="0"/>
        <w:autoSpaceDN w:val="0"/>
        <w:adjustRightInd w:val="0"/>
        <w:ind w:right="-427"/>
        <w:jc w:val="both"/>
        <w:rPr>
          <w:rFonts w:ascii="Verdana" w:hAnsi="Verdana"/>
          <w:color w:val="000000"/>
          <w:sz w:val="20"/>
          <w:szCs w:val="20"/>
          <w:lang w:val="es-ES_tradnl" w:eastAsia="es-ES_tradnl"/>
        </w:rPr>
      </w:pPr>
    </w:p>
    <w:p w14:paraId="0067603E" w14:textId="77777777" w:rsidR="0051272E" w:rsidRDefault="0051272E" w:rsidP="00C548B6">
      <w:pPr>
        <w:autoSpaceDE w:val="0"/>
        <w:autoSpaceDN w:val="0"/>
        <w:adjustRightInd w:val="0"/>
        <w:ind w:right="-427"/>
        <w:jc w:val="both"/>
        <w:rPr>
          <w:rFonts w:ascii="Verdana" w:hAnsi="Verdana"/>
          <w:color w:val="000000"/>
          <w:sz w:val="20"/>
          <w:szCs w:val="20"/>
          <w:lang w:val="es-ES_tradnl" w:eastAsia="es-ES_tradnl"/>
        </w:rPr>
      </w:pPr>
    </w:p>
    <w:p w14:paraId="72CACE03" w14:textId="77777777" w:rsidR="0051272E" w:rsidRDefault="0051272E" w:rsidP="00C548B6">
      <w:pPr>
        <w:autoSpaceDE w:val="0"/>
        <w:autoSpaceDN w:val="0"/>
        <w:adjustRightInd w:val="0"/>
        <w:ind w:right="-427"/>
        <w:jc w:val="both"/>
        <w:rPr>
          <w:rFonts w:ascii="Verdana" w:hAnsi="Verdana"/>
          <w:color w:val="000000"/>
          <w:sz w:val="20"/>
          <w:szCs w:val="20"/>
          <w:lang w:val="es-ES_tradnl" w:eastAsia="es-ES_tradnl"/>
        </w:rPr>
      </w:pPr>
    </w:p>
    <w:p w14:paraId="61C78AAC" w14:textId="77777777" w:rsidR="0051272E" w:rsidRDefault="0051272E" w:rsidP="00C548B6">
      <w:pPr>
        <w:autoSpaceDE w:val="0"/>
        <w:autoSpaceDN w:val="0"/>
        <w:adjustRightInd w:val="0"/>
        <w:ind w:right="-427"/>
        <w:jc w:val="both"/>
        <w:rPr>
          <w:rFonts w:ascii="Verdana" w:hAnsi="Verdana"/>
          <w:color w:val="000000"/>
          <w:sz w:val="20"/>
          <w:szCs w:val="20"/>
          <w:lang w:val="es-ES_tradnl" w:eastAsia="es-ES_tradnl"/>
        </w:rPr>
      </w:pPr>
    </w:p>
    <w:p w14:paraId="59BFA27A" w14:textId="77777777" w:rsidR="0051272E" w:rsidRDefault="0051272E" w:rsidP="00C548B6">
      <w:pPr>
        <w:autoSpaceDE w:val="0"/>
        <w:autoSpaceDN w:val="0"/>
        <w:adjustRightInd w:val="0"/>
        <w:ind w:right="-427"/>
        <w:jc w:val="both"/>
        <w:rPr>
          <w:rFonts w:ascii="Verdana" w:hAnsi="Verdana"/>
          <w:color w:val="000000"/>
          <w:sz w:val="20"/>
          <w:szCs w:val="20"/>
          <w:lang w:val="es-ES_tradnl" w:eastAsia="es-ES_tradnl"/>
        </w:rPr>
      </w:pPr>
    </w:p>
    <w:p w14:paraId="0E45CD58" w14:textId="77777777" w:rsidR="0051272E" w:rsidRPr="00BD20A5" w:rsidRDefault="0051272E"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9" w:name="_Toc157522143"/>
      <w:bookmarkStart w:id="1150" w:name="AnexoVI1"/>
      <w:bookmarkStart w:id="1151" w:name="_Toc33530879"/>
      <w:bookmarkStart w:id="1152"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9"/>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E9661A">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E9661A">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E9661A">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E9661A">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E9661A">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Default="00DF3847" w:rsidP="00DF3847">
      <w:pPr>
        <w:shd w:val="clear" w:color="auto" w:fill="FFFFFF"/>
        <w:tabs>
          <w:tab w:val="left" w:pos="142"/>
        </w:tabs>
        <w:ind w:right="-427"/>
        <w:jc w:val="both"/>
        <w:rPr>
          <w:rFonts w:ascii="Verdana" w:hAnsi="Verdana"/>
          <w:b/>
          <w:sz w:val="16"/>
          <w:szCs w:val="16"/>
        </w:rPr>
      </w:pPr>
    </w:p>
    <w:p w14:paraId="571BA283" w14:textId="77777777" w:rsidR="0051272E" w:rsidRDefault="0051272E" w:rsidP="00DF3847">
      <w:pPr>
        <w:shd w:val="clear" w:color="auto" w:fill="FFFFFF"/>
        <w:tabs>
          <w:tab w:val="left" w:pos="142"/>
        </w:tabs>
        <w:ind w:right="-427"/>
        <w:jc w:val="both"/>
        <w:rPr>
          <w:rFonts w:ascii="Verdana" w:hAnsi="Verdana"/>
          <w:b/>
          <w:sz w:val="16"/>
          <w:szCs w:val="16"/>
        </w:rPr>
      </w:pPr>
    </w:p>
    <w:p w14:paraId="000806FE" w14:textId="77777777" w:rsidR="0051272E" w:rsidRPr="00BD20A5" w:rsidRDefault="0051272E"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3" w:name="_Toc157522144"/>
      <w:r w:rsidRPr="00BD20A5">
        <w:rPr>
          <w:rFonts w:ascii="Verdana" w:hAnsi="Verdana" w:cs="Arial"/>
          <w:b/>
          <w:caps/>
          <w:sz w:val="19"/>
          <w:szCs w:val="19"/>
        </w:rPr>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3"/>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 xml:space="preserve">Dña./D..…………………………………………………, en nombre propio o en representación de </w:t>
      </w:r>
      <w:r w:rsidRPr="00BD20A5">
        <w:rPr>
          <w:rFonts w:ascii="Verdana" w:hAnsi="Verdana" w:cs="Verdana"/>
          <w:sz w:val="20"/>
          <w:szCs w:val="20"/>
        </w:rPr>
        <w:lastRenderedPageBreak/>
        <w:t>(</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E9661A">
      <w:pPr>
        <w:numPr>
          <w:ilvl w:val="0"/>
          <w:numId w:val="150"/>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E9661A">
      <w:pPr>
        <w:numPr>
          <w:ilvl w:val="0"/>
          <w:numId w:val="150"/>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E9661A">
      <w:pPr>
        <w:numPr>
          <w:ilvl w:val="0"/>
          <w:numId w:val="149"/>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E9661A">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E9661A">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E9661A">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E9661A">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4"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50"/>
      <w:r w:rsidR="00C548B6" w:rsidRPr="00BD20A5">
        <w:rPr>
          <w:lang w:val="es-ES_tradnl"/>
        </w:rPr>
        <w:t>-</w:t>
      </w:r>
      <w:r w:rsidR="00C548B6" w:rsidRPr="00BD20A5">
        <w:rPr>
          <w:lang w:val="es-ES_tradnl"/>
        </w:rPr>
        <w:tab/>
        <w:t>APROBACIÓN DE CERTIFICACIÓN DE SERVICIOS</w:t>
      </w:r>
      <w:bookmarkEnd w:id="1151"/>
      <w:bookmarkEnd w:id="1152"/>
      <w:bookmarkEnd w:id="1154"/>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5" w:name="_Toc505598258"/>
      <w:bookmarkStart w:id="1156" w:name="_Toc505598335"/>
      <w:bookmarkStart w:id="1157" w:name="_Toc505598428"/>
      <w:bookmarkStart w:id="1158" w:name="_Toc507512609"/>
      <w:bookmarkStart w:id="1159" w:name="_Toc507512910"/>
      <w:r w:rsidRPr="00BD20A5">
        <w:rPr>
          <w:rFonts w:ascii="Verdana" w:hAnsi="Verdana"/>
          <w:b/>
          <w:sz w:val="19"/>
          <w:szCs w:val="19"/>
        </w:rPr>
        <w:t>DECLARA:</w:t>
      </w:r>
      <w:bookmarkEnd w:id="1155"/>
      <w:bookmarkEnd w:id="1156"/>
      <w:bookmarkEnd w:id="1157"/>
      <w:bookmarkEnd w:id="1158"/>
      <w:bookmarkEnd w:id="1159"/>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E9661A">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E9661A">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E9661A">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60" w:name="_Toc505598259"/>
      <w:bookmarkStart w:id="1161" w:name="_Toc505598336"/>
      <w:bookmarkStart w:id="1162" w:name="_Toc505598429"/>
      <w:bookmarkStart w:id="1163" w:name="_Toc507512610"/>
      <w:bookmarkStart w:id="1164" w:name="_Toc507512911"/>
      <w:r w:rsidRPr="00BD20A5">
        <w:rPr>
          <w:rFonts w:ascii="Verdana" w:hAnsi="Verdana" w:cs="Tahoma"/>
          <w:sz w:val="19"/>
          <w:szCs w:val="19"/>
        </w:rPr>
        <w:t>En............................., a..... de....................de 20....</w:t>
      </w:r>
      <w:bookmarkEnd w:id="1160"/>
      <w:bookmarkEnd w:id="1161"/>
      <w:bookmarkEnd w:id="1162"/>
      <w:bookmarkEnd w:id="1163"/>
      <w:bookmarkEnd w:id="1164"/>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E9661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E9661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E9661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E9661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E9661A">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5" w:name="AnexoVI2"/>
    </w:p>
    <w:p w14:paraId="4F43B15F" w14:textId="7E4F3922" w:rsidR="00C548B6" w:rsidRPr="00BD20A5" w:rsidRDefault="00F47A03" w:rsidP="00C03745">
      <w:pPr>
        <w:pStyle w:val="Ttulo3"/>
      </w:pPr>
      <w:bookmarkStart w:id="1166" w:name="_Toc33530880"/>
      <w:bookmarkStart w:id="1167" w:name="_Toc38387851"/>
      <w:bookmarkStart w:id="1168" w:name="_Toc157522146"/>
      <w:bookmarkEnd w:id="1165"/>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6"/>
      <w:bookmarkEnd w:id="1167"/>
      <w:bookmarkEnd w:id="1168"/>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9" w:name="_Toc505598260"/>
      <w:bookmarkStart w:id="1170" w:name="_Toc505598337"/>
      <w:bookmarkStart w:id="1171" w:name="_Toc505598430"/>
      <w:bookmarkStart w:id="1172" w:name="_Toc507512611"/>
      <w:bookmarkStart w:id="1173" w:name="_Toc507512912"/>
      <w:r w:rsidRPr="00BD20A5">
        <w:rPr>
          <w:rFonts w:ascii="Verdana" w:hAnsi="Verdana"/>
          <w:b/>
          <w:sz w:val="19"/>
          <w:szCs w:val="19"/>
        </w:rPr>
        <w:t>DECLARA:</w:t>
      </w:r>
      <w:bookmarkEnd w:id="1169"/>
      <w:bookmarkEnd w:id="1170"/>
      <w:bookmarkEnd w:id="1171"/>
      <w:bookmarkEnd w:id="1172"/>
      <w:bookmarkEnd w:id="1173"/>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E9661A">
      <w:pPr>
        <w:numPr>
          <w:ilvl w:val="0"/>
          <w:numId w:val="35"/>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E9661A">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E9661A">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E9661A">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E9661A">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E9661A">
      <w:pPr>
        <w:numPr>
          <w:ilvl w:val="0"/>
          <w:numId w:val="35"/>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E9661A">
      <w:pPr>
        <w:numPr>
          <w:ilvl w:val="0"/>
          <w:numId w:val="35"/>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4" w:name="_Toc505598261"/>
      <w:bookmarkStart w:id="1175" w:name="_Toc505598338"/>
      <w:bookmarkStart w:id="1176" w:name="_Toc505598431"/>
      <w:bookmarkStart w:id="1177" w:name="_Toc507512612"/>
      <w:bookmarkStart w:id="1178" w:name="_Toc507512913"/>
      <w:r w:rsidRPr="00BD20A5">
        <w:rPr>
          <w:rFonts w:ascii="Verdana" w:hAnsi="Verdana" w:cs="Tahoma"/>
          <w:sz w:val="19"/>
          <w:szCs w:val="19"/>
        </w:rPr>
        <w:t>En............................., a..... de....................de 20....</w:t>
      </w:r>
      <w:bookmarkEnd w:id="1174"/>
      <w:bookmarkEnd w:id="1175"/>
      <w:bookmarkEnd w:id="1176"/>
      <w:bookmarkEnd w:id="1177"/>
      <w:bookmarkEnd w:id="1178"/>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E9661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E9661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E9661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E9661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E9661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9" w:name="AnexoVI3"/>
      <w:bookmarkStart w:id="1180" w:name="_Toc33530881"/>
      <w:bookmarkStart w:id="1181" w:name="_Toc38387852"/>
      <w:bookmarkStart w:id="1182" w:name="_Toc157522147"/>
      <w:bookmarkStart w:id="1183" w:name="_Toc507512916"/>
      <w:bookmarkStart w:id="1184" w:name="_Toc507512615"/>
      <w:r w:rsidRPr="00BD20A5">
        <w:lastRenderedPageBreak/>
        <w:t>ANEXO VI.</w:t>
      </w:r>
      <w:r w:rsidR="007709C6" w:rsidRPr="00BD20A5">
        <w:t>BIS.3</w:t>
      </w:r>
      <w:r w:rsidR="00C548B6" w:rsidRPr="00BD20A5">
        <w:t>.-</w:t>
      </w:r>
      <w:r w:rsidR="00C548B6" w:rsidRPr="00BD20A5">
        <w:tab/>
      </w:r>
      <w:bookmarkEnd w:id="1179"/>
      <w:r w:rsidR="00C548B6" w:rsidRPr="00BD20A5">
        <w:t>DECLARACIÓN SOBRE LOS DATOS RELATIVOS A LAS CONDICIONES DE LOS CONTRATOS DE TRABAJO</w:t>
      </w:r>
      <w:bookmarkEnd w:id="1180"/>
      <w:bookmarkEnd w:id="1181"/>
      <w:bookmarkEnd w:id="1182"/>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5" w:name="_Toc507512613"/>
      <w:bookmarkStart w:id="1186" w:name="_Toc507512914"/>
      <w:r w:rsidRPr="00BD20A5">
        <w:rPr>
          <w:rFonts w:ascii="Verdana" w:hAnsi="Verdana" w:cs="Tahoma"/>
          <w:b/>
          <w:sz w:val="19"/>
          <w:szCs w:val="19"/>
        </w:rPr>
        <w:t>DECLARA:</w:t>
      </w:r>
      <w:bookmarkEnd w:id="1185"/>
      <w:bookmarkEnd w:id="1186"/>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7" w:name="_Toc507512614"/>
      <w:bookmarkStart w:id="1188" w:name="_Toc507512915"/>
      <w:r w:rsidRPr="00BD20A5">
        <w:rPr>
          <w:rFonts w:ascii="Verdana" w:hAnsi="Verdana" w:cs="Tahoma"/>
          <w:sz w:val="19"/>
          <w:szCs w:val="19"/>
        </w:rPr>
        <w:t>En............................., a...... de....................de 20....</w:t>
      </w:r>
      <w:bookmarkEnd w:id="1187"/>
      <w:bookmarkEnd w:id="1188"/>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3"/>
      <w:bookmarkEnd w:id="1184"/>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9" w:name="_Toc507512617"/>
      <w:bookmarkStart w:id="1190"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91" w:name="_Toc507512917"/>
      <w:bookmarkStart w:id="1192" w:name="_Toc507512616"/>
      <w:r w:rsidRPr="00BD20A5">
        <w:rPr>
          <w:rFonts w:ascii="Verdana" w:hAnsi="Verdana" w:cs="Tahoma"/>
          <w:sz w:val="19"/>
          <w:szCs w:val="19"/>
        </w:rPr>
        <w:t>En............................., a...... de....................de 20....</w:t>
      </w:r>
      <w:bookmarkEnd w:id="1191"/>
      <w:bookmarkEnd w:id="1192"/>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9"/>
      <w:bookmarkEnd w:id="1190"/>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E9661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E9661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E9661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E9661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E9661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3" w:name="_Toc33530882"/>
      <w:bookmarkStart w:id="1194" w:name="_Toc38387853"/>
      <w:bookmarkStart w:id="1195" w:name="_Toc157522148"/>
      <w:r w:rsidRPr="00BD20A5">
        <w:lastRenderedPageBreak/>
        <w:t>ANEXO VII.</w:t>
      </w:r>
      <w:r w:rsidR="00C548B6" w:rsidRPr="00BD20A5">
        <w:t>1.-</w:t>
      </w:r>
      <w:r w:rsidR="00C548B6" w:rsidRPr="00BD20A5">
        <w:tab/>
        <w:t>INFORMACIÓN ADICIONAL SOBRE PROTECCIÓN DE DATOS PERSONALES</w:t>
      </w:r>
      <w:bookmarkEnd w:id="1193"/>
      <w:bookmarkEnd w:id="1194"/>
      <w:bookmarkEnd w:id="1195"/>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E9661A">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E9661A">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E9661A">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E9661A">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E9661A">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E9661A">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E9661A">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E9661A">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E9661A">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E9661A">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E9661A">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E9661A">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E9661A">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E9661A">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E9661A">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E9661A">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E9661A">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E9661A">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E9661A">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E9661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E9661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E9661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E9661A">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E9661A">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E9661A">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E9661A">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E9661A">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E9661A">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1"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E9661A">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2">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E9661A">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3"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6" w:name="_Toc33530883"/>
      <w:bookmarkStart w:id="1197" w:name="_Toc38387854"/>
      <w:bookmarkStart w:id="1198" w:name="_Toc157522149"/>
      <w:r w:rsidR="00F47A03" w:rsidRPr="00BD20A5">
        <w:lastRenderedPageBreak/>
        <w:t>ANEXO VII.</w:t>
      </w:r>
      <w:r w:rsidRPr="00BD20A5">
        <w:t>2.-</w:t>
      </w:r>
      <w:r w:rsidRPr="00BD20A5">
        <w:tab/>
        <w:t>ENCARGO DE TRATAMIENTO DE DATOS PERSONALES</w:t>
      </w:r>
      <w:bookmarkEnd w:id="1196"/>
      <w:bookmarkEnd w:id="1197"/>
      <w:bookmarkEnd w:id="1198"/>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 xml:space="preserve">1.- </w:t>
      </w:r>
      <w:commentRangeStart w:id="1199"/>
      <w:r w:rsidRPr="00BD20A5">
        <w:rPr>
          <w:rFonts w:ascii="Verdana" w:hAnsi="Verdana"/>
          <w:b/>
          <w:sz w:val="19"/>
          <w:szCs w:val="19"/>
        </w:rPr>
        <w:t>Descripción general del tratamiento de datos personales a efectuar</w:t>
      </w:r>
      <w:commentRangeEnd w:id="1199"/>
      <w:r w:rsidR="005A29F6" w:rsidRPr="00BD20A5">
        <w:rPr>
          <w:rStyle w:val="Refdecomentario"/>
          <w:rFonts w:ascii="Verdana" w:hAnsi="Verdana"/>
          <w:b/>
          <w:sz w:val="19"/>
          <w:szCs w:val="19"/>
        </w:rPr>
        <w:commentReference w:id="1199"/>
      </w:r>
    </w:p>
    <w:p w14:paraId="0A0AB6AC" w14:textId="77777777" w:rsidR="00C548B6" w:rsidRPr="00BD20A5" w:rsidRDefault="00C548B6" w:rsidP="00C548B6">
      <w:pPr>
        <w:shd w:val="clear" w:color="auto" w:fill="FFFFFF"/>
        <w:ind w:right="-427"/>
        <w:rPr>
          <w:rFonts w:ascii="Verdana" w:hAnsi="Verdana"/>
          <w:b/>
          <w:sz w:val="19"/>
          <w:szCs w:val="19"/>
        </w:rPr>
      </w:pPr>
    </w:p>
    <w:p w14:paraId="3B25D5B2" w14:textId="6A566785" w:rsidR="00BA6A2D" w:rsidRDefault="00BA6A2D" w:rsidP="00BA6A2D">
      <w:pPr>
        <w:jc w:val="both"/>
        <w:rPr>
          <w:rFonts w:ascii="Verdana" w:hAnsi="Verdana"/>
          <w:sz w:val="19"/>
          <w:szCs w:val="19"/>
        </w:rPr>
      </w:pPr>
      <w:r w:rsidRPr="007A6E3F">
        <w:rPr>
          <w:rFonts w:ascii="Verdana" w:hAnsi="Verdana"/>
          <w:sz w:val="19"/>
          <w:szCs w:val="19"/>
        </w:rPr>
        <w:t>El tratamiento de datos personales consistirá en las siguientes actividades:</w:t>
      </w:r>
    </w:p>
    <w:p w14:paraId="297C6C1A" w14:textId="77777777" w:rsidR="00BA6A2D" w:rsidRPr="007A6E3F" w:rsidRDefault="00BA6A2D" w:rsidP="007A6E3F">
      <w:pPr>
        <w:jc w:val="both"/>
        <w:rPr>
          <w:rFonts w:ascii="Verdana" w:hAnsi="Verdana"/>
          <w:sz w:val="19"/>
          <w:szCs w:val="19"/>
        </w:rPr>
      </w:pPr>
    </w:p>
    <w:p w14:paraId="46A3766C" w14:textId="77777777" w:rsidR="00BA6A2D" w:rsidRDefault="00BA6A2D" w:rsidP="00BA6A2D">
      <w:pPr>
        <w:pStyle w:val="Prrafodelista"/>
        <w:numPr>
          <w:ilvl w:val="0"/>
          <w:numId w:val="171"/>
        </w:numPr>
        <w:jc w:val="both"/>
        <w:rPr>
          <w:rFonts w:ascii="Verdana" w:hAnsi="Verdana"/>
          <w:sz w:val="19"/>
          <w:szCs w:val="19"/>
        </w:rPr>
      </w:pPr>
      <w:r w:rsidRPr="007A6E3F">
        <w:rPr>
          <w:rFonts w:ascii="Verdana" w:hAnsi="Verdana"/>
          <w:sz w:val="19"/>
          <w:szCs w:val="19"/>
        </w:rPr>
        <w:t>Ofrecer atención psicoterapéutica de familia o de pareja (según el caso) a las familias derivadas por el equipo técnico del Servicio Público de Mediación Familiar extrajudicial (en adelante, SMF) en los Tres Territorios Históricos.</w:t>
      </w:r>
    </w:p>
    <w:p w14:paraId="2CBB91C0" w14:textId="77777777" w:rsidR="00BA6A2D" w:rsidRPr="007A6E3F" w:rsidRDefault="00BA6A2D" w:rsidP="007A6E3F">
      <w:pPr>
        <w:pStyle w:val="Prrafodelista"/>
        <w:ind w:left="720"/>
        <w:jc w:val="both"/>
        <w:rPr>
          <w:rFonts w:ascii="Verdana" w:hAnsi="Verdana"/>
          <w:sz w:val="19"/>
          <w:szCs w:val="19"/>
        </w:rPr>
      </w:pPr>
    </w:p>
    <w:p w14:paraId="5C987632" w14:textId="47F9368C" w:rsidR="00BA6A2D" w:rsidRPr="007A6E3F" w:rsidRDefault="00587EF4" w:rsidP="00587EF4">
      <w:pPr>
        <w:pStyle w:val="Prrafodelista"/>
        <w:numPr>
          <w:ilvl w:val="0"/>
          <w:numId w:val="171"/>
        </w:numPr>
        <w:jc w:val="both"/>
        <w:rPr>
          <w:rFonts w:ascii="Verdana" w:hAnsi="Verdana"/>
          <w:sz w:val="19"/>
          <w:szCs w:val="19"/>
        </w:rPr>
      </w:pPr>
      <w:r w:rsidRPr="007A6E3F">
        <w:rPr>
          <w:rFonts w:ascii="Verdana" w:hAnsi="Verdana"/>
          <w:sz w:val="19"/>
          <w:szCs w:val="19"/>
        </w:rPr>
        <w:t>Crear y mantener una base de datos totalmente independiente del Gobierno Vasco, de modo que dicha base no esté vinculada a este organismo ni el Gobierno Vasco tenga acceso a su contenido. Esta base de datos debe garantizar adecuadamente la protección de los datos de las personas usuarias y servirá para el seguimiento de los casos derivados por el SMF. En ella se actualizará la evolución de cada caso, incluyendo el número de sesiones realizadas y una valoración del trabajo llevado a cabo con la familia. Además, se recogerán datos que podrán ser utilizados con fines estadísticos.</w:t>
      </w:r>
    </w:p>
    <w:p w14:paraId="64FCDF77" w14:textId="77777777" w:rsidR="00BA6A2D" w:rsidRPr="007A6E3F" w:rsidRDefault="00BA6A2D" w:rsidP="007A6E3F">
      <w:pPr>
        <w:jc w:val="both"/>
        <w:rPr>
          <w:rFonts w:ascii="Verdana" w:hAnsi="Verdana"/>
          <w:sz w:val="19"/>
          <w:szCs w:val="19"/>
        </w:rPr>
      </w:pPr>
    </w:p>
    <w:p w14:paraId="7F798BC7" w14:textId="77777777" w:rsidR="00BA6A2D" w:rsidRDefault="00BA6A2D" w:rsidP="00BA6A2D">
      <w:pPr>
        <w:pStyle w:val="Prrafodelista"/>
        <w:numPr>
          <w:ilvl w:val="0"/>
          <w:numId w:val="171"/>
        </w:numPr>
        <w:jc w:val="both"/>
        <w:rPr>
          <w:rFonts w:ascii="Verdana" w:hAnsi="Verdana"/>
          <w:sz w:val="19"/>
          <w:szCs w:val="19"/>
        </w:rPr>
      </w:pPr>
      <w:r w:rsidRPr="007A6E3F">
        <w:rPr>
          <w:rFonts w:ascii="Verdana" w:hAnsi="Verdana"/>
          <w:sz w:val="19"/>
          <w:szCs w:val="19"/>
        </w:rPr>
        <w:t>Informar mensualmente sobre la evolución de los casos derivados activos (sin incluir datos personales), mediante un informe escrito que deberá recoger datos cuantitativos de las sesiones realizadas con cada familia o pareja (tipo de sesión, formato, número de personas, etc.), así como una valoración genérica de la situación de cada caso. Este informe deberá remitirse antes del día 5 de cada mes al SMF y a la Dirección de Apoyos para la Vida Plena.</w:t>
      </w:r>
    </w:p>
    <w:p w14:paraId="087F2399" w14:textId="77777777" w:rsidR="00BA6A2D" w:rsidRPr="007A6E3F" w:rsidRDefault="00BA6A2D" w:rsidP="007A6E3F">
      <w:pPr>
        <w:jc w:val="both"/>
        <w:rPr>
          <w:rFonts w:ascii="Verdana" w:hAnsi="Verdana"/>
          <w:sz w:val="19"/>
          <w:szCs w:val="19"/>
        </w:rPr>
      </w:pPr>
    </w:p>
    <w:p w14:paraId="691F74C0" w14:textId="77777777" w:rsidR="00BA6A2D" w:rsidRDefault="00BA6A2D" w:rsidP="00BA6A2D">
      <w:pPr>
        <w:pStyle w:val="Prrafodelista"/>
        <w:numPr>
          <w:ilvl w:val="0"/>
          <w:numId w:val="171"/>
        </w:numPr>
        <w:jc w:val="both"/>
        <w:rPr>
          <w:rFonts w:ascii="Verdana" w:hAnsi="Verdana"/>
          <w:sz w:val="19"/>
          <w:szCs w:val="19"/>
        </w:rPr>
      </w:pPr>
      <w:r w:rsidRPr="007A6E3F">
        <w:rPr>
          <w:rFonts w:ascii="Verdana" w:hAnsi="Verdana"/>
          <w:sz w:val="19"/>
          <w:szCs w:val="19"/>
        </w:rPr>
        <w:t>Mantener comunicación fluida con la persona responsable de este programa del SMF de forma permanente, celebrando reuniones periódicas a las que podrá acudir el personal técnico y directivo de la Dirección de Apoyos para la Vida Plena cuando lo considere oportuno. Estas reuniones podrán ser presenciales o telemáticas, con una periodicidad mínima bimensual, en las que se valorará la evolución del programa, se realizará un resumen de la situación de los casos y se plantearán posibles necesidades.</w:t>
      </w:r>
    </w:p>
    <w:p w14:paraId="2460E62E" w14:textId="77777777" w:rsidR="00BA6A2D" w:rsidRPr="007A6E3F" w:rsidRDefault="00BA6A2D" w:rsidP="007A6E3F">
      <w:pPr>
        <w:jc w:val="both"/>
        <w:rPr>
          <w:rFonts w:ascii="Verdana" w:hAnsi="Verdana"/>
          <w:sz w:val="19"/>
          <w:szCs w:val="19"/>
        </w:rPr>
      </w:pPr>
    </w:p>
    <w:p w14:paraId="52EB4D5B" w14:textId="77777777" w:rsidR="00BA6A2D" w:rsidRDefault="00BA6A2D" w:rsidP="00BA6A2D">
      <w:pPr>
        <w:pStyle w:val="Prrafodelista"/>
        <w:numPr>
          <w:ilvl w:val="0"/>
          <w:numId w:val="171"/>
        </w:numPr>
        <w:jc w:val="both"/>
        <w:rPr>
          <w:rFonts w:ascii="Verdana" w:hAnsi="Verdana"/>
          <w:sz w:val="19"/>
          <w:szCs w:val="19"/>
        </w:rPr>
      </w:pPr>
      <w:r w:rsidRPr="007A6E3F">
        <w:rPr>
          <w:rFonts w:ascii="Verdana" w:hAnsi="Verdana"/>
          <w:sz w:val="19"/>
          <w:szCs w:val="19"/>
        </w:rPr>
        <w:t>Remitir factura por los servicios prestados, a mes vencido, a la Dirección de Apoyos para la Vida Plena, en la que se indicará el número de sesiones de atención terapéutica efectuadas (el número total en la CAE y el número total en cada territorio). La factura deberá ir acompañada por el informe anteriormente mencionado.</w:t>
      </w:r>
    </w:p>
    <w:p w14:paraId="04F8F80A" w14:textId="77777777" w:rsidR="00BA6A2D" w:rsidRPr="007A6E3F" w:rsidRDefault="00BA6A2D" w:rsidP="007A6E3F">
      <w:pPr>
        <w:pStyle w:val="Prrafodelista"/>
        <w:ind w:left="720"/>
        <w:jc w:val="both"/>
        <w:rPr>
          <w:rFonts w:ascii="Verdana" w:hAnsi="Verdana"/>
          <w:sz w:val="19"/>
          <w:szCs w:val="19"/>
        </w:rPr>
      </w:pPr>
    </w:p>
    <w:p w14:paraId="68FEFD9F" w14:textId="01922027" w:rsidR="00BA6A2D" w:rsidRDefault="00BA6A2D" w:rsidP="00BA6A2D">
      <w:pPr>
        <w:jc w:val="both"/>
        <w:rPr>
          <w:rFonts w:ascii="Verdana" w:hAnsi="Verdana"/>
          <w:sz w:val="19"/>
          <w:szCs w:val="19"/>
        </w:rPr>
      </w:pPr>
      <w:r w:rsidRPr="007A6E3F">
        <w:rPr>
          <w:rFonts w:ascii="Verdana" w:hAnsi="Verdana"/>
          <w:sz w:val="19"/>
          <w:szCs w:val="19"/>
        </w:rPr>
        <w:t>El personal adscrito por la contratista, para proporcionar los servicios establecidos en el pliego, puede tratar datos personales. Los datos personales se tratarán únicamente por el personal adscrito y con el único fin de efectuar el alcance contratado.</w:t>
      </w:r>
    </w:p>
    <w:p w14:paraId="4EA9C4C4" w14:textId="77777777" w:rsidR="00BA6A2D" w:rsidRPr="007A6E3F" w:rsidRDefault="00BA6A2D" w:rsidP="007A6E3F">
      <w:pPr>
        <w:jc w:val="both"/>
        <w:rPr>
          <w:rFonts w:ascii="Verdana" w:hAnsi="Verdana"/>
          <w:sz w:val="19"/>
          <w:szCs w:val="19"/>
        </w:rPr>
      </w:pPr>
    </w:p>
    <w:p w14:paraId="73A072FF" w14:textId="38866AA7" w:rsidR="008A33BE" w:rsidRPr="007A6E3F" w:rsidRDefault="00BA6A2D" w:rsidP="007A6E3F">
      <w:pPr>
        <w:jc w:val="both"/>
        <w:rPr>
          <w:rFonts w:ascii="Verdana" w:hAnsi="Verdana"/>
          <w:sz w:val="19"/>
          <w:szCs w:val="19"/>
        </w:rPr>
      </w:pPr>
      <w:r w:rsidRPr="007A6E3F">
        <w:rPr>
          <w:rFonts w:ascii="Verdana" w:hAnsi="Verdana"/>
          <w:sz w:val="19"/>
          <w:szCs w:val="19"/>
        </w:rPr>
        <w:t>En caso de que, como consecuencia de la ejecución del contrato, resultara necesario en algún momento modificar lo estipulado en este Anexo, la contratista lo requerirá razonadamente y señalará los cambios que solicita. Si esta Administración Pública está de acuerdo con la modificación o modificaciones solicitadas, emitirá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vAlign w:val="center"/>
          </w:tcPr>
          <w:p w14:paraId="190E4581" w14:textId="77777777" w:rsidR="000B02EE" w:rsidRPr="00B35299" w:rsidRDefault="000B02EE" w:rsidP="000B02EE">
            <w:pPr>
              <w:ind w:left="118"/>
              <w:jc w:val="both"/>
              <w:rPr>
                <w:rFonts w:ascii="Verdana" w:hAnsi="Verdana"/>
                <w:b/>
                <w:color w:val="3333FF"/>
                <w:sz w:val="19"/>
                <w:szCs w:val="19"/>
                <w:u w:val="single"/>
              </w:rPr>
            </w:pPr>
            <w:r w:rsidRPr="00B35299">
              <w:rPr>
                <w:rFonts w:ascii="Verdana" w:hAnsi="Verdana"/>
                <w:b/>
                <w:color w:val="3333FF"/>
                <w:sz w:val="19"/>
                <w:szCs w:val="19"/>
                <w:u w:val="single"/>
              </w:rPr>
              <w:lastRenderedPageBreak/>
              <w:t>Tratamientos:</w:t>
            </w:r>
          </w:p>
          <w:p w14:paraId="538D270D" w14:textId="77777777" w:rsidR="000B02EE" w:rsidRPr="00807652" w:rsidRDefault="000B02EE" w:rsidP="000B02EE">
            <w:pPr>
              <w:ind w:left="118"/>
              <w:jc w:val="both"/>
              <w:rPr>
                <w:rFonts w:ascii="Verdana" w:hAnsi="Verdana"/>
                <w:b/>
                <w:color w:val="3333FF"/>
                <w:sz w:val="19"/>
                <w:szCs w:val="19"/>
              </w:rPr>
            </w:pPr>
          </w:p>
          <w:p w14:paraId="691FF89C" w14:textId="77777777" w:rsidR="000B02EE" w:rsidRPr="00807652" w:rsidRDefault="000B02EE" w:rsidP="000B02EE">
            <w:pPr>
              <w:ind w:left="118"/>
              <w:jc w:val="both"/>
              <w:rPr>
                <w:rFonts w:ascii="Verdana" w:hAnsi="Verdana"/>
                <w:b/>
                <w:color w:val="3333FF"/>
                <w:sz w:val="19"/>
                <w:szCs w:val="19"/>
              </w:rPr>
            </w:pPr>
            <w:r w:rsidRPr="00807652">
              <w:rPr>
                <w:rFonts w:ascii="Verdana" w:hAnsi="Verdana"/>
                <w:b/>
                <w:color w:val="3333FF"/>
                <w:sz w:val="19"/>
                <w:szCs w:val="19"/>
              </w:rPr>
              <w:t>Recogida</w:t>
            </w:r>
          </w:p>
          <w:p w14:paraId="0A915F2D" w14:textId="77777777" w:rsidR="000B02EE" w:rsidRPr="00807652" w:rsidRDefault="000B02EE" w:rsidP="000B02EE">
            <w:pPr>
              <w:ind w:left="118"/>
              <w:jc w:val="both"/>
              <w:rPr>
                <w:rFonts w:ascii="Verdana" w:hAnsi="Verdana"/>
                <w:b/>
                <w:color w:val="3333FF"/>
                <w:sz w:val="19"/>
                <w:szCs w:val="19"/>
              </w:rPr>
            </w:pPr>
            <w:r w:rsidRPr="00807652">
              <w:rPr>
                <w:rFonts w:ascii="Verdana" w:hAnsi="Verdana"/>
                <w:b/>
                <w:color w:val="3333FF"/>
                <w:sz w:val="19"/>
                <w:szCs w:val="19"/>
              </w:rPr>
              <w:t>Clasificación</w:t>
            </w:r>
          </w:p>
          <w:p w14:paraId="05FD0769" w14:textId="77777777" w:rsidR="000B02EE" w:rsidRPr="00807652" w:rsidRDefault="000B02EE" w:rsidP="000B02EE">
            <w:pPr>
              <w:ind w:left="118"/>
              <w:jc w:val="both"/>
              <w:rPr>
                <w:rFonts w:ascii="Verdana" w:hAnsi="Verdana"/>
                <w:b/>
                <w:color w:val="3333FF"/>
                <w:sz w:val="19"/>
                <w:szCs w:val="19"/>
              </w:rPr>
            </w:pPr>
            <w:r w:rsidRPr="00807652">
              <w:rPr>
                <w:rFonts w:ascii="Verdana" w:hAnsi="Verdana"/>
                <w:b/>
                <w:color w:val="3333FF"/>
                <w:sz w:val="19"/>
                <w:szCs w:val="19"/>
              </w:rPr>
              <w:t>Modificación</w:t>
            </w:r>
          </w:p>
          <w:p w14:paraId="5711F440" w14:textId="77777777" w:rsidR="000B02EE" w:rsidRPr="00807652" w:rsidRDefault="000B02EE" w:rsidP="000B02EE">
            <w:pPr>
              <w:ind w:left="118"/>
              <w:jc w:val="both"/>
              <w:rPr>
                <w:rFonts w:ascii="Verdana" w:hAnsi="Verdana"/>
                <w:b/>
                <w:color w:val="3333FF"/>
                <w:sz w:val="19"/>
                <w:szCs w:val="19"/>
              </w:rPr>
            </w:pPr>
            <w:r w:rsidRPr="00807652">
              <w:rPr>
                <w:rFonts w:ascii="Verdana" w:hAnsi="Verdana"/>
                <w:b/>
                <w:color w:val="3333FF"/>
                <w:sz w:val="19"/>
                <w:szCs w:val="19"/>
              </w:rPr>
              <w:t>Extracción</w:t>
            </w:r>
          </w:p>
          <w:p w14:paraId="66D4226D" w14:textId="77777777" w:rsidR="000B02EE" w:rsidRPr="00807652" w:rsidRDefault="000B02EE" w:rsidP="000B02EE">
            <w:pPr>
              <w:ind w:left="118"/>
              <w:jc w:val="both"/>
              <w:rPr>
                <w:rFonts w:ascii="Verdana" w:hAnsi="Verdana"/>
                <w:b/>
                <w:color w:val="3333FF"/>
                <w:sz w:val="19"/>
                <w:szCs w:val="19"/>
              </w:rPr>
            </w:pPr>
            <w:r w:rsidRPr="00807652">
              <w:rPr>
                <w:rFonts w:ascii="Verdana" w:hAnsi="Verdana"/>
                <w:b/>
                <w:color w:val="3333FF"/>
                <w:sz w:val="19"/>
                <w:szCs w:val="19"/>
              </w:rPr>
              <w:t>Consulta</w:t>
            </w:r>
          </w:p>
          <w:p w14:paraId="73398E01" w14:textId="77777777" w:rsidR="000B02EE" w:rsidRPr="00807652" w:rsidRDefault="000B02EE" w:rsidP="000B02EE">
            <w:pPr>
              <w:ind w:left="118"/>
              <w:jc w:val="both"/>
              <w:rPr>
                <w:rFonts w:ascii="Verdana" w:hAnsi="Verdana"/>
                <w:b/>
                <w:color w:val="3333FF"/>
                <w:sz w:val="19"/>
                <w:szCs w:val="19"/>
              </w:rPr>
            </w:pPr>
            <w:r w:rsidRPr="00807652">
              <w:rPr>
                <w:rFonts w:ascii="Verdana" w:hAnsi="Verdana"/>
                <w:b/>
                <w:color w:val="3333FF"/>
                <w:sz w:val="19"/>
                <w:szCs w:val="19"/>
              </w:rPr>
              <w:t>Comunicación</w:t>
            </w:r>
          </w:p>
          <w:p w14:paraId="0209B779" w14:textId="77777777" w:rsidR="000B02EE" w:rsidRPr="00807652" w:rsidRDefault="000B02EE" w:rsidP="000B02EE">
            <w:pPr>
              <w:ind w:left="118"/>
              <w:jc w:val="both"/>
              <w:rPr>
                <w:rFonts w:ascii="Verdana" w:hAnsi="Verdana"/>
                <w:b/>
                <w:color w:val="3333FF"/>
                <w:sz w:val="19"/>
                <w:szCs w:val="19"/>
              </w:rPr>
            </w:pPr>
            <w:r w:rsidRPr="00807652">
              <w:rPr>
                <w:rFonts w:ascii="Verdana" w:hAnsi="Verdana"/>
                <w:b/>
                <w:color w:val="3333FF"/>
                <w:sz w:val="19"/>
                <w:szCs w:val="19"/>
              </w:rPr>
              <w:t>Recuperación de copias de seguridad</w:t>
            </w:r>
          </w:p>
          <w:p w14:paraId="49D06137" w14:textId="77777777" w:rsidR="000B02EE" w:rsidRDefault="000B02EE" w:rsidP="000B02EE">
            <w:pPr>
              <w:jc w:val="both"/>
              <w:rPr>
                <w:rFonts w:ascii="Verdana" w:hAnsi="Verdana"/>
                <w:b/>
                <w:color w:val="3333FF"/>
                <w:sz w:val="19"/>
                <w:szCs w:val="19"/>
              </w:rPr>
            </w:pPr>
            <w:r>
              <w:rPr>
                <w:rFonts w:ascii="Verdana" w:hAnsi="Verdana"/>
                <w:b/>
                <w:color w:val="3333FF"/>
                <w:sz w:val="19"/>
                <w:szCs w:val="19"/>
              </w:rPr>
              <w:t xml:space="preserve">  </w:t>
            </w:r>
            <w:r w:rsidRPr="00807652">
              <w:rPr>
                <w:rFonts w:ascii="Verdana" w:hAnsi="Verdana"/>
                <w:b/>
                <w:color w:val="3333FF"/>
                <w:sz w:val="19"/>
                <w:szCs w:val="19"/>
              </w:rPr>
              <w:t>Destrucción de copias</w:t>
            </w:r>
          </w:p>
          <w:p w14:paraId="5A2E6707" w14:textId="77777777" w:rsidR="000B02EE" w:rsidRDefault="000B02EE" w:rsidP="000B02EE">
            <w:pPr>
              <w:jc w:val="both"/>
              <w:rPr>
                <w:rFonts w:ascii="Verdana" w:hAnsi="Verdana"/>
                <w:sz w:val="19"/>
                <w:szCs w:val="19"/>
              </w:rPr>
            </w:pPr>
          </w:p>
          <w:p w14:paraId="4133658A" w14:textId="77777777" w:rsidR="000B02EE" w:rsidRDefault="000B02EE" w:rsidP="000B02EE">
            <w:pPr>
              <w:ind w:left="118"/>
              <w:jc w:val="both"/>
              <w:rPr>
                <w:rFonts w:ascii="Verdana" w:hAnsi="Verdana"/>
                <w:b/>
                <w:color w:val="3333FF"/>
                <w:sz w:val="19"/>
                <w:szCs w:val="19"/>
                <w:u w:val="single"/>
              </w:rPr>
            </w:pPr>
            <w:r>
              <w:rPr>
                <w:rFonts w:ascii="Verdana" w:hAnsi="Verdana"/>
                <w:b/>
                <w:color w:val="3333FF"/>
                <w:sz w:val="19"/>
                <w:szCs w:val="19"/>
                <w:u w:val="single"/>
              </w:rPr>
              <w:t>P</w:t>
            </w:r>
            <w:r w:rsidRPr="00B35299">
              <w:rPr>
                <w:rFonts w:ascii="Verdana" w:hAnsi="Verdana"/>
                <w:b/>
                <w:color w:val="3333FF"/>
                <w:sz w:val="19"/>
                <w:szCs w:val="19"/>
                <w:u w:val="single"/>
              </w:rPr>
              <w:t>rincipales colectivos de personas interesadas</w:t>
            </w:r>
            <w:r>
              <w:rPr>
                <w:rFonts w:ascii="Verdana" w:hAnsi="Verdana"/>
                <w:b/>
                <w:color w:val="3333FF"/>
                <w:sz w:val="19"/>
                <w:szCs w:val="19"/>
                <w:u w:val="single"/>
              </w:rPr>
              <w:t>:</w:t>
            </w:r>
          </w:p>
          <w:p w14:paraId="6BCB2B7B" w14:textId="77777777" w:rsidR="000B02EE" w:rsidRDefault="000B02EE" w:rsidP="000B02EE">
            <w:pPr>
              <w:ind w:left="118"/>
              <w:jc w:val="both"/>
              <w:rPr>
                <w:rFonts w:ascii="Verdana" w:hAnsi="Verdana"/>
                <w:b/>
                <w:color w:val="3333FF"/>
                <w:sz w:val="19"/>
                <w:szCs w:val="19"/>
                <w:u w:val="single"/>
              </w:rPr>
            </w:pPr>
          </w:p>
          <w:p w14:paraId="6C501168" w14:textId="77777777" w:rsidR="000B02EE" w:rsidRPr="00B35299" w:rsidRDefault="000B02EE" w:rsidP="000B02EE">
            <w:pPr>
              <w:ind w:left="118"/>
              <w:jc w:val="both"/>
              <w:rPr>
                <w:rFonts w:ascii="Verdana" w:hAnsi="Verdana"/>
                <w:b/>
                <w:color w:val="3333FF"/>
                <w:sz w:val="19"/>
                <w:szCs w:val="19"/>
              </w:rPr>
            </w:pPr>
            <w:r>
              <w:rPr>
                <w:rFonts w:ascii="Verdana" w:hAnsi="Verdana"/>
                <w:b/>
                <w:color w:val="3333FF"/>
                <w:sz w:val="19"/>
                <w:szCs w:val="19"/>
              </w:rPr>
              <w:t>Personas usuarias del servicio de Mediación Familiar</w:t>
            </w:r>
          </w:p>
          <w:p w14:paraId="72128B47" w14:textId="25B8BE9D" w:rsidR="00C548B6" w:rsidRPr="00FD5E1F" w:rsidRDefault="00C548B6" w:rsidP="00A12B05">
            <w:pPr>
              <w:ind w:left="118"/>
              <w:jc w:val="both"/>
              <w:rPr>
                <w:rFonts w:ascii="Verdana" w:hAnsi="Verdana"/>
                <w:sz w:val="19"/>
                <w:szCs w:val="19"/>
                <w:highlight w:val="green"/>
              </w:rPr>
            </w:pPr>
          </w:p>
        </w:tc>
        <w:tc>
          <w:tcPr>
            <w:tcW w:w="3239" w:type="pct"/>
          </w:tcPr>
          <w:p w14:paraId="4C761402" w14:textId="77777777" w:rsidR="00C548B6" w:rsidRPr="007A6E3F" w:rsidRDefault="00C548B6" w:rsidP="00E9661A">
            <w:pPr>
              <w:pStyle w:val="Prrafodelista"/>
              <w:numPr>
                <w:ilvl w:val="0"/>
                <w:numId w:val="71"/>
              </w:numPr>
              <w:spacing w:before="120"/>
              <w:ind w:left="143" w:hanging="142"/>
              <w:rPr>
                <w:rFonts w:ascii="Verdana" w:hAnsi="Verdana"/>
                <w:sz w:val="19"/>
                <w:szCs w:val="19"/>
              </w:rPr>
            </w:pPr>
            <w:r w:rsidRPr="007A6E3F">
              <w:rPr>
                <w:rFonts w:ascii="Verdana" w:hAnsi="Verdana"/>
                <w:sz w:val="19"/>
                <w:szCs w:val="19"/>
              </w:rPr>
              <w:t>D.N.I./N.I.F.</w:t>
            </w:r>
          </w:p>
          <w:p w14:paraId="68EA7C3F" w14:textId="77777777" w:rsidR="00C548B6" w:rsidRPr="007A6E3F" w:rsidRDefault="00C548B6" w:rsidP="00E9661A">
            <w:pPr>
              <w:pStyle w:val="Prrafodelista"/>
              <w:numPr>
                <w:ilvl w:val="0"/>
                <w:numId w:val="71"/>
              </w:numPr>
              <w:ind w:left="143" w:hanging="142"/>
              <w:rPr>
                <w:rFonts w:ascii="Verdana" w:hAnsi="Verdana"/>
                <w:sz w:val="19"/>
                <w:szCs w:val="19"/>
              </w:rPr>
            </w:pPr>
            <w:r w:rsidRPr="007A6E3F">
              <w:rPr>
                <w:rFonts w:ascii="Verdana" w:hAnsi="Verdana"/>
                <w:sz w:val="19"/>
                <w:szCs w:val="19"/>
              </w:rPr>
              <w:t>Nombre y apellidos</w:t>
            </w:r>
          </w:p>
          <w:p w14:paraId="06AD6FD5" w14:textId="77777777" w:rsidR="00C548B6" w:rsidRPr="007A6E3F" w:rsidRDefault="00C548B6" w:rsidP="00E9661A">
            <w:pPr>
              <w:pStyle w:val="Prrafodelista"/>
              <w:numPr>
                <w:ilvl w:val="0"/>
                <w:numId w:val="71"/>
              </w:numPr>
              <w:ind w:left="143" w:hanging="142"/>
              <w:rPr>
                <w:rFonts w:ascii="Verdana" w:hAnsi="Verdana"/>
                <w:sz w:val="19"/>
                <w:szCs w:val="19"/>
              </w:rPr>
            </w:pPr>
            <w:r w:rsidRPr="007A6E3F">
              <w:rPr>
                <w:rFonts w:ascii="Verdana" w:hAnsi="Verdana"/>
                <w:sz w:val="19"/>
                <w:szCs w:val="19"/>
              </w:rPr>
              <w:t>Sexo</w:t>
            </w:r>
          </w:p>
          <w:p w14:paraId="46A7E3EB" w14:textId="77777777" w:rsidR="00C548B6" w:rsidRPr="007A6E3F" w:rsidRDefault="00C548B6" w:rsidP="00E9661A">
            <w:pPr>
              <w:pStyle w:val="Prrafodelista"/>
              <w:numPr>
                <w:ilvl w:val="0"/>
                <w:numId w:val="71"/>
              </w:numPr>
              <w:ind w:left="143" w:hanging="142"/>
              <w:rPr>
                <w:rFonts w:ascii="Verdana" w:hAnsi="Verdana"/>
                <w:sz w:val="19"/>
                <w:szCs w:val="19"/>
              </w:rPr>
            </w:pPr>
            <w:r w:rsidRPr="007A6E3F">
              <w:rPr>
                <w:rFonts w:ascii="Verdana" w:hAnsi="Verdana"/>
                <w:sz w:val="19"/>
                <w:szCs w:val="19"/>
              </w:rPr>
              <w:t>Dirección</w:t>
            </w:r>
          </w:p>
          <w:p w14:paraId="31DF8849" w14:textId="77777777" w:rsidR="00C548B6" w:rsidRPr="007A6E3F" w:rsidRDefault="00C548B6" w:rsidP="00E9661A">
            <w:pPr>
              <w:pStyle w:val="Prrafodelista"/>
              <w:numPr>
                <w:ilvl w:val="0"/>
                <w:numId w:val="71"/>
              </w:numPr>
              <w:ind w:left="143" w:hanging="142"/>
              <w:rPr>
                <w:rFonts w:ascii="Verdana" w:hAnsi="Verdana"/>
                <w:sz w:val="19"/>
                <w:szCs w:val="19"/>
              </w:rPr>
            </w:pPr>
            <w:r w:rsidRPr="007A6E3F">
              <w:rPr>
                <w:rFonts w:ascii="Verdana" w:hAnsi="Verdana"/>
                <w:sz w:val="19"/>
                <w:szCs w:val="19"/>
              </w:rPr>
              <w:t>Teléfono</w:t>
            </w:r>
          </w:p>
          <w:p w14:paraId="677C3128" w14:textId="77777777" w:rsidR="00C548B6" w:rsidRPr="007A6E3F" w:rsidRDefault="00C548B6" w:rsidP="00E9661A">
            <w:pPr>
              <w:pStyle w:val="Prrafodelista"/>
              <w:numPr>
                <w:ilvl w:val="0"/>
                <w:numId w:val="71"/>
              </w:numPr>
              <w:ind w:left="143" w:hanging="142"/>
              <w:rPr>
                <w:rFonts w:ascii="Verdana" w:hAnsi="Verdana"/>
                <w:sz w:val="19"/>
                <w:szCs w:val="19"/>
              </w:rPr>
            </w:pPr>
            <w:r w:rsidRPr="007A6E3F">
              <w:rPr>
                <w:rFonts w:ascii="Verdana" w:hAnsi="Verdana"/>
                <w:sz w:val="19"/>
                <w:szCs w:val="19"/>
              </w:rPr>
              <w:t>Firma</w:t>
            </w:r>
          </w:p>
          <w:p w14:paraId="2276C72A" w14:textId="77777777" w:rsidR="00C548B6" w:rsidRPr="007A6E3F" w:rsidRDefault="00C548B6" w:rsidP="00E9661A">
            <w:pPr>
              <w:pStyle w:val="Prrafodelista"/>
              <w:numPr>
                <w:ilvl w:val="0"/>
                <w:numId w:val="71"/>
              </w:numPr>
              <w:ind w:left="143" w:hanging="142"/>
              <w:rPr>
                <w:rFonts w:ascii="Verdana" w:hAnsi="Verdana"/>
                <w:sz w:val="19"/>
                <w:szCs w:val="19"/>
              </w:rPr>
            </w:pPr>
            <w:r w:rsidRPr="007A6E3F">
              <w:rPr>
                <w:rFonts w:ascii="Verdana" w:hAnsi="Verdana"/>
                <w:sz w:val="19"/>
                <w:szCs w:val="19"/>
              </w:rPr>
              <w:t>Nacionalidad, fecha de nacimiento, correo electrónico</w:t>
            </w:r>
          </w:p>
          <w:p w14:paraId="41C364DC" w14:textId="77777777" w:rsidR="00C548B6" w:rsidRPr="007A6E3F" w:rsidRDefault="00C548B6" w:rsidP="00E9661A">
            <w:pPr>
              <w:pStyle w:val="Prrafodelista"/>
              <w:numPr>
                <w:ilvl w:val="0"/>
                <w:numId w:val="71"/>
              </w:numPr>
              <w:ind w:left="143" w:hanging="142"/>
              <w:rPr>
                <w:rFonts w:ascii="Verdana" w:hAnsi="Verdana"/>
                <w:sz w:val="19"/>
                <w:szCs w:val="19"/>
              </w:rPr>
            </w:pPr>
            <w:r w:rsidRPr="007A6E3F">
              <w:rPr>
                <w:rFonts w:ascii="Verdana" w:hAnsi="Verdana"/>
                <w:sz w:val="19"/>
                <w:szCs w:val="19"/>
              </w:rPr>
              <w:t>Características personales, económicas, financieras y de seguros</w:t>
            </w:r>
          </w:p>
          <w:p w14:paraId="00011428" w14:textId="1695B7FA" w:rsidR="00C548B6" w:rsidRPr="00FD5E1F" w:rsidRDefault="00C548B6" w:rsidP="007A6E3F">
            <w:pPr>
              <w:pStyle w:val="Prrafodelista"/>
              <w:spacing w:after="120"/>
              <w:ind w:left="143"/>
              <w:rPr>
                <w:rFonts w:ascii="Verdana" w:hAnsi="Verdana"/>
                <w:sz w:val="19"/>
                <w:szCs w:val="19"/>
                <w:highlight w:val="green"/>
              </w:rPr>
            </w:pP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4B88A72E" w:rsidR="00C548B6" w:rsidRPr="00BD20A5" w:rsidRDefault="000B02EE"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54827E61" w:rsidR="00C548B6" w:rsidRPr="00BD20A5" w:rsidRDefault="000B02EE"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2D3733F2" w:rsidR="00C548B6" w:rsidRPr="00BD20A5" w:rsidRDefault="000B02EE"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39D08330" w:rsidR="00C548B6" w:rsidRPr="00BD20A5" w:rsidRDefault="000B02EE"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0F458BBA" w:rsidR="00C548B6" w:rsidRPr="00BD20A5" w:rsidRDefault="000B02EE"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7A0E1664" w:rsidR="00C548B6" w:rsidRPr="00BD20A5" w:rsidRDefault="000B02EE"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097DE089" w:rsidR="00C548B6" w:rsidRPr="00BD20A5" w:rsidRDefault="000B02EE"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3D1B91F4" w:rsidR="00C548B6" w:rsidRPr="00BD20A5" w:rsidRDefault="000B02EE"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65BB2198" w:rsidR="00C548B6" w:rsidRPr="00BD20A5" w:rsidRDefault="000B02EE"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E9661A">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E9661A">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E9661A">
      <w:pPr>
        <w:numPr>
          <w:ilvl w:val="0"/>
          <w:numId w:val="46"/>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5704A9E5" w:rsidR="00C548B6" w:rsidRPr="00BD20A5" w:rsidRDefault="005A29F6"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E9661A">
      <w:pPr>
        <w:numPr>
          <w:ilvl w:val="0"/>
          <w:numId w:val="47"/>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199" w:author="Larrinaga García De Las Bayonas, Olatz" w:date="2025-11-26T13:40:00Z" w:initials="OL">
    <w:p w14:paraId="47C019D5" w14:textId="3B0173B3" w:rsidR="005A29F6" w:rsidRDefault="005A29F6" w:rsidP="005A29F6">
      <w:pPr>
        <w:pStyle w:val="Textocomentario"/>
      </w:pPr>
      <w:r>
        <w:rPr>
          <w:rStyle w:val="Refdecomentario"/>
        </w:rPr>
        <w:annotationRef/>
      </w:r>
      <w:r>
        <w:t>Completar/modificar lo resaltado en verde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C019D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46C80FE" w16cex:dateUtc="2025-11-26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C019D5" w16cid:durableId="046C80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F4DA3" w14:textId="77777777" w:rsidR="00B90DDE" w:rsidRDefault="00B90DDE">
      <w:r>
        <w:separator/>
      </w:r>
    </w:p>
  </w:endnote>
  <w:endnote w:type="continuationSeparator" w:id="0">
    <w:p w14:paraId="59178B25" w14:textId="77777777" w:rsidR="00B90DDE" w:rsidRDefault="00B90DDE">
      <w:r>
        <w:continuationSeparator/>
      </w:r>
    </w:p>
  </w:endnote>
  <w:endnote w:type="continuationNotice" w:id="1">
    <w:p w14:paraId="37A87B44" w14:textId="77777777" w:rsidR="00B90DDE" w:rsidRDefault="00B90D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3169F9B"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00E9661A">
      <w:t xml:space="preserve">                                     </w:t>
    </w:r>
    <w:r w:rsidRPr="00E00F93">
      <w:rPr>
        <w:rFonts w:ascii="Verdana" w:hAnsi="Verdana"/>
        <w:sz w:val="16"/>
        <w:szCs w:val="16"/>
      </w:rPr>
      <w:t>Expte nº:</w:t>
    </w:r>
    <w:r>
      <w:rPr>
        <w:rFonts w:ascii="Verdana" w:hAnsi="Verdana"/>
        <w:sz w:val="16"/>
        <w:szCs w:val="16"/>
      </w:rPr>
      <w:t xml:space="preserve"> </w:t>
    </w:r>
    <w:r w:rsidR="00AD046C">
      <w:rPr>
        <w:rFonts w:ascii="Verdana" w:hAnsi="Verdana"/>
        <w:sz w:val="16"/>
        <w:szCs w:val="16"/>
      </w:rPr>
      <w:t>31</w:t>
    </w:r>
    <w:r w:rsidR="00E9661A">
      <w:rPr>
        <w:rFonts w:ascii="Verdana" w:hAnsi="Verdana"/>
        <w:sz w:val="16"/>
        <w:szCs w:val="16"/>
      </w:rPr>
      <w:t>/202</w:t>
    </w:r>
    <w:r w:rsidR="00AD046C">
      <w:rPr>
        <w:rFonts w:ascii="Verdana" w:hAnsi="Verdana"/>
        <w:sz w:val="16"/>
        <w:szCs w:val="16"/>
      </w:rPr>
      <w:t>6</w:t>
    </w:r>
    <w:r w:rsidR="00E9661A">
      <w:rPr>
        <w:rFonts w:ascii="Verdana" w:hAnsi="Verdana"/>
        <w:sz w:val="16"/>
        <w:szCs w:val="16"/>
      </w:rPr>
      <w:t>-AVP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6C26AFC2"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rsidR="00062222">
      <w:t xml:space="preserve">                                </w:t>
    </w:r>
    <w:r w:rsidRPr="00E00F93">
      <w:rPr>
        <w:rFonts w:ascii="Verdana" w:hAnsi="Verdana"/>
        <w:sz w:val="16"/>
        <w:szCs w:val="16"/>
      </w:rPr>
      <w:t>Expte nº:</w:t>
    </w:r>
    <w:r>
      <w:rPr>
        <w:rFonts w:ascii="Verdana" w:hAnsi="Verdana"/>
        <w:sz w:val="16"/>
        <w:szCs w:val="16"/>
      </w:rPr>
      <w:t xml:space="preserve"> </w:t>
    </w:r>
    <w:r w:rsidR="00760714">
      <w:rPr>
        <w:rFonts w:ascii="Verdana" w:hAnsi="Verdana"/>
        <w:sz w:val="16"/>
        <w:szCs w:val="16"/>
      </w:rPr>
      <w:t>31</w:t>
    </w:r>
    <w:r w:rsidR="00062222">
      <w:rPr>
        <w:rFonts w:ascii="Verdana" w:hAnsi="Verdana"/>
        <w:sz w:val="16"/>
        <w:szCs w:val="16"/>
      </w:rPr>
      <w:t>/202</w:t>
    </w:r>
    <w:r w:rsidR="00760714">
      <w:rPr>
        <w:rFonts w:ascii="Verdana" w:hAnsi="Verdana"/>
        <w:sz w:val="16"/>
        <w:szCs w:val="16"/>
      </w:rPr>
      <w:t>6</w:t>
    </w:r>
    <w:r w:rsidR="00062222">
      <w:rPr>
        <w:rFonts w:ascii="Verdana" w:hAnsi="Verdana"/>
        <w:sz w:val="16"/>
        <w:szCs w:val="16"/>
      </w:rPr>
      <w:t>-AVP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527A2" w14:textId="77777777" w:rsidR="00B90DDE" w:rsidRDefault="00B90DDE">
      <w:r>
        <w:separator/>
      </w:r>
    </w:p>
  </w:footnote>
  <w:footnote w:type="continuationSeparator" w:id="0">
    <w:p w14:paraId="50C0E9CC" w14:textId="77777777" w:rsidR="00B90DDE" w:rsidRDefault="00B90DDE">
      <w:r>
        <w:continuationSeparator/>
      </w:r>
    </w:p>
  </w:footnote>
  <w:footnote w:type="continuationNotice" w:id="1">
    <w:p w14:paraId="1782DE5F" w14:textId="77777777" w:rsidR="00B90DDE" w:rsidRDefault="00B90DDE"/>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05pt" fillcolor="window">
          <v:imagedata r:id="rId2" o:title=""/>
        </v:shape>
        <o:OLEObject Type="Embed" ProgID="MSPhotoEd.3" ShapeID="_x0000_i1025" DrawAspect="Content" ObjectID="_1851159148"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pt;height:21.05pt" fillcolor="window">
          <v:imagedata r:id="rId2" o:title=""/>
        </v:shape>
        <o:OLEObject Type="Embed" ProgID="MSPhotoEd.3" ShapeID="_x0000_i1026" DrawAspect="Content" ObjectID="_1851159149"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pt;height:21.05pt" fillcolor="window">
          <v:imagedata r:id="rId2" o:title=""/>
        </v:shape>
        <o:OLEObject Type="Embed" ProgID="MSPhotoEd.3" ShapeID="_x0000_i1027" DrawAspect="Content" ObjectID="_1851159150"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154AEC"/>
    <w:multiLevelType w:val="multilevel"/>
    <w:tmpl w:val="ECB0C1EA"/>
    <w:lvl w:ilvl="0">
      <w:start w:val="1"/>
      <w:numFmt w:val="bullet"/>
      <w:lvlText w:val=""/>
      <w:lvlJc w:val="left"/>
      <w:pPr>
        <w:tabs>
          <w:tab w:val="num" w:pos="1353"/>
        </w:tabs>
        <w:ind w:left="1353" w:hanging="360"/>
      </w:pPr>
      <w:rPr>
        <w:rFonts w:ascii="Symbol" w:hAnsi="Symbol" w:hint="default"/>
        <w:sz w:val="20"/>
      </w:rPr>
    </w:lvl>
    <w:lvl w:ilvl="1">
      <w:start w:val="1"/>
      <w:numFmt w:val="bullet"/>
      <w:lvlText w:val="o"/>
      <w:lvlJc w:val="left"/>
      <w:pPr>
        <w:tabs>
          <w:tab w:val="num" w:pos="2073"/>
        </w:tabs>
        <w:ind w:left="2073" w:hanging="360"/>
      </w:pPr>
      <w:rPr>
        <w:rFonts w:ascii="Courier New" w:hAnsi="Courier New" w:cs="Times New Roman" w:hint="default"/>
        <w:sz w:val="20"/>
      </w:rPr>
    </w:lvl>
    <w:lvl w:ilvl="2">
      <w:start w:val="1"/>
      <w:numFmt w:val="bullet"/>
      <w:lvlText w:val=""/>
      <w:lvlJc w:val="left"/>
      <w:pPr>
        <w:tabs>
          <w:tab w:val="num" w:pos="2793"/>
        </w:tabs>
        <w:ind w:left="2793" w:hanging="360"/>
      </w:pPr>
      <w:rPr>
        <w:rFonts w:ascii="Wingdings" w:hAnsi="Wingdings" w:hint="default"/>
        <w:sz w:val="20"/>
      </w:rPr>
    </w:lvl>
    <w:lvl w:ilvl="3">
      <w:start w:val="1"/>
      <w:numFmt w:val="bullet"/>
      <w:lvlText w:val=""/>
      <w:lvlJc w:val="left"/>
      <w:pPr>
        <w:tabs>
          <w:tab w:val="num" w:pos="3513"/>
        </w:tabs>
        <w:ind w:left="3513" w:hanging="360"/>
      </w:pPr>
      <w:rPr>
        <w:rFonts w:ascii="Wingdings" w:hAnsi="Wingdings" w:hint="default"/>
        <w:sz w:val="20"/>
      </w:rPr>
    </w:lvl>
    <w:lvl w:ilvl="4">
      <w:start w:val="1"/>
      <w:numFmt w:val="bullet"/>
      <w:lvlText w:val=""/>
      <w:lvlJc w:val="left"/>
      <w:pPr>
        <w:tabs>
          <w:tab w:val="num" w:pos="4233"/>
        </w:tabs>
        <w:ind w:left="4233" w:hanging="360"/>
      </w:pPr>
      <w:rPr>
        <w:rFonts w:ascii="Wingdings" w:hAnsi="Wingdings" w:hint="default"/>
        <w:sz w:val="20"/>
      </w:rPr>
    </w:lvl>
    <w:lvl w:ilvl="5">
      <w:start w:val="1"/>
      <w:numFmt w:val="bullet"/>
      <w:lvlText w:val=""/>
      <w:lvlJc w:val="left"/>
      <w:pPr>
        <w:tabs>
          <w:tab w:val="num" w:pos="4953"/>
        </w:tabs>
        <w:ind w:left="4953" w:hanging="360"/>
      </w:pPr>
      <w:rPr>
        <w:rFonts w:ascii="Wingdings" w:hAnsi="Wingdings" w:hint="default"/>
        <w:sz w:val="20"/>
      </w:rPr>
    </w:lvl>
    <w:lvl w:ilvl="6">
      <w:start w:val="1"/>
      <w:numFmt w:val="bullet"/>
      <w:lvlText w:val=""/>
      <w:lvlJc w:val="left"/>
      <w:pPr>
        <w:tabs>
          <w:tab w:val="num" w:pos="5673"/>
        </w:tabs>
        <w:ind w:left="5673" w:hanging="360"/>
      </w:pPr>
      <w:rPr>
        <w:rFonts w:ascii="Wingdings" w:hAnsi="Wingdings" w:hint="default"/>
        <w:sz w:val="20"/>
      </w:rPr>
    </w:lvl>
    <w:lvl w:ilvl="7">
      <w:start w:val="1"/>
      <w:numFmt w:val="bullet"/>
      <w:lvlText w:val=""/>
      <w:lvlJc w:val="left"/>
      <w:pPr>
        <w:tabs>
          <w:tab w:val="num" w:pos="6393"/>
        </w:tabs>
        <w:ind w:left="6393" w:hanging="360"/>
      </w:pPr>
      <w:rPr>
        <w:rFonts w:ascii="Wingdings" w:hAnsi="Wingdings" w:hint="default"/>
        <w:sz w:val="20"/>
      </w:rPr>
    </w:lvl>
    <w:lvl w:ilvl="8">
      <w:start w:val="1"/>
      <w:numFmt w:val="bullet"/>
      <w:lvlText w:val=""/>
      <w:lvlJc w:val="left"/>
      <w:pPr>
        <w:tabs>
          <w:tab w:val="num" w:pos="7113"/>
        </w:tabs>
        <w:ind w:left="7113" w:hanging="360"/>
      </w:pPr>
      <w:rPr>
        <w:rFonts w:ascii="Wingdings" w:hAnsi="Wingdings" w:hint="default"/>
        <w:sz w:val="20"/>
      </w:r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0E21495B"/>
    <w:multiLevelType w:val="hybridMultilevel"/>
    <w:tmpl w:val="BDB8B26E"/>
    <w:lvl w:ilvl="0" w:tplc="712AFAF6">
      <w:start w:val="9"/>
      <w:numFmt w:val="bullet"/>
      <w:lvlText w:val="-"/>
      <w:lvlJc w:val="left"/>
      <w:pPr>
        <w:ind w:left="644" w:hanging="360"/>
      </w:pPr>
      <w:rPr>
        <w:rFonts w:ascii="Verdana" w:eastAsia="Times New Roman" w:hAnsi="Verdana" w:cs="Times New Roman" w:hint="default"/>
      </w:rPr>
    </w:lvl>
    <w:lvl w:ilvl="1" w:tplc="040A0003">
      <w:start w:val="1"/>
      <w:numFmt w:val="bullet"/>
      <w:lvlText w:val="o"/>
      <w:lvlJc w:val="left"/>
      <w:pPr>
        <w:ind w:left="1364" w:hanging="360"/>
      </w:pPr>
      <w:rPr>
        <w:rFonts w:ascii="Courier New" w:hAnsi="Courier New" w:cs="Courier New" w:hint="default"/>
      </w:rPr>
    </w:lvl>
    <w:lvl w:ilvl="2" w:tplc="040A0005">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22" w15:restartNumberingAfterBreak="0">
    <w:nsid w:val="0EE05889"/>
    <w:multiLevelType w:val="hybridMultilevel"/>
    <w:tmpl w:val="8CDAEE9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4" w15:restartNumberingAfterBreak="0">
    <w:nsid w:val="158242AC"/>
    <w:multiLevelType w:val="hybridMultilevel"/>
    <w:tmpl w:val="21C4D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991E5D"/>
    <w:multiLevelType w:val="hybridMultilevel"/>
    <w:tmpl w:val="16BCA670"/>
    <w:lvl w:ilvl="0" w:tplc="042D0017">
      <w:start w:val="1"/>
      <w:numFmt w:val="lowerLetter"/>
      <w:lvlText w:val="%1)"/>
      <w:lvlJc w:val="left"/>
      <w:pPr>
        <w:ind w:left="1004"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2F0D3369"/>
    <w:multiLevelType w:val="hybridMultilevel"/>
    <w:tmpl w:val="949818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7E166DB"/>
    <w:multiLevelType w:val="hybridMultilevel"/>
    <w:tmpl w:val="15FE2396"/>
    <w:lvl w:ilvl="0" w:tplc="042D0011">
      <w:start w:val="1"/>
      <w:numFmt w:val="decimal"/>
      <w:lvlText w:val="%1)"/>
      <w:lvlJc w:val="left"/>
      <w:pPr>
        <w:ind w:left="1353" w:hanging="360"/>
      </w:pPr>
    </w:lvl>
    <w:lvl w:ilvl="1" w:tplc="042D0019">
      <w:start w:val="1"/>
      <w:numFmt w:val="lowerLetter"/>
      <w:lvlText w:val="%2."/>
      <w:lvlJc w:val="left"/>
      <w:pPr>
        <w:ind w:left="2073" w:hanging="360"/>
      </w:pPr>
    </w:lvl>
    <w:lvl w:ilvl="2" w:tplc="042D001B">
      <w:start w:val="1"/>
      <w:numFmt w:val="lowerRoman"/>
      <w:lvlText w:val="%3."/>
      <w:lvlJc w:val="right"/>
      <w:pPr>
        <w:ind w:left="2793" w:hanging="180"/>
      </w:pPr>
    </w:lvl>
    <w:lvl w:ilvl="3" w:tplc="042D000F">
      <w:start w:val="1"/>
      <w:numFmt w:val="decimal"/>
      <w:lvlText w:val="%4."/>
      <w:lvlJc w:val="left"/>
      <w:pPr>
        <w:ind w:left="3513" w:hanging="360"/>
      </w:pPr>
    </w:lvl>
    <w:lvl w:ilvl="4" w:tplc="042D0019">
      <w:start w:val="1"/>
      <w:numFmt w:val="lowerLetter"/>
      <w:lvlText w:val="%5."/>
      <w:lvlJc w:val="left"/>
      <w:pPr>
        <w:ind w:left="4233" w:hanging="360"/>
      </w:pPr>
    </w:lvl>
    <w:lvl w:ilvl="5" w:tplc="042D001B">
      <w:start w:val="1"/>
      <w:numFmt w:val="lowerRoman"/>
      <w:lvlText w:val="%6."/>
      <w:lvlJc w:val="right"/>
      <w:pPr>
        <w:ind w:left="4953" w:hanging="180"/>
      </w:pPr>
    </w:lvl>
    <w:lvl w:ilvl="6" w:tplc="042D000F">
      <w:start w:val="1"/>
      <w:numFmt w:val="decimal"/>
      <w:lvlText w:val="%7."/>
      <w:lvlJc w:val="left"/>
      <w:pPr>
        <w:ind w:left="5673" w:hanging="360"/>
      </w:pPr>
    </w:lvl>
    <w:lvl w:ilvl="7" w:tplc="042D0019">
      <w:start w:val="1"/>
      <w:numFmt w:val="lowerLetter"/>
      <w:lvlText w:val="%8."/>
      <w:lvlJc w:val="left"/>
      <w:pPr>
        <w:ind w:left="6393" w:hanging="360"/>
      </w:pPr>
    </w:lvl>
    <w:lvl w:ilvl="8" w:tplc="042D001B">
      <w:start w:val="1"/>
      <w:numFmt w:val="lowerRoman"/>
      <w:lvlText w:val="%9."/>
      <w:lvlJc w:val="right"/>
      <w:pPr>
        <w:ind w:left="7113" w:hanging="180"/>
      </w:p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05755B"/>
    <w:multiLevelType w:val="hybridMultilevel"/>
    <w:tmpl w:val="15FE2396"/>
    <w:lvl w:ilvl="0" w:tplc="FFFFFFFF">
      <w:start w:val="1"/>
      <w:numFmt w:val="decimal"/>
      <w:lvlText w:val="%1)"/>
      <w:lvlJc w:val="left"/>
      <w:pPr>
        <w:ind w:left="1353" w:hanging="360"/>
      </w:pPr>
    </w:lvl>
    <w:lvl w:ilvl="1" w:tplc="FFFFFFFF">
      <w:start w:val="1"/>
      <w:numFmt w:val="lowerLetter"/>
      <w:lvlText w:val="%2."/>
      <w:lvlJc w:val="left"/>
      <w:pPr>
        <w:ind w:left="2073" w:hanging="360"/>
      </w:pPr>
    </w:lvl>
    <w:lvl w:ilvl="2" w:tplc="FFFFFFFF">
      <w:start w:val="1"/>
      <w:numFmt w:val="lowerRoman"/>
      <w:lvlText w:val="%3."/>
      <w:lvlJc w:val="right"/>
      <w:pPr>
        <w:ind w:left="2793" w:hanging="180"/>
      </w:pPr>
    </w:lvl>
    <w:lvl w:ilvl="3" w:tplc="FFFFFFFF">
      <w:start w:val="1"/>
      <w:numFmt w:val="decimal"/>
      <w:lvlText w:val="%4."/>
      <w:lvlJc w:val="left"/>
      <w:pPr>
        <w:ind w:left="3513" w:hanging="360"/>
      </w:pPr>
    </w:lvl>
    <w:lvl w:ilvl="4" w:tplc="FFFFFFFF">
      <w:start w:val="1"/>
      <w:numFmt w:val="lowerLetter"/>
      <w:lvlText w:val="%5."/>
      <w:lvlJc w:val="left"/>
      <w:pPr>
        <w:ind w:left="4233" w:hanging="360"/>
      </w:pPr>
    </w:lvl>
    <w:lvl w:ilvl="5" w:tplc="FFFFFFFF">
      <w:start w:val="1"/>
      <w:numFmt w:val="lowerRoman"/>
      <w:lvlText w:val="%6."/>
      <w:lvlJc w:val="right"/>
      <w:pPr>
        <w:ind w:left="4953" w:hanging="180"/>
      </w:pPr>
    </w:lvl>
    <w:lvl w:ilvl="6" w:tplc="FFFFFFFF">
      <w:start w:val="1"/>
      <w:numFmt w:val="decimal"/>
      <w:lvlText w:val="%7."/>
      <w:lvlJc w:val="left"/>
      <w:pPr>
        <w:ind w:left="5673" w:hanging="360"/>
      </w:pPr>
    </w:lvl>
    <w:lvl w:ilvl="7" w:tplc="FFFFFFFF">
      <w:start w:val="1"/>
      <w:numFmt w:val="lowerLetter"/>
      <w:lvlText w:val="%8."/>
      <w:lvlJc w:val="left"/>
      <w:pPr>
        <w:ind w:left="6393" w:hanging="360"/>
      </w:pPr>
    </w:lvl>
    <w:lvl w:ilvl="8" w:tplc="FFFFFFFF">
      <w:start w:val="1"/>
      <w:numFmt w:val="lowerRoman"/>
      <w:lvlText w:val="%9."/>
      <w:lvlJc w:val="right"/>
      <w:pPr>
        <w:ind w:left="7113"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71211E"/>
    <w:multiLevelType w:val="multilevel"/>
    <w:tmpl w:val="7FD81A98"/>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31D7AAC"/>
    <w:multiLevelType w:val="hybridMultilevel"/>
    <w:tmpl w:val="BD0E6F30"/>
    <w:lvl w:ilvl="0" w:tplc="C3D0BD36">
      <w:start w:val="1"/>
      <w:numFmt w:val="bullet"/>
      <w:lvlText w:val=""/>
      <w:lvlJc w:val="left"/>
      <w:pPr>
        <w:ind w:left="1791" w:hanging="360"/>
      </w:pPr>
      <w:rPr>
        <w:rFonts w:ascii="Symbol" w:hAnsi="Symbol" w:hint="default"/>
      </w:rPr>
    </w:lvl>
    <w:lvl w:ilvl="1" w:tplc="0C0A0003">
      <w:start w:val="1"/>
      <w:numFmt w:val="bullet"/>
      <w:lvlText w:val="o"/>
      <w:lvlJc w:val="left"/>
      <w:pPr>
        <w:ind w:left="2511" w:hanging="360"/>
      </w:pPr>
      <w:rPr>
        <w:rFonts w:ascii="Courier New" w:hAnsi="Courier New" w:cs="Courier New" w:hint="default"/>
      </w:rPr>
    </w:lvl>
    <w:lvl w:ilvl="2" w:tplc="0C0A0005" w:tentative="1">
      <w:start w:val="1"/>
      <w:numFmt w:val="bullet"/>
      <w:lvlText w:val=""/>
      <w:lvlJc w:val="left"/>
      <w:pPr>
        <w:ind w:left="3231" w:hanging="360"/>
      </w:pPr>
      <w:rPr>
        <w:rFonts w:ascii="Wingdings" w:hAnsi="Wingdings" w:hint="default"/>
      </w:rPr>
    </w:lvl>
    <w:lvl w:ilvl="3" w:tplc="0C0A0001" w:tentative="1">
      <w:start w:val="1"/>
      <w:numFmt w:val="bullet"/>
      <w:lvlText w:val=""/>
      <w:lvlJc w:val="left"/>
      <w:pPr>
        <w:ind w:left="3951" w:hanging="360"/>
      </w:pPr>
      <w:rPr>
        <w:rFonts w:ascii="Symbol" w:hAnsi="Symbol" w:hint="default"/>
      </w:rPr>
    </w:lvl>
    <w:lvl w:ilvl="4" w:tplc="0C0A0003" w:tentative="1">
      <w:start w:val="1"/>
      <w:numFmt w:val="bullet"/>
      <w:lvlText w:val="o"/>
      <w:lvlJc w:val="left"/>
      <w:pPr>
        <w:ind w:left="4671" w:hanging="360"/>
      </w:pPr>
      <w:rPr>
        <w:rFonts w:ascii="Courier New" w:hAnsi="Courier New" w:cs="Courier New" w:hint="default"/>
      </w:rPr>
    </w:lvl>
    <w:lvl w:ilvl="5" w:tplc="0C0A0005" w:tentative="1">
      <w:start w:val="1"/>
      <w:numFmt w:val="bullet"/>
      <w:lvlText w:val=""/>
      <w:lvlJc w:val="left"/>
      <w:pPr>
        <w:ind w:left="5391" w:hanging="360"/>
      </w:pPr>
      <w:rPr>
        <w:rFonts w:ascii="Wingdings" w:hAnsi="Wingdings" w:hint="default"/>
      </w:rPr>
    </w:lvl>
    <w:lvl w:ilvl="6" w:tplc="0C0A0001" w:tentative="1">
      <w:start w:val="1"/>
      <w:numFmt w:val="bullet"/>
      <w:lvlText w:val=""/>
      <w:lvlJc w:val="left"/>
      <w:pPr>
        <w:ind w:left="6111" w:hanging="360"/>
      </w:pPr>
      <w:rPr>
        <w:rFonts w:ascii="Symbol" w:hAnsi="Symbol" w:hint="default"/>
      </w:rPr>
    </w:lvl>
    <w:lvl w:ilvl="7" w:tplc="0C0A0003" w:tentative="1">
      <w:start w:val="1"/>
      <w:numFmt w:val="bullet"/>
      <w:lvlText w:val="o"/>
      <w:lvlJc w:val="left"/>
      <w:pPr>
        <w:ind w:left="6831" w:hanging="360"/>
      </w:pPr>
      <w:rPr>
        <w:rFonts w:ascii="Courier New" w:hAnsi="Courier New" w:cs="Courier New" w:hint="default"/>
      </w:rPr>
    </w:lvl>
    <w:lvl w:ilvl="8" w:tplc="0C0A0005" w:tentative="1">
      <w:start w:val="1"/>
      <w:numFmt w:val="bullet"/>
      <w:lvlText w:val=""/>
      <w:lvlJc w:val="left"/>
      <w:pPr>
        <w:ind w:left="7551" w:hanging="360"/>
      </w:pPr>
      <w:rPr>
        <w:rFonts w:ascii="Wingdings" w:hAnsi="Wingdings" w:hint="default"/>
      </w:rPr>
    </w:lvl>
  </w:abstractNum>
  <w:abstractNum w:abstractNumId="8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4AB66840"/>
    <w:multiLevelType w:val="hybridMultilevel"/>
    <w:tmpl w:val="7D4E8262"/>
    <w:lvl w:ilvl="0" w:tplc="0C0A0001">
      <w:start w:val="1"/>
      <w:numFmt w:val="bullet"/>
      <w:lvlText w:val=""/>
      <w:lvlJc w:val="left"/>
      <w:pPr>
        <w:ind w:left="1353" w:hanging="360"/>
      </w:pPr>
      <w:rPr>
        <w:rFonts w:ascii="Symbol" w:hAnsi="Symbol" w:hint="default"/>
      </w:rPr>
    </w:lvl>
    <w:lvl w:ilvl="1" w:tplc="0C0A0003">
      <w:start w:val="1"/>
      <w:numFmt w:val="bullet"/>
      <w:lvlText w:val="o"/>
      <w:lvlJc w:val="left"/>
      <w:pPr>
        <w:ind w:left="2073" w:hanging="360"/>
      </w:pPr>
      <w:rPr>
        <w:rFonts w:ascii="Courier New" w:hAnsi="Courier New" w:cs="Courier New" w:hint="default"/>
      </w:rPr>
    </w:lvl>
    <w:lvl w:ilvl="2" w:tplc="0C0A0005">
      <w:start w:val="1"/>
      <w:numFmt w:val="bullet"/>
      <w:lvlText w:val=""/>
      <w:lvlJc w:val="left"/>
      <w:pPr>
        <w:ind w:left="2793" w:hanging="360"/>
      </w:pPr>
      <w:rPr>
        <w:rFonts w:ascii="Wingdings" w:hAnsi="Wingdings" w:hint="default"/>
      </w:rPr>
    </w:lvl>
    <w:lvl w:ilvl="3" w:tplc="0C0A0001">
      <w:start w:val="1"/>
      <w:numFmt w:val="bullet"/>
      <w:lvlText w:val=""/>
      <w:lvlJc w:val="left"/>
      <w:pPr>
        <w:ind w:left="3513" w:hanging="360"/>
      </w:pPr>
      <w:rPr>
        <w:rFonts w:ascii="Symbol" w:hAnsi="Symbol" w:hint="default"/>
      </w:rPr>
    </w:lvl>
    <w:lvl w:ilvl="4" w:tplc="0C0A0003">
      <w:start w:val="1"/>
      <w:numFmt w:val="bullet"/>
      <w:lvlText w:val="o"/>
      <w:lvlJc w:val="left"/>
      <w:pPr>
        <w:ind w:left="4233" w:hanging="360"/>
      </w:pPr>
      <w:rPr>
        <w:rFonts w:ascii="Courier New" w:hAnsi="Courier New" w:cs="Courier New" w:hint="default"/>
      </w:rPr>
    </w:lvl>
    <w:lvl w:ilvl="5" w:tplc="0C0A0005">
      <w:start w:val="1"/>
      <w:numFmt w:val="bullet"/>
      <w:lvlText w:val=""/>
      <w:lvlJc w:val="left"/>
      <w:pPr>
        <w:ind w:left="4953" w:hanging="360"/>
      </w:pPr>
      <w:rPr>
        <w:rFonts w:ascii="Wingdings" w:hAnsi="Wingdings" w:hint="default"/>
      </w:rPr>
    </w:lvl>
    <w:lvl w:ilvl="6" w:tplc="0C0A0001">
      <w:start w:val="1"/>
      <w:numFmt w:val="bullet"/>
      <w:lvlText w:val=""/>
      <w:lvlJc w:val="left"/>
      <w:pPr>
        <w:ind w:left="5673" w:hanging="360"/>
      </w:pPr>
      <w:rPr>
        <w:rFonts w:ascii="Symbol" w:hAnsi="Symbol" w:hint="default"/>
      </w:rPr>
    </w:lvl>
    <w:lvl w:ilvl="7" w:tplc="0C0A0003">
      <w:start w:val="1"/>
      <w:numFmt w:val="bullet"/>
      <w:lvlText w:val="o"/>
      <w:lvlJc w:val="left"/>
      <w:pPr>
        <w:ind w:left="6393" w:hanging="360"/>
      </w:pPr>
      <w:rPr>
        <w:rFonts w:ascii="Courier New" w:hAnsi="Courier New" w:cs="Courier New" w:hint="default"/>
      </w:rPr>
    </w:lvl>
    <w:lvl w:ilvl="8" w:tplc="0C0A0005">
      <w:start w:val="1"/>
      <w:numFmt w:val="bullet"/>
      <w:lvlText w:val=""/>
      <w:lvlJc w:val="left"/>
      <w:pPr>
        <w:ind w:left="7113" w:hanging="360"/>
      </w:pPr>
      <w:rPr>
        <w:rFonts w:ascii="Wingdings" w:hAnsi="Wingdings" w:hint="default"/>
      </w:rPr>
    </w:lvl>
  </w:abstractNum>
  <w:abstractNum w:abstractNumId="10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4" w15:restartNumberingAfterBreak="0">
    <w:nsid w:val="50A50415"/>
    <w:multiLevelType w:val="hybridMultilevel"/>
    <w:tmpl w:val="4D4A66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6"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686C4869"/>
    <w:multiLevelType w:val="hybridMultilevel"/>
    <w:tmpl w:val="4E9E51A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1" w15:restartNumberingAfterBreak="0">
    <w:nsid w:val="71B33E55"/>
    <w:multiLevelType w:val="hybridMultilevel"/>
    <w:tmpl w:val="283862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3" w15:restartNumberingAfterBreak="0">
    <w:nsid w:val="7315470C"/>
    <w:multiLevelType w:val="multilevel"/>
    <w:tmpl w:val="9288E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8" w15:restartNumberingAfterBreak="0">
    <w:nsid w:val="77D02E40"/>
    <w:multiLevelType w:val="hybridMultilevel"/>
    <w:tmpl w:val="34248FE2"/>
    <w:lvl w:ilvl="0" w:tplc="099047DC">
      <w:start w:val="1"/>
      <w:numFmt w:val="lowerLetter"/>
      <w:lvlText w:val="%1)"/>
      <w:lvlJc w:val="left"/>
      <w:pPr>
        <w:ind w:left="1919"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63"/>
  </w:num>
  <w:num w:numId="2" w16cid:durableId="92895262">
    <w:abstractNumId w:val="92"/>
  </w:num>
  <w:num w:numId="3" w16cid:durableId="1332297873">
    <w:abstractNumId w:val="114"/>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24"/>
  </w:num>
  <w:num w:numId="6" w16cid:durableId="1204290459">
    <w:abstractNumId w:val="17"/>
  </w:num>
  <w:num w:numId="7" w16cid:durableId="768037985">
    <w:abstractNumId w:val="137"/>
  </w:num>
  <w:num w:numId="8" w16cid:durableId="1678654013">
    <w:abstractNumId w:val="53"/>
  </w:num>
  <w:num w:numId="9" w16cid:durableId="272252271">
    <w:abstractNumId w:val="13"/>
  </w:num>
  <w:num w:numId="10" w16cid:durableId="1595743267">
    <w:abstractNumId w:val="168"/>
  </w:num>
  <w:num w:numId="11" w16cid:durableId="596141159">
    <w:abstractNumId w:val="110"/>
  </w:num>
  <w:num w:numId="12" w16cid:durableId="1260406822">
    <w:abstractNumId w:val="143"/>
  </w:num>
  <w:num w:numId="13" w16cid:durableId="1316295086">
    <w:abstractNumId w:val="38"/>
  </w:num>
  <w:num w:numId="14" w16cid:durableId="730232332">
    <w:abstractNumId w:val="97"/>
  </w:num>
  <w:num w:numId="15" w16cid:durableId="261913464">
    <w:abstractNumId w:val="1"/>
  </w:num>
  <w:num w:numId="16" w16cid:durableId="976841952">
    <w:abstractNumId w:val="2"/>
  </w:num>
  <w:num w:numId="17" w16cid:durableId="593366678">
    <w:abstractNumId w:val="16"/>
  </w:num>
  <w:num w:numId="18" w16cid:durableId="1078748701">
    <w:abstractNumId w:val="122"/>
  </w:num>
  <w:num w:numId="19" w16cid:durableId="1105805628">
    <w:abstractNumId w:val="8"/>
  </w:num>
  <w:num w:numId="20" w16cid:durableId="575015995">
    <w:abstractNumId w:val="108"/>
  </w:num>
  <w:num w:numId="21" w16cid:durableId="196159342">
    <w:abstractNumId w:val="26"/>
  </w:num>
  <w:num w:numId="22" w16cid:durableId="1223982215">
    <w:abstractNumId w:val="73"/>
  </w:num>
  <w:num w:numId="23" w16cid:durableId="340741581">
    <w:abstractNumId w:val="140"/>
  </w:num>
  <w:num w:numId="24" w16cid:durableId="450828728">
    <w:abstractNumId w:val="29"/>
  </w:num>
  <w:num w:numId="25" w16cid:durableId="5788617">
    <w:abstractNumId w:val="69"/>
  </w:num>
  <w:num w:numId="26" w16cid:durableId="1077094323">
    <w:abstractNumId w:val="164"/>
  </w:num>
  <w:num w:numId="27" w16cid:durableId="1554274800">
    <w:abstractNumId w:val="83"/>
  </w:num>
  <w:num w:numId="28" w16cid:durableId="2112314448">
    <w:abstractNumId w:val="62"/>
  </w:num>
  <w:num w:numId="29" w16cid:durableId="1901165787">
    <w:abstractNumId w:val="171"/>
  </w:num>
  <w:num w:numId="30" w16cid:durableId="1204248635">
    <w:abstractNumId w:val="48"/>
  </w:num>
  <w:num w:numId="31" w16cid:durableId="156464836">
    <w:abstractNumId w:val="157"/>
  </w:num>
  <w:num w:numId="32" w16cid:durableId="1338921211">
    <w:abstractNumId w:val="63"/>
  </w:num>
  <w:num w:numId="33" w16cid:durableId="317922306">
    <w:abstractNumId w:val="101"/>
  </w:num>
  <w:num w:numId="34" w16cid:durableId="722601558">
    <w:abstractNumId w:val="6"/>
  </w:num>
  <w:num w:numId="35" w16cid:durableId="1482384799">
    <w:abstractNumId w:val="100"/>
  </w:num>
  <w:num w:numId="36" w16cid:durableId="2042587102">
    <w:abstractNumId w:val="70"/>
  </w:num>
  <w:num w:numId="37" w16cid:durableId="2059669062">
    <w:abstractNumId w:val="24"/>
  </w:num>
  <w:num w:numId="38" w16cid:durableId="482353024">
    <w:abstractNumId w:val="96"/>
  </w:num>
  <w:num w:numId="39" w16cid:durableId="2015650170">
    <w:abstractNumId w:val="148"/>
  </w:num>
  <w:num w:numId="40" w16cid:durableId="1992833482">
    <w:abstractNumId w:val="42"/>
  </w:num>
  <w:num w:numId="41" w16cid:durableId="1934780877">
    <w:abstractNumId w:val="114"/>
  </w:num>
  <w:num w:numId="42" w16cid:durableId="1559319918">
    <w:abstractNumId w:val="128"/>
  </w:num>
  <w:num w:numId="43" w16cid:durableId="1920600617">
    <w:abstractNumId w:val="41"/>
  </w:num>
  <w:num w:numId="44" w16cid:durableId="1489709707">
    <w:abstractNumId w:val="27"/>
  </w:num>
  <w:num w:numId="45" w16cid:durableId="774785147">
    <w:abstractNumId w:val="50"/>
  </w:num>
  <w:num w:numId="46" w16cid:durableId="615522851">
    <w:abstractNumId w:val="149"/>
  </w:num>
  <w:num w:numId="47" w16cid:durableId="1996184443">
    <w:abstractNumId w:val="95"/>
  </w:num>
  <w:num w:numId="48" w16cid:durableId="2111270083">
    <w:abstractNumId w:val="61"/>
  </w:num>
  <w:num w:numId="49" w16cid:durableId="102459866">
    <w:abstractNumId w:val="132"/>
  </w:num>
  <w:num w:numId="50" w16cid:durableId="98531359">
    <w:abstractNumId w:val="135"/>
  </w:num>
  <w:num w:numId="51" w16cid:durableId="1637567140">
    <w:abstractNumId w:val="25"/>
  </w:num>
  <w:num w:numId="52" w16cid:durableId="1746950409">
    <w:abstractNumId w:val="28"/>
  </w:num>
  <w:num w:numId="53" w16cid:durableId="1335911643">
    <w:abstractNumId w:val="116"/>
  </w:num>
  <w:num w:numId="54" w16cid:durableId="1844393321">
    <w:abstractNumId w:val="51"/>
  </w:num>
  <w:num w:numId="55" w16cid:durableId="1302423975">
    <w:abstractNumId w:val="146"/>
  </w:num>
  <w:num w:numId="56" w16cid:durableId="493421222">
    <w:abstractNumId w:val="74"/>
  </w:num>
  <w:num w:numId="57" w16cid:durableId="2058043328">
    <w:abstractNumId w:val="31"/>
  </w:num>
  <w:num w:numId="58" w16cid:durableId="1725563505">
    <w:abstractNumId w:val="66"/>
  </w:num>
  <w:num w:numId="59" w16cid:durableId="2005014942">
    <w:abstractNumId w:val="18"/>
  </w:num>
  <w:num w:numId="60" w16cid:durableId="1200555459">
    <w:abstractNumId w:val="119"/>
  </w:num>
  <w:num w:numId="61" w16cid:durableId="1424258169">
    <w:abstractNumId w:val="57"/>
  </w:num>
  <w:num w:numId="62" w16cid:durableId="1524396794">
    <w:abstractNumId w:val="77"/>
  </w:num>
  <w:num w:numId="63" w16cid:durableId="699748536">
    <w:abstractNumId w:val="118"/>
  </w:num>
  <w:num w:numId="64" w16cid:durableId="868418533">
    <w:abstractNumId w:val="10"/>
  </w:num>
  <w:num w:numId="65" w16cid:durableId="1030380344">
    <w:abstractNumId w:val="147"/>
  </w:num>
  <w:num w:numId="66" w16cid:durableId="1419718935">
    <w:abstractNumId w:val="9"/>
  </w:num>
  <w:num w:numId="67" w16cid:durableId="469857791">
    <w:abstractNumId w:val="162"/>
  </w:num>
  <w:num w:numId="68" w16cid:durableId="1281958973">
    <w:abstractNumId w:val="36"/>
  </w:num>
  <w:num w:numId="69" w16cid:durableId="1351293046">
    <w:abstractNumId w:val="109"/>
  </w:num>
  <w:num w:numId="70" w16cid:durableId="461657360">
    <w:abstractNumId w:val="79"/>
  </w:num>
  <w:num w:numId="71" w16cid:durableId="508057553">
    <w:abstractNumId w:val="40"/>
  </w:num>
  <w:num w:numId="72" w16cid:durableId="1223179009">
    <w:abstractNumId w:val="170"/>
  </w:num>
  <w:num w:numId="73" w16cid:durableId="1226718553">
    <w:abstractNumId w:val="144"/>
  </w:num>
  <w:num w:numId="74" w16cid:durableId="122308226">
    <w:abstractNumId w:val="145"/>
  </w:num>
  <w:num w:numId="75" w16cid:durableId="1512724646">
    <w:abstractNumId w:val="9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5"/>
  </w:num>
  <w:num w:numId="77" w16cid:durableId="1836719563">
    <w:abstractNumId w:val="39"/>
  </w:num>
  <w:num w:numId="78" w16cid:durableId="1468401723">
    <w:abstractNumId w:val="47"/>
    <w:lvlOverride w:ilvl="0">
      <w:lvl w:ilvl="0" w:tplc="5DBC70B0">
        <w:start w:val="1"/>
        <w:numFmt w:val="lowerLetter"/>
        <w:lvlText w:val="%1)"/>
        <w:lvlJc w:val="left"/>
        <w:pPr>
          <w:ind w:left="720" w:hanging="360"/>
        </w:pPr>
        <w:rPr>
          <w:b/>
        </w:rPr>
      </w:lvl>
    </w:lvlOverride>
  </w:num>
  <w:num w:numId="79" w16cid:durableId="1597592708">
    <w:abstractNumId w:val="134"/>
  </w:num>
  <w:num w:numId="80" w16cid:durableId="1705399384">
    <w:abstractNumId w:val="5"/>
  </w:num>
  <w:num w:numId="81" w16cid:durableId="1228566786">
    <w:abstractNumId w:val="94"/>
  </w:num>
  <w:num w:numId="82" w16cid:durableId="56562457">
    <w:abstractNumId w:val="60"/>
  </w:num>
  <w:num w:numId="83" w16cid:durableId="1880121764">
    <w:abstractNumId w:val="81"/>
  </w:num>
  <w:num w:numId="84" w16cid:durableId="1817602145">
    <w:abstractNumId w:val="56"/>
  </w:num>
  <w:num w:numId="85" w16cid:durableId="1322008475">
    <w:abstractNumId w:val="121"/>
  </w:num>
  <w:num w:numId="86" w16cid:durableId="1184437739">
    <w:abstractNumId w:val="11"/>
  </w:num>
  <w:num w:numId="87" w16cid:durableId="45616009">
    <w:abstractNumId w:val="123"/>
  </w:num>
  <w:num w:numId="88" w16cid:durableId="1752695156">
    <w:abstractNumId w:val="37"/>
  </w:num>
  <w:num w:numId="89" w16cid:durableId="2051224094">
    <w:abstractNumId w:val="93"/>
  </w:num>
  <w:num w:numId="90" w16cid:durableId="849678493">
    <w:abstractNumId w:val="111"/>
  </w:num>
  <w:num w:numId="91" w16cid:durableId="1268930818">
    <w:abstractNumId w:val="169"/>
  </w:num>
  <w:num w:numId="92" w16cid:durableId="1559439401">
    <w:abstractNumId w:val="125"/>
  </w:num>
  <w:num w:numId="93" w16cid:durableId="398091202">
    <w:abstractNumId w:val="107"/>
  </w:num>
  <w:num w:numId="94" w16cid:durableId="1352564371">
    <w:abstractNumId w:val="98"/>
  </w:num>
  <w:num w:numId="95" w16cid:durableId="150027187">
    <w:abstractNumId w:val="35"/>
  </w:num>
  <w:num w:numId="96" w16cid:durableId="285546884">
    <w:abstractNumId w:val="102"/>
  </w:num>
  <w:num w:numId="97" w16cid:durableId="1866551233">
    <w:abstractNumId w:val="68"/>
  </w:num>
  <w:num w:numId="98" w16cid:durableId="177745295">
    <w:abstractNumId w:val="84"/>
  </w:num>
  <w:num w:numId="99" w16cid:durableId="2046977793">
    <w:abstractNumId w:val="7"/>
  </w:num>
  <w:num w:numId="100" w16cid:durableId="1768382462">
    <w:abstractNumId w:val="32"/>
  </w:num>
  <w:num w:numId="101" w16cid:durableId="804470201">
    <w:abstractNumId w:val="23"/>
  </w:num>
  <w:num w:numId="102" w16cid:durableId="846868273">
    <w:abstractNumId w:val="167"/>
  </w:num>
  <w:num w:numId="103" w16cid:durableId="393478552">
    <w:abstractNumId w:val="76"/>
  </w:num>
  <w:num w:numId="104" w16cid:durableId="136335866">
    <w:abstractNumId w:val="161"/>
  </w:num>
  <w:num w:numId="105" w16cid:durableId="1623076745">
    <w:abstractNumId w:val="112"/>
  </w:num>
  <w:num w:numId="106" w16cid:durableId="1553417866">
    <w:abstractNumId w:val="113"/>
  </w:num>
  <w:num w:numId="107" w16cid:durableId="1248078263">
    <w:abstractNumId w:val="131"/>
  </w:num>
  <w:num w:numId="108" w16cid:durableId="1834101044">
    <w:abstractNumId w:val="141"/>
  </w:num>
  <w:num w:numId="109" w16cid:durableId="2052849698">
    <w:abstractNumId w:val="159"/>
  </w:num>
  <w:num w:numId="110" w16cid:durableId="1161846093">
    <w:abstractNumId w:val="44"/>
  </w:num>
  <w:num w:numId="111" w16cid:durableId="1699309653">
    <w:abstractNumId w:val="89"/>
  </w:num>
  <w:num w:numId="112" w16cid:durableId="435446375">
    <w:abstractNumId w:val="130"/>
  </w:num>
  <w:num w:numId="113" w16cid:durableId="347491655">
    <w:abstractNumId w:val="65"/>
  </w:num>
  <w:num w:numId="114" w16cid:durableId="923219726">
    <w:abstractNumId w:val="133"/>
  </w:num>
  <w:num w:numId="115" w16cid:durableId="1387492497">
    <w:abstractNumId w:val="3"/>
  </w:num>
  <w:num w:numId="116" w16cid:durableId="1462189166">
    <w:abstractNumId w:val="72"/>
  </w:num>
  <w:num w:numId="117" w16cid:durableId="1920287608">
    <w:abstractNumId w:val="82"/>
  </w:num>
  <w:num w:numId="118" w16cid:durableId="105218958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91"/>
  </w:num>
  <w:num w:numId="121" w16cid:durableId="621611538">
    <w:abstractNumId w:val="117"/>
  </w:num>
  <w:num w:numId="122" w16cid:durableId="1729723795">
    <w:abstractNumId w:val="152"/>
  </w:num>
  <w:num w:numId="123" w16cid:durableId="36590368">
    <w:abstractNumId w:val="67"/>
  </w:num>
  <w:num w:numId="124" w16cid:durableId="1697542813">
    <w:abstractNumId w:val="59"/>
  </w:num>
  <w:num w:numId="125" w16cid:durableId="567500381">
    <w:abstractNumId w:val="55"/>
  </w:num>
  <w:num w:numId="126" w16cid:durableId="1236664977">
    <w:abstractNumId w:val="54"/>
  </w:num>
  <w:num w:numId="127" w16cid:durableId="110326238">
    <w:abstractNumId w:val="160"/>
  </w:num>
  <w:num w:numId="128" w16cid:durableId="271665349">
    <w:abstractNumId w:val="85"/>
  </w:num>
  <w:num w:numId="129" w16cid:durableId="803274806">
    <w:abstractNumId w:val="12"/>
  </w:num>
  <w:num w:numId="130" w16cid:durableId="1970554584">
    <w:abstractNumId w:val="165"/>
  </w:num>
  <w:num w:numId="131" w16cid:durableId="2093233247">
    <w:abstractNumId w:val="45"/>
  </w:num>
  <w:num w:numId="132" w16cid:durableId="898521348">
    <w:abstractNumId w:val="49"/>
  </w:num>
  <w:num w:numId="133" w16cid:durableId="764499734">
    <w:abstractNumId w:val="150"/>
  </w:num>
  <w:num w:numId="134" w16cid:durableId="1818065506">
    <w:abstractNumId w:val="19"/>
  </w:num>
  <w:num w:numId="135" w16cid:durableId="814179185">
    <w:abstractNumId w:val="156"/>
  </w:num>
  <w:num w:numId="136" w16cid:durableId="627049729">
    <w:abstractNumId w:val="88"/>
  </w:num>
  <w:num w:numId="137" w16cid:durableId="1808280715">
    <w:abstractNumId w:val="136"/>
  </w:num>
  <w:num w:numId="138" w16cid:durableId="1326667749">
    <w:abstractNumId w:val="166"/>
  </w:num>
  <w:num w:numId="139" w16cid:durableId="116029957">
    <w:abstractNumId w:val="139"/>
  </w:num>
  <w:num w:numId="140" w16cid:durableId="365446107">
    <w:abstractNumId w:val="47"/>
  </w:num>
  <w:num w:numId="141" w16cid:durableId="1686901416">
    <w:abstractNumId w:val="90"/>
  </w:num>
  <w:num w:numId="142" w16cid:durableId="1359434429">
    <w:abstractNumId w:val="142"/>
  </w:num>
  <w:num w:numId="143" w16cid:durableId="158205103">
    <w:abstractNumId w:val="120"/>
  </w:num>
  <w:num w:numId="144" w16cid:durableId="288708471">
    <w:abstractNumId w:val="127"/>
  </w:num>
  <w:num w:numId="145" w16cid:durableId="351609240">
    <w:abstractNumId w:val="106"/>
  </w:num>
  <w:num w:numId="146" w16cid:durableId="294871538">
    <w:abstractNumId w:val="52"/>
  </w:num>
  <w:num w:numId="147" w16cid:durableId="1858344311">
    <w:abstractNumId w:val="30"/>
  </w:num>
  <w:num w:numId="148" w16cid:durableId="1638796765">
    <w:abstractNumId w:val="87"/>
  </w:num>
  <w:num w:numId="149" w16cid:durableId="2054573058">
    <w:abstractNumId w:val="0"/>
  </w:num>
  <w:num w:numId="150" w16cid:durableId="1497571563">
    <w:abstractNumId w:val="115"/>
  </w:num>
  <w:num w:numId="151" w16cid:durableId="221018423">
    <w:abstractNumId w:val="33"/>
  </w:num>
  <w:num w:numId="152" w16cid:durableId="1882552419">
    <w:abstractNumId w:val="129"/>
  </w:num>
  <w:num w:numId="153" w16cid:durableId="417141253">
    <w:abstractNumId w:val="154"/>
  </w:num>
  <w:num w:numId="154" w16cid:durableId="1395280638">
    <w:abstractNumId w:val="78"/>
  </w:num>
  <w:num w:numId="155" w16cid:durableId="1436900570">
    <w:abstractNumId w:val="21"/>
  </w:num>
  <w:num w:numId="156" w16cid:durableId="1064642848">
    <w:abstractNumId w:val="58"/>
  </w:num>
  <w:num w:numId="157" w16cid:durableId="1441994995">
    <w:abstractNumId w:val="99"/>
  </w:num>
  <w:num w:numId="158" w16cid:durableId="1999916165">
    <w:abstractNumId w:val="104"/>
  </w:num>
  <w:num w:numId="159" w16cid:durableId="66465613">
    <w:abstractNumId w:val="105"/>
  </w:num>
  <w:num w:numId="160" w16cid:durableId="1256672915">
    <w:abstractNumId w:val="4"/>
  </w:num>
  <w:num w:numId="161" w16cid:durableId="233316664">
    <w:abstractNumId w:val="43"/>
  </w:num>
  <w:num w:numId="162" w16cid:durableId="912930182">
    <w:abstractNumId w:val="158"/>
  </w:num>
  <w:num w:numId="163" w16cid:durableId="2126387823">
    <w:abstractNumId w:val="126"/>
  </w:num>
  <w:num w:numId="164" w16cid:durableId="1778522625">
    <w:abstractNumId w:val="20"/>
  </w:num>
  <w:num w:numId="165" w16cid:durableId="326789983">
    <w:abstractNumId w:val="138"/>
  </w:num>
  <w:num w:numId="166" w16cid:durableId="2093118362">
    <w:abstractNumId w:val="64"/>
  </w:num>
  <w:num w:numId="167" w16cid:durableId="387461397">
    <w:abstractNumId w:val="80"/>
  </w:num>
  <w:num w:numId="168" w16cid:durableId="918709241">
    <w:abstractNumId w:val="153"/>
  </w:num>
  <w:num w:numId="169" w16cid:durableId="6367277">
    <w:abstractNumId w:val="22"/>
  </w:num>
  <w:num w:numId="170" w16cid:durableId="675769378">
    <w:abstractNumId w:val="34"/>
  </w:num>
  <w:num w:numId="171" w16cid:durableId="1832061374">
    <w:abstractNumId w:val="151"/>
  </w:num>
  <w:num w:numId="172" w16cid:durableId="1884712286">
    <w:abstractNumId w:val="86"/>
  </w:num>
  <w:num w:numId="173" w16cid:durableId="1024552150">
    <w:abstractNumId w:val="14"/>
  </w:num>
  <w:num w:numId="174" w16cid:durableId="72758124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16cid:durableId="97715090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olino Blanco, Maria">
    <w15:presenceInfo w15:providerId="AD" w15:userId="S::mi-colino@euskadi.eus::8d388c10-a776-4b82-96e3-df1836782016"/>
  </w15:person>
  <w15:person w15:author="Larrinaga García De Las Bayonas, Olatz">
    <w15:presenceInfo w15:providerId="AD" w15:userId="S::o-larrinaga@euskadi.eus::1dcaac41-09f4-465a-82e7-63c9a519c9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5C02"/>
    <w:rsid w:val="000061F8"/>
    <w:rsid w:val="000064EC"/>
    <w:rsid w:val="00007565"/>
    <w:rsid w:val="000075D8"/>
    <w:rsid w:val="00007702"/>
    <w:rsid w:val="00010F69"/>
    <w:rsid w:val="00010FBC"/>
    <w:rsid w:val="000110DD"/>
    <w:rsid w:val="00011263"/>
    <w:rsid w:val="000113B0"/>
    <w:rsid w:val="00011799"/>
    <w:rsid w:val="00011913"/>
    <w:rsid w:val="0001193B"/>
    <w:rsid w:val="00011C67"/>
    <w:rsid w:val="000122D1"/>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222"/>
    <w:rsid w:val="00062CA8"/>
    <w:rsid w:val="0006437F"/>
    <w:rsid w:val="00064B44"/>
    <w:rsid w:val="00064DFC"/>
    <w:rsid w:val="00064EEB"/>
    <w:rsid w:val="000652B1"/>
    <w:rsid w:val="00065D16"/>
    <w:rsid w:val="00065D44"/>
    <w:rsid w:val="000660ED"/>
    <w:rsid w:val="0006642C"/>
    <w:rsid w:val="00066639"/>
    <w:rsid w:val="000668FC"/>
    <w:rsid w:val="000669E1"/>
    <w:rsid w:val="00066E9A"/>
    <w:rsid w:val="00067130"/>
    <w:rsid w:val="00067536"/>
    <w:rsid w:val="00067849"/>
    <w:rsid w:val="00067970"/>
    <w:rsid w:val="00067AC5"/>
    <w:rsid w:val="0007060A"/>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959"/>
    <w:rsid w:val="00075F21"/>
    <w:rsid w:val="00076280"/>
    <w:rsid w:val="00076CA4"/>
    <w:rsid w:val="000770E4"/>
    <w:rsid w:val="00077357"/>
    <w:rsid w:val="000774ED"/>
    <w:rsid w:val="00077D02"/>
    <w:rsid w:val="00077D90"/>
    <w:rsid w:val="000802AD"/>
    <w:rsid w:val="00080792"/>
    <w:rsid w:val="00080BBE"/>
    <w:rsid w:val="000812A3"/>
    <w:rsid w:val="00082181"/>
    <w:rsid w:val="00082CBD"/>
    <w:rsid w:val="00083181"/>
    <w:rsid w:val="000838CC"/>
    <w:rsid w:val="0008481F"/>
    <w:rsid w:val="00085739"/>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BA3"/>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2EE"/>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B7C25"/>
    <w:rsid w:val="000C0A3E"/>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128"/>
    <w:rsid w:val="000F2B15"/>
    <w:rsid w:val="000F2B54"/>
    <w:rsid w:val="000F2D30"/>
    <w:rsid w:val="000F3219"/>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65"/>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E9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5939"/>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BD6"/>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530"/>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05D"/>
    <w:rsid w:val="001663D2"/>
    <w:rsid w:val="0016675A"/>
    <w:rsid w:val="00166E59"/>
    <w:rsid w:val="0016782A"/>
    <w:rsid w:val="001678AC"/>
    <w:rsid w:val="0017031F"/>
    <w:rsid w:val="00170913"/>
    <w:rsid w:val="00171675"/>
    <w:rsid w:val="00172505"/>
    <w:rsid w:val="00172FB5"/>
    <w:rsid w:val="00173C7A"/>
    <w:rsid w:val="00174207"/>
    <w:rsid w:val="0017457E"/>
    <w:rsid w:val="001773EE"/>
    <w:rsid w:val="0017750E"/>
    <w:rsid w:val="00177784"/>
    <w:rsid w:val="00177C2F"/>
    <w:rsid w:val="00180226"/>
    <w:rsid w:val="00180D8E"/>
    <w:rsid w:val="00180E39"/>
    <w:rsid w:val="00180EA6"/>
    <w:rsid w:val="001810E5"/>
    <w:rsid w:val="0018129F"/>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1F97"/>
    <w:rsid w:val="001A2DD7"/>
    <w:rsid w:val="001A2DF1"/>
    <w:rsid w:val="001A3E83"/>
    <w:rsid w:val="001A462F"/>
    <w:rsid w:val="001A4D33"/>
    <w:rsid w:val="001A5353"/>
    <w:rsid w:val="001A577D"/>
    <w:rsid w:val="001A5DEB"/>
    <w:rsid w:val="001A5DEF"/>
    <w:rsid w:val="001A5E81"/>
    <w:rsid w:val="001A5FE5"/>
    <w:rsid w:val="001A61A9"/>
    <w:rsid w:val="001A6945"/>
    <w:rsid w:val="001A6FEF"/>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4C"/>
    <w:rsid w:val="001C0A86"/>
    <w:rsid w:val="001C0B2F"/>
    <w:rsid w:val="001C0C44"/>
    <w:rsid w:val="001C0F1D"/>
    <w:rsid w:val="001C1178"/>
    <w:rsid w:val="001C1205"/>
    <w:rsid w:val="001C128B"/>
    <w:rsid w:val="001C24D0"/>
    <w:rsid w:val="001C321A"/>
    <w:rsid w:val="001C4033"/>
    <w:rsid w:val="001C4620"/>
    <w:rsid w:val="001C468B"/>
    <w:rsid w:val="001C496F"/>
    <w:rsid w:val="001C53FF"/>
    <w:rsid w:val="001C578D"/>
    <w:rsid w:val="001C5CAF"/>
    <w:rsid w:val="001C5D03"/>
    <w:rsid w:val="001C5F7F"/>
    <w:rsid w:val="001C6074"/>
    <w:rsid w:val="001C619A"/>
    <w:rsid w:val="001C6F27"/>
    <w:rsid w:val="001C77F4"/>
    <w:rsid w:val="001C7AA9"/>
    <w:rsid w:val="001D05E1"/>
    <w:rsid w:val="001D1069"/>
    <w:rsid w:val="001D14F5"/>
    <w:rsid w:val="001D1E6E"/>
    <w:rsid w:val="001D2337"/>
    <w:rsid w:val="001D24B8"/>
    <w:rsid w:val="001D274B"/>
    <w:rsid w:val="001D27B2"/>
    <w:rsid w:val="001D29C9"/>
    <w:rsid w:val="001D2DFA"/>
    <w:rsid w:val="001D2E4A"/>
    <w:rsid w:val="001D2E8A"/>
    <w:rsid w:val="001D336C"/>
    <w:rsid w:val="001D3414"/>
    <w:rsid w:val="001D3859"/>
    <w:rsid w:val="001D3871"/>
    <w:rsid w:val="001D3DE3"/>
    <w:rsid w:val="001D3E47"/>
    <w:rsid w:val="001D43BA"/>
    <w:rsid w:val="001D4B78"/>
    <w:rsid w:val="001D4EA3"/>
    <w:rsid w:val="001D5583"/>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32"/>
    <w:rsid w:val="001E2D57"/>
    <w:rsid w:val="001E345B"/>
    <w:rsid w:val="001E3FCE"/>
    <w:rsid w:val="001E4425"/>
    <w:rsid w:val="001E4C5C"/>
    <w:rsid w:val="001E4C92"/>
    <w:rsid w:val="001E4CB6"/>
    <w:rsid w:val="001E5229"/>
    <w:rsid w:val="001E5D35"/>
    <w:rsid w:val="001E661E"/>
    <w:rsid w:val="001E6839"/>
    <w:rsid w:val="001E6D51"/>
    <w:rsid w:val="001E74BE"/>
    <w:rsid w:val="001E796F"/>
    <w:rsid w:val="001E7D53"/>
    <w:rsid w:val="001F058A"/>
    <w:rsid w:val="001F0724"/>
    <w:rsid w:val="001F1990"/>
    <w:rsid w:val="001F1C99"/>
    <w:rsid w:val="001F2895"/>
    <w:rsid w:val="001F28DC"/>
    <w:rsid w:val="001F2E90"/>
    <w:rsid w:val="001F304F"/>
    <w:rsid w:val="001F31FC"/>
    <w:rsid w:val="001F3246"/>
    <w:rsid w:val="001F342C"/>
    <w:rsid w:val="001F39CD"/>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7DF"/>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78A"/>
    <w:rsid w:val="0020687E"/>
    <w:rsid w:val="00206FF7"/>
    <w:rsid w:val="00207551"/>
    <w:rsid w:val="00207895"/>
    <w:rsid w:val="00207B75"/>
    <w:rsid w:val="00207D7C"/>
    <w:rsid w:val="002102DA"/>
    <w:rsid w:val="00210879"/>
    <w:rsid w:val="0021147D"/>
    <w:rsid w:val="00211CA1"/>
    <w:rsid w:val="00211D1A"/>
    <w:rsid w:val="00211D60"/>
    <w:rsid w:val="00213D12"/>
    <w:rsid w:val="00213FD1"/>
    <w:rsid w:val="002140B5"/>
    <w:rsid w:val="002155A2"/>
    <w:rsid w:val="00215A90"/>
    <w:rsid w:val="00215BB9"/>
    <w:rsid w:val="00215DAC"/>
    <w:rsid w:val="00216279"/>
    <w:rsid w:val="00216C76"/>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38"/>
    <w:rsid w:val="002252A4"/>
    <w:rsid w:val="0022556B"/>
    <w:rsid w:val="002258A8"/>
    <w:rsid w:val="0022711C"/>
    <w:rsid w:val="0023067A"/>
    <w:rsid w:val="0023107B"/>
    <w:rsid w:val="002313D5"/>
    <w:rsid w:val="00231DC0"/>
    <w:rsid w:val="0023223D"/>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3955"/>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2F2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41D"/>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0A3"/>
    <w:rsid w:val="00293112"/>
    <w:rsid w:val="00293AEE"/>
    <w:rsid w:val="00294132"/>
    <w:rsid w:val="0029431F"/>
    <w:rsid w:val="00294C6E"/>
    <w:rsid w:val="0029506B"/>
    <w:rsid w:val="002952C9"/>
    <w:rsid w:val="002952F0"/>
    <w:rsid w:val="00295474"/>
    <w:rsid w:val="002956CD"/>
    <w:rsid w:val="00295F19"/>
    <w:rsid w:val="00296115"/>
    <w:rsid w:val="00296EEF"/>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0DF8"/>
    <w:rsid w:val="002C0F53"/>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1796"/>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3B6D"/>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C5E"/>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2ADD"/>
    <w:rsid w:val="0032389C"/>
    <w:rsid w:val="00323DAC"/>
    <w:rsid w:val="0032436B"/>
    <w:rsid w:val="003243E1"/>
    <w:rsid w:val="003244B3"/>
    <w:rsid w:val="00324708"/>
    <w:rsid w:val="003250D7"/>
    <w:rsid w:val="00325425"/>
    <w:rsid w:val="0032610D"/>
    <w:rsid w:val="003265AF"/>
    <w:rsid w:val="003266CC"/>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71"/>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630"/>
    <w:rsid w:val="003446FF"/>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969"/>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C25"/>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5B5"/>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49B"/>
    <w:rsid w:val="003846BC"/>
    <w:rsid w:val="00384BE2"/>
    <w:rsid w:val="00385539"/>
    <w:rsid w:val="00385797"/>
    <w:rsid w:val="0038675C"/>
    <w:rsid w:val="0038676E"/>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EF2"/>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229"/>
    <w:rsid w:val="003C188D"/>
    <w:rsid w:val="003C18C7"/>
    <w:rsid w:val="003C1C67"/>
    <w:rsid w:val="003C1EDE"/>
    <w:rsid w:val="003C2276"/>
    <w:rsid w:val="003C2480"/>
    <w:rsid w:val="003C257F"/>
    <w:rsid w:val="003C2794"/>
    <w:rsid w:val="003C28EE"/>
    <w:rsid w:val="003C2904"/>
    <w:rsid w:val="003C2ADE"/>
    <w:rsid w:val="003C3189"/>
    <w:rsid w:val="003C4CE8"/>
    <w:rsid w:val="003C51E4"/>
    <w:rsid w:val="003C5245"/>
    <w:rsid w:val="003C5DE4"/>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0DC"/>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6F5"/>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13F"/>
    <w:rsid w:val="00450222"/>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4A7"/>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83F"/>
    <w:rsid w:val="004759C1"/>
    <w:rsid w:val="00476B08"/>
    <w:rsid w:val="00476C4A"/>
    <w:rsid w:val="00477263"/>
    <w:rsid w:val="004773EB"/>
    <w:rsid w:val="00477599"/>
    <w:rsid w:val="00477663"/>
    <w:rsid w:val="00477C60"/>
    <w:rsid w:val="00480434"/>
    <w:rsid w:val="00480812"/>
    <w:rsid w:val="00480BEC"/>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5D15"/>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A6CEF"/>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3D1"/>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625"/>
    <w:rsid w:val="004E372C"/>
    <w:rsid w:val="004E404D"/>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654"/>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5E86"/>
    <w:rsid w:val="00506D1F"/>
    <w:rsid w:val="00506D25"/>
    <w:rsid w:val="00506F27"/>
    <w:rsid w:val="0050713C"/>
    <w:rsid w:val="00507545"/>
    <w:rsid w:val="005079BE"/>
    <w:rsid w:val="00510420"/>
    <w:rsid w:val="00510D68"/>
    <w:rsid w:val="0051130E"/>
    <w:rsid w:val="00511B65"/>
    <w:rsid w:val="0051272E"/>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6"/>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560"/>
    <w:rsid w:val="00532B3E"/>
    <w:rsid w:val="005333EE"/>
    <w:rsid w:val="005339FB"/>
    <w:rsid w:val="00533BA8"/>
    <w:rsid w:val="00534118"/>
    <w:rsid w:val="00534CCC"/>
    <w:rsid w:val="005350E3"/>
    <w:rsid w:val="005357FC"/>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63A"/>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4E5"/>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54D"/>
    <w:rsid w:val="00560D3D"/>
    <w:rsid w:val="005613B1"/>
    <w:rsid w:val="005613F9"/>
    <w:rsid w:val="00561D5A"/>
    <w:rsid w:val="00562191"/>
    <w:rsid w:val="0056250F"/>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6E12"/>
    <w:rsid w:val="0057702F"/>
    <w:rsid w:val="005771C8"/>
    <w:rsid w:val="00577957"/>
    <w:rsid w:val="00577ED3"/>
    <w:rsid w:val="00580196"/>
    <w:rsid w:val="00580BD2"/>
    <w:rsid w:val="005811FB"/>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87EF4"/>
    <w:rsid w:val="0059082D"/>
    <w:rsid w:val="00590DC6"/>
    <w:rsid w:val="0059155D"/>
    <w:rsid w:val="00591A2E"/>
    <w:rsid w:val="00591E2C"/>
    <w:rsid w:val="00592474"/>
    <w:rsid w:val="00592939"/>
    <w:rsid w:val="00592A95"/>
    <w:rsid w:val="00592B97"/>
    <w:rsid w:val="00592CAD"/>
    <w:rsid w:val="00593270"/>
    <w:rsid w:val="00593956"/>
    <w:rsid w:val="005942BD"/>
    <w:rsid w:val="005945A1"/>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9F6"/>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4AE0"/>
    <w:rsid w:val="005B502C"/>
    <w:rsid w:val="005B5058"/>
    <w:rsid w:val="005B55BF"/>
    <w:rsid w:val="005B5BC8"/>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0ED"/>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2E00"/>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5F7BEB"/>
    <w:rsid w:val="006008BE"/>
    <w:rsid w:val="006009F4"/>
    <w:rsid w:val="0060182D"/>
    <w:rsid w:val="00602083"/>
    <w:rsid w:val="0060262B"/>
    <w:rsid w:val="00602685"/>
    <w:rsid w:val="00602789"/>
    <w:rsid w:val="00602AF0"/>
    <w:rsid w:val="00602D4B"/>
    <w:rsid w:val="00602E79"/>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3F18"/>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FD8"/>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38"/>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2DA2"/>
    <w:rsid w:val="00663746"/>
    <w:rsid w:val="006638D8"/>
    <w:rsid w:val="00663EE2"/>
    <w:rsid w:val="00663F29"/>
    <w:rsid w:val="00663F42"/>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94"/>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C"/>
    <w:rsid w:val="006B23FF"/>
    <w:rsid w:val="006B265C"/>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4F1D"/>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5FF"/>
    <w:rsid w:val="006E581B"/>
    <w:rsid w:val="006E5999"/>
    <w:rsid w:val="006E5A38"/>
    <w:rsid w:val="006E6C28"/>
    <w:rsid w:val="006E707D"/>
    <w:rsid w:val="006E74BE"/>
    <w:rsid w:val="006E74CF"/>
    <w:rsid w:val="006E7514"/>
    <w:rsid w:val="006E7EA8"/>
    <w:rsid w:val="006F033F"/>
    <w:rsid w:val="006F0760"/>
    <w:rsid w:val="006F142A"/>
    <w:rsid w:val="006F157D"/>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0B6"/>
    <w:rsid w:val="00722237"/>
    <w:rsid w:val="0072245A"/>
    <w:rsid w:val="00722652"/>
    <w:rsid w:val="007229BB"/>
    <w:rsid w:val="0072319F"/>
    <w:rsid w:val="00723466"/>
    <w:rsid w:val="00724A68"/>
    <w:rsid w:val="00724D10"/>
    <w:rsid w:val="0072573A"/>
    <w:rsid w:val="007257A9"/>
    <w:rsid w:val="00725808"/>
    <w:rsid w:val="00725AC4"/>
    <w:rsid w:val="00725C9A"/>
    <w:rsid w:val="00725E54"/>
    <w:rsid w:val="0072645D"/>
    <w:rsid w:val="007264D6"/>
    <w:rsid w:val="007270B4"/>
    <w:rsid w:val="007277FC"/>
    <w:rsid w:val="0073003C"/>
    <w:rsid w:val="00730470"/>
    <w:rsid w:val="00730640"/>
    <w:rsid w:val="00730962"/>
    <w:rsid w:val="00731749"/>
    <w:rsid w:val="007317A4"/>
    <w:rsid w:val="00731A0A"/>
    <w:rsid w:val="00732747"/>
    <w:rsid w:val="007328A8"/>
    <w:rsid w:val="007328D1"/>
    <w:rsid w:val="00732F96"/>
    <w:rsid w:val="007331B6"/>
    <w:rsid w:val="007336CD"/>
    <w:rsid w:val="00733AF2"/>
    <w:rsid w:val="00733CFD"/>
    <w:rsid w:val="00733D75"/>
    <w:rsid w:val="007348BD"/>
    <w:rsid w:val="00734A7F"/>
    <w:rsid w:val="00735233"/>
    <w:rsid w:val="00735545"/>
    <w:rsid w:val="00735BA7"/>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47C13"/>
    <w:rsid w:val="00750DB9"/>
    <w:rsid w:val="00752373"/>
    <w:rsid w:val="0075356D"/>
    <w:rsid w:val="00753CDC"/>
    <w:rsid w:val="007550DF"/>
    <w:rsid w:val="007565B3"/>
    <w:rsid w:val="00757207"/>
    <w:rsid w:val="0075748B"/>
    <w:rsid w:val="00757709"/>
    <w:rsid w:val="0075791F"/>
    <w:rsid w:val="0076017E"/>
    <w:rsid w:val="0076019F"/>
    <w:rsid w:val="00760714"/>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C54"/>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77F"/>
    <w:rsid w:val="0078683F"/>
    <w:rsid w:val="00786B09"/>
    <w:rsid w:val="00787140"/>
    <w:rsid w:val="0078746F"/>
    <w:rsid w:val="00787741"/>
    <w:rsid w:val="0078799F"/>
    <w:rsid w:val="007879AB"/>
    <w:rsid w:val="00787EDE"/>
    <w:rsid w:val="007920D6"/>
    <w:rsid w:val="0079245A"/>
    <w:rsid w:val="007928AC"/>
    <w:rsid w:val="00792A31"/>
    <w:rsid w:val="00792F67"/>
    <w:rsid w:val="00793702"/>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6E3F"/>
    <w:rsid w:val="007A74D7"/>
    <w:rsid w:val="007A7776"/>
    <w:rsid w:val="007A7D6F"/>
    <w:rsid w:val="007B0621"/>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838"/>
    <w:rsid w:val="007D13B7"/>
    <w:rsid w:val="007D1468"/>
    <w:rsid w:val="007D17B8"/>
    <w:rsid w:val="007D1DBE"/>
    <w:rsid w:val="007D1E9D"/>
    <w:rsid w:val="007D1FED"/>
    <w:rsid w:val="007D2AB7"/>
    <w:rsid w:val="007D2B16"/>
    <w:rsid w:val="007D394F"/>
    <w:rsid w:val="007D3BB8"/>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302"/>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51B"/>
    <w:rsid w:val="00802C3B"/>
    <w:rsid w:val="00803161"/>
    <w:rsid w:val="008032F9"/>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2F2C"/>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9C4"/>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EC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3BE"/>
    <w:rsid w:val="008A3815"/>
    <w:rsid w:val="008A3E67"/>
    <w:rsid w:val="008A3FAD"/>
    <w:rsid w:val="008A44D5"/>
    <w:rsid w:val="008A4C40"/>
    <w:rsid w:val="008A4E6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07C50"/>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4DF"/>
    <w:rsid w:val="009408CD"/>
    <w:rsid w:val="00940B04"/>
    <w:rsid w:val="00940D85"/>
    <w:rsid w:val="00940DE8"/>
    <w:rsid w:val="00940F21"/>
    <w:rsid w:val="00941220"/>
    <w:rsid w:val="00941549"/>
    <w:rsid w:val="00941A5E"/>
    <w:rsid w:val="00941BB2"/>
    <w:rsid w:val="00941E4C"/>
    <w:rsid w:val="00942321"/>
    <w:rsid w:val="00942D2F"/>
    <w:rsid w:val="00942DCF"/>
    <w:rsid w:val="00943345"/>
    <w:rsid w:val="00943905"/>
    <w:rsid w:val="00944144"/>
    <w:rsid w:val="00944197"/>
    <w:rsid w:val="00944995"/>
    <w:rsid w:val="00944C3F"/>
    <w:rsid w:val="00944CA4"/>
    <w:rsid w:val="00945321"/>
    <w:rsid w:val="0094557F"/>
    <w:rsid w:val="0094559F"/>
    <w:rsid w:val="00946C81"/>
    <w:rsid w:val="00947106"/>
    <w:rsid w:val="0094791C"/>
    <w:rsid w:val="00947C0C"/>
    <w:rsid w:val="00947D40"/>
    <w:rsid w:val="00947F4E"/>
    <w:rsid w:val="00947F7B"/>
    <w:rsid w:val="0095090E"/>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3DD"/>
    <w:rsid w:val="00966D63"/>
    <w:rsid w:val="00966F80"/>
    <w:rsid w:val="0096797F"/>
    <w:rsid w:val="009704F4"/>
    <w:rsid w:val="0097059A"/>
    <w:rsid w:val="00970BE8"/>
    <w:rsid w:val="00971659"/>
    <w:rsid w:val="00971BA5"/>
    <w:rsid w:val="00971E24"/>
    <w:rsid w:val="00971F04"/>
    <w:rsid w:val="00972253"/>
    <w:rsid w:val="0097242B"/>
    <w:rsid w:val="00972A38"/>
    <w:rsid w:val="00972ED3"/>
    <w:rsid w:val="00973176"/>
    <w:rsid w:val="0097342D"/>
    <w:rsid w:val="00973B8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69C"/>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977B9"/>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3847"/>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A2B"/>
    <w:rsid w:val="009D4D73"/>
    <w:rsid w:val="009D606F"/>
    <w:rsid w:val="009D679F"/>
    <w:rsid w:val="009D6B02"/>
    <w:rsid w:val="009D6B83"/>
    <w:rsid w:val="009D6CA9"/>
    <w:rsid w:val="009D6DD1"/>
    <w:rsid w:val="009E003B"/>
    <w:rsid w:val="009E01C8"/>
    <w:rsid w:val="009E0447"/>
    <w:rsid w:val="009E077D"/>
    <w:rsid w:val="009E0EB8"/>
    <w:rsid w:val="009E1183"/>
    <w:rsid w:val="009E12C8"/>
    <w:rsid w:val="009E1308"/>
    <w:rsid w:val="009E144F"/>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61B"/>
    <w:rsid w:val="00A06ABF"/>
    <w:rsid w:val="00A06E6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E9D"/>
    <w:rsid w:val="00A23236"/>
    <w:rsid w:val="00A23C44"/>
    <w:rsid w:val="00A23C5F"/>
    <w:rsid w:val="00A23CDA"/>
    <w:rsid w:val="00A24588"/>
    <w:rsid w:val="00A24BD3"/>
    <w:rsid w:val="00A25413"/>
    <w:rsid w:val="00A2547C"/>
    <w:rsid w:val="00A26807"/>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B2"/>
    <w:rsid w:val="00A415D2"/>
    <w:rsid w:val="00A41859"/>
    <w:rsid w:val="00A41873"/>
    <w:rsid w:val="00A418A7"/>
    <w:rsid w:val="00A4234C"/>
    <w:rsid w:val="00A42811"/>
    <w:rsid w:val="00A43C1E"/>
    <w:rsid w:val="00A43E1B"/>
    <w:rsid w:val="00A44008"/>
    <w:rsid w:val="00A44069"/>
    <w:rsid w:val="00A4448F"/>
    <w:rsid w:val="00A44A48"/>
    <w:rsid w:val="00A44E1C"/>
    <w:rsid w:val="00A45493"/>
    <w:rsid w:val="00A45CB7"/>
    <w:rsid w:val="00A464EF"/>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432B"/>
    <w:rsid w:val="00A558E4"/>
    <w:rsid w:val="00A55ADD"/>
    <w:rsid w:val="00A55E6A"/>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17C"/>
    <w:rsid w:val="00A66350"/>
    <w:rsid w:val="00A67516"/>
    <w:rsid w:val="00A703B0"/>
    <w:rsid w:val="00A70466"/>
    <w:rsid w:val="00A71230"/>
    <w:rsid w:val="00A71385"/>
    <w:rsid w:val="00A715CF"/>
    <w:rsid w:val="00A715EE"/>
    <w:rsid w:val="00A7203E"/>
    <w:rsid w:val="00A7224D"/>
    <w:rsid w:val="00A725C9"/>
    <w:rsid w:val="00A73172"/>
    <w:rsid w:val="00A735DC"/>
    <w:rsid w:val="00A7382C"/>
    <w:rsid w:val="00A742AB"/>
    <w:rsid w:val="00A74821"/>
    <w:rsid w:val="00A74C4C"/>
    <w:rsid w:val="00A75000"/>
    <w:rsid w:val="00A76B65"/>
    <w:rsid w:val="00A76C2D"/>
    <w:rsid w:val="00A77262"/>
    <w:rsid w:val="00A77387"/>
    <w:rsid w:val="00A774E8"/>
    <w:rsid w:val="00A812A1"/>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EBF"/>
    <w:rsid w:val="00A90F2E"/>
    <w:rsid w:val="00A91342"/>
    <w:rsid w:val="00A91473"/>
    <w:rsid w:val="00A9159F"/>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3F1"/>
    <w:rsid w:val="00AC2672"/>
    <w:rsid w:val="00AC2814"/>
    <w:rsid w:val="00AC29A0"/>
    <w:rsid w:val="00AC2C81"/>
    <w:rsid w:val="00AC3C7A"/>
    <w:rsid w:val="00AC4A70"/>
    <w:rsid w:val="00AC4C13"/>
    <w:rsid w:val="00AC5639"/>
    <w:rsid w:val="00AC5D0B"/>
    <w:rsid w:val="00AC71B8"/>
    <w:rsid w:val="00AC73AC"/>
    <w:rsid w:val="00AC7C71"/>
    <w:rsid w:val="00AD0169"/>
    <w:rsid w:val="00AD046C"/>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4FF"/>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108"/>
    <w:rsid w:val="00B05314"/>
    <w:rsid w:val="00B05360"/>
    <w:rsid w:val="00B054AD"/>
    <w:rsid w:val="00B054B9"/>
    <w:rsid w:val="00B054BD"/>
    <w:rsid w:val="00B05592"/>
    <w:rsid w:val="00B06602"/>
    <w:rsid w:val="00B0660D"/>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3E8"/>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540"/>
    <w:rsid w:val="00B50ADB"/>
    <w:rsid w:val="00B50B4B"/>
    <w:rsid w:val="00B510E6"/>
    <w:rsid w:val="00B513DE"/>
    <w:rsid w:val="00B51790"/>
    <w:rsid w:val="00B535A0"/>
    <w:rsid w:val="00B536CE"/>
    <w:rsid w:val="00B538C8"/>
    <w:rsid w:val="00B53915"/>
    <w:rsid w:val="00B53BEB"/>
    <w:rsid w:val="00B53FF3"/>
    <w:rsid w:val="00B54B3C"/>
    <w:rsid w:val="00B55049"/>
    <w:rsid w:val="00B5509C"/>
    <w:rsid w:val="00B5559E"/>
    <w:rsid w:val="00B5575A"/>
    <w:rsid w:val="00B55B80"/>
    <w:rsid w:val="00B55E28"/>
    <w:rsid w:val="00B56B57"/>
    <w:rsid w:val="00B56BFC"/>
    <w:rsid w:val="00B5714A"/>
    <w:rsid w:val="00B5716E"/>
    <w:rsid w:val="00B5788D"/>
    <w:rsid w:val="00B57913"/>
    <w:rsid w:val="00B57E10"/>
    <w:rsid w:val="00B612BE"/>
    <w:rsid w:val="00B615DA"/>
    <w:rsid w:val="00B6169C"/>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0DDE"/>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6A2D"/>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B1C"/>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5A8"/>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FF1"/>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A41"/>
    <w:rsid w:val="00C1109A"/>
    <w:rsid w:val="00C13541"/>
    <w:rsid w:val="00C141B0"/>
    <w:rsid w:val="00C14956"/>
    <w:rsid w:val="00C14DAA"/>
    <w:rsid w:val="00C14F43"/>
    <w:rsid w:val="00C1503E"/>
    <w:rsid w:val="00C151CE"/>
    <w:rsid w:val="00C15FFA"/>
    <w:rsid w:val="00C160BE"/>
    <w:rsid w:val="00C16BC8"/>
    <w:rsid w:val="00C16CDE"/>
    <w:rsid w:val="00C1753B"/>
    <w:rsid w:val="00C17872"/>
    <w:rsid w:val="00C17ABB"/>
    <w:rsid w:val="00C17DB3"/>
    <w:rsid w:val="00C208AE"/>
    <w:rsid w:val="00C21109"/>
    <w:rsid w:val="00C21335"/>
    <w:rsid w:val="00C216A8"/>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D58"/>
    <w:rsid w:val="00CA5E2E"/>
    <w:rsid w:val="00CA5EB4"/>
    <w:rsid w:val="00CA5F2B"/>
    <w:rsid w:val="00CA66B9"/>
    <w:rsid w:val="00CA672A"/>
    <w:rsid w:val="00CA6A9A"/>
    <w:rsid w:val="00CA7244"/>
    <w:rsid w:val="00CA76F9"/>
    <w:rsid w:val="00CA7CB1"/>
    <w:rsid w:val="00CA7E49"/>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6FC"/>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3FCE"/>
    <w:rsid w:val="00CD46BA"/>
    <w:rsid w:val="00CD5DB0"/>
    <w:rsid w:val="00CD5E48"/>
    <w:rsid w:val="00CD649F"/>
    <w:rsid w:val="00CD686F"/>
    <w:rsid w:val="00CD6EE2"/>
    <w:rsid w:val="00CD7425"/>
    <w:rsid w:val="00CD7A22"/>
    <w:rsid w:val="00CD7AFB"/>
    <w:rsid w:val="00CD7D1F"/>
    <w:rsid w:val="00CD7D89"/>
    <w:rsid w:val="00CD7E90"/>
    <w:rsid w:val="00CE08E4"/>
    <w:rsid w:val="00CE0BBA"/>
    <w:rsid w:val="00CE0BF0"/>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A8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98D"/>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B91"/>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44CB"/>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A0"/>
    <w:rsid w:val="00D71BF8"/>
    <w:rsid w:val="00D71CE1"/>
    <w:rsid w:val="00D7226A"/>
    <w:rsid w:val="00D740EE"/>
    <w:rsid w:val="00D7419E"/>
    <w:rsid w:val="00D74782"/>
    <w:rsid w:val="00D749D5"/>
    <w:rsid w:val="00D74DC4"/>
    <w:rsid w:val="00D74E96"/>
    <w:rsid w:val="00D7557E"/>
    <w:rsid w:val="00D7578D"/>
    <w:rsid w:val="00D75D05"/>
    <w:rsid w:val="00D764C8"/>
    <w:rsid w:val="00D76C21"/>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670"/>
    <w:rsid w:val="00D9793C"/>
    <w:rsid w:val="00D97A13"/>
    <w:rsid w:val="00D97ACD"/>
    <w:rsid w:val="00D97FBC"/>
    <w:rsid w:val="00DA09C4"/>
    <w:rsid w:val="00DA14CF"/>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412"/>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EA0"/>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0BC"/>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420"/>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6D3"/>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BB5"/>
    <w:rsid w:val="00E53CFD"/>
    <w:rsid w:val="00E54B17"/>
    <w:rsid w:val="00E5518D"/>
    <w:rsid w:val="00E553A5"/>
    <w:rsid w:val="00E55A36"/>
    <w:rsid w:val="00E5605E"/>
    <w:rsid w:val="00E5613C"/>
    <w:rsid w:val="00E56D07"/>
    <w:rsid w:val="00E573EB"/>
    <w:rsid w:val="00E57D0F"/>
    <w:rsid w:val="00E60044"/>
    <w:rsid w:val="00E6077C"/>
    <w:rsid w:val="00E60985"/>
    <w:rsid w:val="00E60B9B"/>
    <w:rsid w:val="00E6121F"/>
    <w:rsid w:val="00E61A74"/>
    <w:rsid w:val="00E61DFF"/>
    <w:rsid w:val="00E62630"/>
    <w:rsid w:val="00E634BF"/>
    <w:rsid w:val="00E64FF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4DD"/>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61A"/>
    <w:rsid w:val="00E96DD4"/>
    <w:rsid w:val="00E973EB"/>
    <w:rsid w:val="00EA0C9C"/>
    <w:rsid w:val="00EA1491"/>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5F37"/>
    <w:rsid w:val="00EC68DE"/>
    <w:rsid w:val="00EC6D94"/>
    <w:rsid w:val="00EC6EC3"/>
    <w:rsid w:val="00EC77F8"/>
    <w:rsid w:val="00EC786B"/>
    <w:rsid w:val="00EC7BB1"/>
    <w:rsid w:val="00EC7BCE"/>
    <w:rsid w:val="00ED0021"/>
    <w:rsid w:val="00ED0178"/>
    <w:rsid w:val="00ED06F9"/>
    <w:rsid w:val="00ED0DA6"/>
    <w:rsid w:val="00ED0FA8"/>
    <w:rsid w:val="00ED1552"/>
    <w:rsid w:val="00ED1C67"/>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6805"/>
    <w:rsid w:val="00EF701C"/>
    <w:rsid w:val="00EF7F0E"/>
    <w:rsid w:val="00F01EEC"/>
    <w:rsid w:val="00F021FF"/>
    <w:rsid w:val="00F02526"/>
    <w:rsid w:val="00F029C6"/>
    <w:rsid w:val="00F03134"/>
    <w:rsid w:val="00F03766"/>
    <w:rsid w:val="00F03C18"/>
    <w:rsid w:val="00F03CB2"/>
    <w:rsid w:val="00F03FAF"/>
    <w:rsid w:val="00F04069"/>
    <w:rsid w:val="00F05627"/>
    <w:rsid w:val="00F05F01"/>
    <w:rsid w:val="00F05F37"/>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01C"/>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6470"/>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699B"/>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5D34"/>
    <w:rsid w:val="00F962B7"/>
    <w:rsid w:val="00F965EC"/>
    <w:rsid w:val="00F969FF"/>
    <w:rsid w:val="00F96EBF"/>
    <w:rsid w:val="00F978BD"/>
    <w:rsid w:val="00F97B01"/>
    <w:rsid w:val="00F97D0B"/>
    <w:rsid w:val="00FA0C59"/>
    <w:rsid w:val="00FA0D85"/>
    <w:rsid w:val="00FA0FD8"/>
    <w:rsid w:val="00FA101D"/>
    <w:rsid w:val="00FA1147"/>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8DD"/>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B7B33"/>
    <w:rsid w:val="00FC013C"/>
    <w:rsid w:val="00FC0379"/>
    <w:rsid w:val="00FC04DD"/>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6F85"/>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5E1F"/>
    <w:rsid w:val="00FD611A"/>
    <w:rsid w:val="00FD61E8"/>
    <w:rsid w:val="00FD6600"/>
    <w:rsid w:val="00FD6847"/>
    <w:rsid w:val="00FD69B4"/>
    <w:rsid w:val="00FD6BCE"/>
    <w:rsid w:val="00FD6F05"/>
    <w:rsid w:val="00FD725D"/>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4F45"/>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265C"/>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uiPriority w:val="99"/>
    <w:rPr>
      <w:lang w:val="eu-ES" w:eastAsia="es-ES_tradnl"/>
    </w:rPr>
  </w:style>
  <w:style w:type="character" w:customStyle="1" w:styleId="TextocomentarioCar">
    <w:name w:val="Texto comentario Car"/>
    <w:link w:val="Textocomentario"/>
    <w:uiPriority w:val="99"/>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uiPriority w:val="99"/>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concuadrcula4">
    <w:name w:val="Tabla con cuadrícula4"/>
    <w:basedOn w:val="Tablanormal"/>
    <w:next w:val="Tablaconcuadrcula"/>
    <w:rsid w:val="003F10DC"/>
    <w:rPr>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9" Type="http://schemas.microsoft.com/office/2011/relationships/people" Target="people.xml"/><Relationship Id="rId21" Type="http://schemas.openxmlformats.org/officeDocument/2006/relationships/hyperlink" Target="https://visor.registrodelicitadores.gob.es/home" TargetMode="External"/><Relationship Id="rId34" Type="http://schemas.openxmlformats.org/officeDocument/2006/relationships/comments" Target="comments.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37" Type="http://schemas.microsoft.com/office/2018/08/relationships/commentsExtensible" Target="commentsExtensible.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microsoft.com/office/2011/relationships/commentsExtended" Target="commentsExtended.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12909E1F-0225-46BB-9D3A-40A36007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110</Pages>
  <Words>47682</Words>
  <Characters>262256</Characters>
  <Application>Microsoft Office Word</Application>
  <DocSecurity>0</DocSecurity>
  <Lines>2185</Lines>
  <Paragraphs>618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70</cp:revision>
  <cp:lastPrinted>2022-04-11T13:00:00Z</cp:lastPrinted>
  <dcterms:created xsi:type="dcterms:W3CDTF">2025-12-18T08:31:00Z</dcterms:created>
  <dcterms:modified xsi:type="dcterms:W3CDTF">2026-09-17T12:06:00Z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