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C81D3" w14:textId="5F232984" w:rsidR="008A459F" w:rsidRPr="00F863A2" w:rsidRDefault="008A459F" w:rsidP="0029046B">
      <w:pPr>
        <w:pStyle w:val="Titulua"/>
        <w:jc w:val="both"/>
        <w:rPr>
          <w:rFonts w:ascii="Calibri" w:hAnsi="Calibri" w:cs="Calibri"/>
        </w:rPr>
      </w:pPr>
      <w:r w:rsidRPr="00F863A2">
        <w:rPr>
          <w:rFonts w:ascii="Calibri" w:hAnsi="Calibri" w:cs="Calibri"/>
        </w:rPr>
        <w:t xml:space="preserve">PLIEGO DE PRESCRIPCIONES TÉCNICAS PARTICULARES QUE HAN DE REGIR EL PROCEDIMIENTO PARA LA CONTRATACIÓN DEL SERVICIO DE </w:t>
      </w:r>
      <w:r w:rsidR="00230505" w:rsidRPr="008C5369">
        <w:rPr>
          <w:rFonts w:asciiTheme="minorHAnsi" w:hAnsiTheme="minorHAnsi" w:cstheme="minorHAnsi"/>
          <w:szCs w:val="24"/>
        </w:rPr>
        <w:t>“</w:t>
      </w:r>
      <w:r w:rsidR="007A253C" w:rsidRPr="00237531">
        <w:rPr>
          <w:rFonts w:asciiTheme="minorHAnsi" w:hAnsiTheme="minorHAnsi" w:cstheme="minorHAnsi"/>
          <w:szCs w:val="24"/>
        </w:rPr>
        <w:t>ASISTENCIA TÉCNICA A LA DIRECCIÓN DE LAS OBRAS DEL PROYECTO DE PREVENCIÓN DE INUNDACIONES EN LA CUENCA DEL RÍO ORIA, EN EL TÉRMINO MUNICIPAL DE BEASAIN</w:t>
      </w:r>
      <w:r w:rsidR="00230505" w:rsidRPr="008C5369">
        <w:rPr>
          <w:rFonts w:asciiTheme="minorHAnsi" w:hAnsiTheme="minorHAnsi" w:cstheme="minorHAnsi"/>
          <w:szCs w:val="24"/>
        </w:rPr>
        <w:t>”</w:t>
      </w:r>
    </w:p>
    <w:bookmarkStart w:id="0" w:name="_Toc351370933"/>
    <w:bookmarkStart w:id="1" w:name="_Toc351371486"/>
    <w:p w14:paraId="464B2302" w14:textId="01EF781E" w:rsidR="00CB6970" w:rsidRDefault="009A492F">
      <w:pPr>
        <w:pStyle w:val="EA1"/>
        <w:rPr>
          <w:rFonts w:asciiTheme="minorHAnsi" w:eastAsiaTheme="minorEastAsia" w:hAnsiTheme="minorHAnsi" w:cstheme="minorBidi"/>
          <w:b w:val="0"/>
          <w:szCs w:val="22"/>
          <w:lang w:val="es-ES"/>
        </w:rPr>
      </w:pPr>
      <w:r w:rsidRPr="00F863A2">
        <w:rPr>
          <w:rFonts w:ascii="Calibri" w:hAnsi="Calibri" w:cs="Calibri"/>
          <w:bCs/>
        </w:rPr>
        <w:fldChar w:fldCharType="begin"/>
      </w:r>
      <w:r w:rsidR="008A459F" w:rsidRPr="00F863A2">
        <w:rPr>
          <w:rFonts w:ascii="Calibri" w:hAnsi="Calibri" w:cs="Calibri"/>
          <w:bCs/>
        </w:rPr>
        <w:instrText xml:space="preserve"> TOC \o "1-3" \h \z \u </w:instrText>
      </w:r>
      <w:r w:rsidRPr="00F863A2">
        <w:rPr>
          <w:rFonts w:ascii="Calibri" w:hAnsi="Calibri" w:cs="Calibri"/>
          <w:bCs/>
        </w:rPr>
        <w:fldChar w:fldCharType="separate"/>
      </w:r>
      <w:hyperlink w:anchor="_Toc108695507" w:history="1">
        <w:r w:rsidR="00CB6970" w:rsidRPr="00A9532E">
          <w:rPr>
            <w:rStyle w:val="Hiperesteka"/>
            <w:rFonts w:ascii="Calibri" w:hAnsi="Calibri"/>
          </w:rPr>
          <w:t>1</w:t>
        </w:r>
        <w:r w:rsidR="00CB6970">
          <w:rPr>
            <w:rFonts w:asciiTheme="minorHAnsi" w:eastAsiaTheme="minorEastAsia" w:hAnsiTheme="minorHAnsi" w:cstheme="minorBidi"/>
            <w:b w:val="0"/>
            <w:szCs w:val="22"/>
            <w:lang w:val="es-ES"/>
          </w:rPr>
          <w:tab/>
        </w:r>
        <w:r w:rsidR="00CB6970" w:rsidRPr="00A9532E">
          <w:rPr>
            <w:rStyle w:val="Hiperesteka"/>
            <w:rFonts w:ascii="Calibri" w:hAnsi="Calibri" w:cs="Calibri"/>
          </w:rPr>
          <w:t>ANTECEDENTES</w:t>
        </w:r>
        <w:r w:rsidR="00CB6970">
          <w:rPr>
            <w:webHidden/>
          </w:rPr>
          <w:tab/>
        </w:r>
        <w:r w:rsidR="00CB6970">
          <w:rPr>
            <w:webHidden/>
          </w:rPr>
          <w:fldChar w:fldCharType="begin"/>
        </w:r>
        <w:r w:rsidR="00CB6970">
          <w:rPr>
            <w:webHidden/>
          </w:rPr>
          <w:instrText xml:space="preserve"> PAGEREF _Toc108695507 \h </w:instrText>
        </w:r>
        <w:r w:rsidR="00CB6970">
          <w:rPr>
            <w:webHidden/>
          </w:rPr>
        </w:r>
        <w:r w:rsidR="00CB6970">
          <w:rPr>
            <w:webHidden/>
          </w:rPr>
          <w:fldChar w:fldCharType="separate"/>
        </w:r>
        <w:r w:rsidR="00CB6970">
          <w:rPr>
            <w:webHidden/>
          </w:rPr>
          <w:t>3</w:t>
        </w:r>
        <w:r w:rsidR="00CB6970">
          <w:rPr>
            <w:webHidden/>
          </w:rPr>
          <w:fldChar w:fldCharType="end"/>
        </w:r>
      </w:hyperlink>
    </w:p>
    <w:p w14:paraId="4B8AEBE0" w14:textId="683DE1B5" w:rsidR="00CB6970" w:rsidRDefault="005A1DD9">
      <w:pPr>
        <w:pStyle w:val="EA1"/>
        <w:rPr>
          <w:rFonts w:asciiTheme="minorHAnsi" w:eastAsiaTheme="minorEastAsia" w:hAnsiTheme="minorHAnsi" w:cstheme="minorBidi"/>
          <w:b w:val="0"/>
          <w:szCs w:val="22"/>
          <w:lang w:val="es-ES"/>
        </w:rPr>
      </w:pPr>
      <w:hyperlink w:anchor="_Toc108695508" w:history="1">
        <w:r w:rsidR="00CB6970" w:rsidRPr="00A9532E">
          <w:rPr>
            <w:rStyle w:val="Hiperesteka"/>
            <w:rFonts w:ascii="Calibri" w:hAnsi="Calibri"/>
          </w:rPr>
          <w:t>2</w:t>
        </w:r>
        <w:r w:rsidR="00CB6970">
          <w:rPr>
            <w:rFonts w:asciiTheme="minorHAnsi" w:eastAsiaTheme="minorEastAsia" w:hAnsiTheme="minorHAnsi" w:cstheme="minorBidi"/>
            <w:b w:val="0"/>
            <w:szCs w:val="22"/>
            <w:lang w:val="es-ES"/>
          </w:rPr>
          <w:tab/>
        </w:r>
        <w:r w:rsidR="00CB6970" w:rsidRPr="00A9532E">
          <w:rPr>
            <w:rStyle w:val="Hiperesteka"/>
            <w:rFonts w:ascii="Calibri" w:hAnsi="Calibri" w:cs="Calibri"/>
          </w:rPr>
          <w:t>MEMORIA</w:t>
        </w:r>
        <w:r w:rsidR="00CB6970">
          <w:rPr>
            <w:webHidden/>
          </w:rPr>
          <w:tab/>
        </w:r>
        <w:r w:rsidR="00CB6970">
          <w:rPr>
            <w:webHidden/>
          </w:rPr>
          <w:fldChar w:fldCharType="begin"/>
        </w:r>
        <w:r w:rsidR="00CB6970">
          <w:rPr>
            <w:webHidden/>
          </w:rPr>
          <w:instrText xml:space="preserve"> PAGEREF _Toc108695508 \h </w:instrText>
        </w:r>
        <w:r w:rsidR="00CB6970">
          <w:rPr>
            <w:webHidden/>
          </w:rPr>
        </w:r>
        <w:r w:rsidR="00CB6970">
          <w:rPr>
            <w:webHidden/>
          </w:rPr>
          <w:fldChar w:fldCharType="separate"/>
        </w:r>
        <w:r w:rsidR="00CB6970">
          <w:rPr>
            <w:webHidden/>
          </w:rPr>
          <w:t>3</w:t>
        </w:r>
        <w:r w:rsidR="00CB6970">
          <w:rPr>
            <w:webHidden/>
          </w:rPr>
          <w:fldChar w:fldCharType="end"/>
        </w:r>
      </w:hyperlink>
    </w:p>
    <w:p w14:paraId="2B87DCA6" w14:textId="47C1C5DC" w:rsidR="00CB6970" w:rsidRDefault="005A1DD9">
      <w:pPr>
        <w:pStyle w:val="EA2"/>
        <w:rPr>
          <w:rFonts w:eastAsiaTheme="minorEastAsia" w:cstheme="minorBidi"/>
          <w:szCs w:val="22"/>
          <w:lang w:val="es-ES"/>
        </w:rPr>
      </w:pPr>
      <w:hyperlink w:anchor="_Toc108695509" w:history="1">
        <w:r w:rsidR="00CB6970" w:rsidRPr="00A9532E">
          <w:rPr>
            <w:rStyle w:val="Hiperesteka"/>
            <w:rFonts w:ascii="Calibri" w:hAnsi="Calibri"/>
          </w:rPr>
          <w:t>2.1</w:t>
        </w:r>
        <w:r w:rsidR="00CB6970">
          <w:rPr>
            <w:rFonts w:eastAsiaTheme="minorEastAsia" w:cstheme="minorBidi"/>
            <w:szCs w:val="22"/>
            <w:lang w:val="es-ES"/>
          </w:rPr>
          <w:tab/>
        </w:r>
        <w:r w:rsidR="00CB6970" w:rsidRPr="00A9532E">
          <w:rPr>
            <w:rStyle w:val="Hiperesteka"/>
            <w:rFonts w:ascii="Calibri" w:hAnsi="Calibri" w:cs="Calibri"/>
          </w:rPr>
          <w:t>OBJETO DEL PLIEGO</w:t>
        </w:r>
        <w:r w:rsidR="00CB6970">
          <w:rPr>
            <w:webHidden/>
          </w:rPr>
          <w:tab/>
        </w:r>
        <w:r w:rsidR="00CB6970">
          <w:rPr>
            <w:webHidden/>
          </w:rPr>
          <w:fldChar w:fldCharType="begin"/>
        </w:r>
        <w:r w:rsidR="00CB6970">
          <w:rPr>
            <w:webHidden/>
          </w:rPr>
          <w:instrText xml:space="preserve"> PAGEREF _Toc108695509 \h </w:instrText>
        </w:r>
        <w:r w:rsidR="00CB6970">
          <w:rPr>
            <w:webHidden/>
          </w:rPr>
        </w:r>
        <w:r w:rsidR="00CB6970">
          <w:rPr>
            <w:webHidden/>
          </w:rPr>
          <w:fldChar w:fldCharType="separate"/>
        </w:r>
        <w:r w:rsidR="00CB6970">
          <w:rPr>
            <w:webHidden/>
          </w:rPr>
          <w:t>3</w:t>
        </w:r>
        <w:r w:rsidR="00CB6970">
          <w:rPr>
            <w:webHidden/>
          </w:rPr>
          <w:fldChar w:fldCharType="end"/>
        </w:r>
      </w:hyperlink>
    </w:p>
    <w:p w14:paraId="162891D7" w14:textId="40B48A87" w:rsidR="00CB6970" w:rsidRDefault="005A1DD9">
      <w:pPr>
        <w:pStyle w:val="EA2"/>
        <w:rPr>
          <w:rFonts w:eastAsiaTheme="minorEastAsia" w:cstheme="minorBidi"/>
          <w:szCs w:val="22"/>
          <w:lang w:val="es-ES"/>
        </w:rPr>
      </w:pPr>
      <w:hyperlink w:anchor="_Toc108695510" w:history="1">
        <w:r w:rsidR="00CB6970" w:rsidRPr="00A9532E">
          <w:rPr>
            <w:rStyle w:val="Hiperesteka"/>
            <w:rFonts w:ascii="Calibri" w:hAnsi="Calibri"/>
          </w:rPr>
          <w:t>2.2</w:t>
        </w:r>
        <w:r w:rsidR="00CB6970">
          <w:rPr>
            <w:rFonts w:eastAsiaTheme="minorEastAsia" w:cstheme="minorBidi"/>
            <w:szCs w:val="22"/>
            <w:lang w:val="es-ES"/>
          </w:rPr>
          <w:tab/>
        </w:r>
        <w:r w:rsidR="00CB6970" w:rsidRPr="00A9532E">
          <w:rPr>
            <w:rStyle w:val="Hiperesteka"/>
            <w:rFonts w:ascii="Calibri" w:hAnsi="Calibri" w:cs="Calibri"/>
          </w:rPr>
          <w:t>OBRA OBJETO DEL CONTRATO</w:t>
        </w:r>
        <w:r w:rsidR="00CB6970">
          <w:rPr>
            <w:webHidden/>
          </w:rPr>
          <w:tab/>
        </w:r>
        <w:r w:rsidR="00CB6970">
          <w:rPr>
            <w:webHidden/>
          </w:rPr>
          <w:fldChar w:fldCharType="begin"/>
        </w:r>
        <w:r w:rsidR="00CB6970">
          <w:rPr>
            <w:webHidden/>
          </w:rPr>
          <w:instrText xml:space="preserve"> PAGEREF _Toc108695510 \h </w:instrText>
        </w:r>
        <w:r w:rsidR="00CB6970">
          <w:rPr>
            <w:webHidden/>
          </w:rPr>
        </w:r>
        <w:r w:rsidR="00CB6970">
          <w:rPr>
            <w:webHidden/>
          </w:rPr>
          <w:fldChar w:fldCharType="separate"/>
        </w:r>
        <w:r w:rsidR="00CB6970">
          <w:rPr>
            <w:webHidden/>
          </w:rPr>
          <w:t>4</w:t>
        </w:r>
        <w:r w:rsidR="00CB6970">
          <w:rPr>
            <w:webHidden/>
          </w:rPr>
          <w:fldChar w:fldCharType="end"/>
        </w:r>
      </w:hyperlink>
    </w:p>
    <w:p w14:paraId="2D6FAE29" w14:textId="0EF4FE41" w:rsidR="00CB6970" w:rsidRDefault="005A1DD9">
      <w:pPr>
        <w:pStyle w:val="EA2"/>
        <w:rPr>
          <w:rFonts w:eastAsiaTheme="minorEastAsia" w:cstheme="minorBidi"/>
          <w:szCs w:val="22"/>
          <w:lang w:val="es-ES"/>
        </w:rPr>
      </w:pPr>
      <w:hyperlink w:anchor="_Toc108695511" w:history="1">
        <w:r w:rsidR="00CB6970" w:rsidRPr="00A9532E">
          <w:rPr>
            <w:rStyle w:val="Hiperesteka"/>
            <w:rFonts w:ascii="Calibri" w:hAnsi="Calibri"/>
          </w:rPr>
          <w:t>2.3</w:t>
        </w:r>
        <w:r w:rsidR="00CB6970">
          <w:rPr>
            <w:rFonts w:eastAsiaTheme="minorEastAsia" w:cstheme="minorBidi"/>
            <w:szCs w:val="22"/>
            <w:lang w:val="es-ES"/>
          </w:rPr>
          <w:tab/>
        </w:r>
        <w:r w:rsidR="00CB6970" w:rsidRPr="00A9532E">
          <w:rPr>
            <w:rStyle w:val="Hiperesteka"/>
            <w:rFonts w:ascii="Calibri" w:hAnsi="Calibri" w:cs="Calibri"/>
          </w:rPr>
          <w:t>OBJETO DEL CONTRATO Y ALCANCE DE LOS TRABAJOS</w:t>
        </w:r>
        <w:r w:rsidR="00CB6970">
          <w:rPr>
            <w:webHidden/>
          </w:rPr>
          <w:tab/>
        </w:r>
        <w:r w:rsidR="00CB6970">
          <w:rPr>
            <w:webHidden/>
          </w:rPr>
          <w:fldChar w:fldCharType="begin"/>
        </w:r>
        <w:r w:rsidR="00CB6970">
          <w:rPr>
            <w:webHidden/>
          </w:rPr>
          <w:instrText xml:space="preserve"> PAGEREF _Toc108695511 \h </w:instrText>
        </w:r>
        <w:r w:rsidR="00CB6970">
          <w:rPr>
            <w:webHidden/>
          </w:rPr>
        </w:r>
        <w:r w:rsidR="00CB6970">
          <w:rPr>
            <w:webHidden/>
          </w:rPr>
          <w:fldChar w:fldCharType="separate"/>
        </w:r>
        <w:r w:rsidR="00CB6970">
          <w:rPr>
            <w:webHidden/>
          </w:rPr>
          <w:t>4</w:t>
        </w:r>
        <w:r w:rsidR="00CB6970">
          <w:rPr>
            <w:webHidden/>
          </w:rPr>
          <w:fldChar w:fldCharType="end"/>
        </w:r>
      </w:hyperlink>
    </w:p>
    <w:p w14:paraId="3079388E" w14:textId="7B7F9052" w:rsidR="00CB6970" w:rsidRDefault="005A1DD9">
      <w:pPr>
        <w:pStyle w:val="EA2"/>
        <w:rPr>
          <w:rFonts w:eastAsiaTheme="minorEastAsia" w:cstheme="minorBidi"/>
          <w:szCs w:val="22"/>
          <w:lang w:val="es-ES"/>
        </w:rPr>
      </w:pPr>
      <w:hyperlink w:anchor="_Toc108695512" w:history="1">
        <w:r w:rsidR="00CB6970" w:rsidRPr="00A9532E">
          <w:rPr>
            <w:rStyle w:val="Hiperesteka"/>
            <w:rFonts w:ascii="Calibri" w:hAnsi="Calibri"/>
          </w:rPr>
          <w:t>2.4</w:t>
        </w:r>
        <w:r w:rsidR="00CB6970">
          <w:rPr>
            <w:rFonts w:eastAsiaTheme="minorEastAsia" w:cstheme="minorBidi"/>
            <w:szCs w:val="22"/>
            <w:lang w:val="es-ES"/>
          </w:rPr>
          <w:tab/>
        </w:r>
        <w:r w:rsidR="00CB6970" w:rsidRPr="00A9532E">
          <w:rPr>
            <w:rStyle w:val="Hiperesteka"/>
            <w:rFonts w:ascii="Calibri" w:hAnsi="Calibri" w:cs="Calibri"/>
          </w:rPr>
          <w:t>DURACIÓN DE LOS TRABAJOS</w:t>
        </w:r>
        <w:r w:rsidR="00CB6970">
          <w:rPr>
            <w:webHidden/>
          </w:rPr>
          <w:tab/>
        </w:r>
        <w:r w:rsidR="00CB6970">
          <w:rPr>
            <w:webHidden/>
          </w:rPr>
          <w:fldChar w:fldCharType="begin"/>
        </w:r>
        <w:r w:rsidR="00CB6970">
          <w:rPr>
            <w:webHidden/>
          </w:rPr>
          <w:instrText xml:space="preserve"> PAGEREF _Toc108695512 \h </w:instrText>
        </w:r>
        <w:r w:rsidR="00CB6970">
          <w:rPr>
            <w:webHidden/>
          </w:rPr>
        </w:r>
        <w:r w:rsidR="00CB6970">
          <w:rPr>
            <w:webHidden/>
          </w:rPr>
          <w:fldChar w:fldCharType="separate"/>
        </w:r>
        <w:r w:rsidR="00CB6970">
          <w:rPr>
            <w:webHidden/>
          </w:rPr>
          <w:t>5</w:t>
        </w:r>
        <w:r w:rsidR="00CB6970">
          <w:rPr>
            <w:webHidden/>
          </w:rPr>
          <w:fldChar w:fldCharType="end"/>
        </w:r>
      </w:hyperlink>
    </w:p>
    <w:p w14:paraId="357B7B60" w14:textId="727E5EAA" w:rsidR="00CB6970" w:rsidRDefault="005A1DD9">
      <w:pPr>
        <w:pStyle w:val="EA1"/>
        <w:rPr>
          <w:rFonts w:asciiTheme="minorHAnsi" w:eastAsiaTheme="minorEastAsia" w:hAnsiTheme="minorHAnsi" w:cstheme="minorBidi"/>
          <w:b w:val="0"/>
          <w:szCs w:val="22"/>
          <w:lang w:val="es-ES"/>
        </w:rPr>
      </w:pPr>
      <w:hyperlink w:anchor="_Toc108695513" w:history="1">
        <w:r w:rsidR="00CB6970" w:rsidRPr="00A9532E">
          <w:rPr>
            <w:rStyle w:val="Hiperesteka"/>
            <w:rFonts w:ascii="Calibri" w:hAnsi="Calibri"/>
          </w:rPr>
          <w:t>3</w:t>
        </w:r>
        <w:r w:rsidR="00CB6970">
          <w:rPr>
            <w:rFonts w:asciiTheme="minorHAnsi" w:eastAsiaTheme="minorEastAsia" w:hAnsiTheme="minorHAnsi" w:cstheme="minorBidi"/>
            <w:b w:val="0"/>
            <w:szCs w:val="22"/>
            <w:lang w:val="es-ES"/>
          </w:rPr>
          <w:tab/>
        </w:r>
        <w:r w:rsidR="00CB6970" w:rsidRPr="00A9532E">
          <w:rPr>
            <w:rStyle w:val="Hiperesteka"/>
            <w:rFonts w:ascii="Calibri" w:hAnsi="Calibri" w:cs="Calibri"/>
          </w:rPr>
          <w:t>DOCUMENTACIÓN APORTADA POR LA ADMINISTRACIÓN</w:t>
        </w:r>
        <w:r w:rsidR="00CB6970">
          <w:rPr>
            <w:webHidden/>
          </w:rPr>
          <w:tab/>
        </w:r>
        <w:r w:rsidR="00CB6970">
          <w:rPr>
            <w:webHidden/>
          </w:rPr>
          <w:fldChar w:fldCharType="begin"/>
        </w:r>
        <w:r w:rsidR="00CB6970">
          <w:rPr>
            <w:webHidden/>
          </w:rPr>
          <w:instrText xml:space="preserve"> PAGEREF _Toc108695513 \h </w:instrText>
        </w:r>
        <w:r w:rsidR="00CB6970">
          <w:rPr>
            <w:webHidden/>
          </w:rPr>
        </w:r>
        <w:r w:rsidR="00CB6970">
          <w:rPr>
            <w:webHidden/>
          </w:rPr>
          <w:fldChar w:fldCharType="separate"/>
        </w:r>
        <w:r w:rsidR="00CB6970">
          <w:rPr>
            <w:webHidden/>
          </w:rPr>
          <w:t>5</w:t>
        </w:r>
        <w:r w:rsidR="00CB6970">
          <w:rPr>
            <w:webHidden/>
          </w:rPr>
          <w:fldChar w:fldCharType="end"/>
        </w:r>
      </w:hyperlink>
    </w:p>
    <w:p w14:paraId="5D38D8E8" w14:textId="6B71CB95" w:rsidR="00CB6970" w:rsidRDefault="005A1DD9">
      <w:pPr>
        <w:pStyle w:val="EA1"/>
        <w:rPr>
          <w:rFonts w:asciiTheme="minorHAnsi" w:eastAsiaTheme="minorEastAsia" w:hAnsiTheme="minorHAnsi" w:cstheme="minorBidi"/>
          <w:b w:val="0"/>
          <w:szCs w:val="22"/>
          <w:lang w:val="es-ES"/>
        </w:rPr>
      </w:pPr>
      <w:hyperlink w:anchor="_Toc108695514" w:history="1">
        <w:r w:rsidR="00CB6970" w:rsidRPr="00A9532E">
          <w:rPr>
            <w:rStyle w:val="Hiperesteka"/>
            <w:rFonts w:ascii="Calibri" w:hAnsi="Calibri"/>
          </w:rPr>
          <w:t>4</w:t>
        </w:r>
        <w:r w:rsidR="00CB6970">
          <w:rPr>
            <w:rFonts w:asciiTheme="minorHAnsi" w:eastAsiaTheme="minorEastAsia" w:hAnsiTheme="minorHAnsi" w:cstheme="minorBidi"/>
            <w:b w:val="0"/>
            <w:szCs w:val="22"/>
            <w:lang w:val="es-ES"/>
          </w:rPr>
          <w:tab/>
        </w:r>
        <w:r w:rsidR="00CB6970" w:rsidRPr="00A9532E">
          <w:rPr>
            <w:rStyle w:val="Hiperesteka"/>
            <w:rFonts w:ascii="Calibri" w:hAnsi="Calibri" w:cs="Calibri"/>
          </w:rPr>
          <w:t>PLIEGO DE CONDICIONES TÉCNICAS</w:t>
        </w:r>
        <w:r w:rsidR="00CB6970">
          <w:rPr>
            <w:webHidden/>
          </w:rPr>
          <w:tab/>
        </w:r>
        <w:r w:rsidR="00CB6970">
          <w:rPr>
            <w:webHidden/>
          </w:rPr>
          <w:fldChar w:fldCharType="begin"/>
        </w:r>
        <w:r w:rsidR="00CB6970">
          <w:rPr>
            <w:webHidden/>
          </w:rPr>
          <w:instrText xml:space="preserve"> PAGEREF _Toc108695514 \h </w:instrText>
        </w:r>
        <w:r w:rsidR="00CB6970">
          <w:rPr>
            <w:webHidden/>
          </w:rPr>
        </w:r>
        <w:r w:rsidR="00CB6970">
          <w:rPr>
            <w:webHidden/>
          </w:rPr>
          <w:fldChar w:fldCharType="separate"/>
        </w:r>
        <w:r w:rsidR="00CB6970">
          <w:rPr>
            <w:webHidden/>
          </w:rPr>
          <w:t>5</w:t>
        </w:r>
        <w:r w:rsidR="00CB6970">
          <w:rPr>
            <w:webHidden/>
          </w:rPr>
          <w:fldChar w:fldCharType="end"/>
        </w:r>
      </w:hyperlink>
    </w:p>
    <w:p w14:paraId="68E61D9C" w14:textId="25412028" w:rsidR="00CB6970" w:rsidRDefault="005A1DD9">
      <w:pPr>
        <w:pStyle w:val="EA2"/>
        <w:rPr>
          <w:rFonts w:eastAsiaTheme="minorEastAsia" w:cstheme="minorBidi"/>
          <w:szCs w:val="22"/>
          <w:lang w:val="es-ES"/>
        </w:rPr>
      </w:pPr>
      <w:hyperlink w:anchor="_Toc108695515" w:history="1">
        <w:r w:rsidR="00CB6970" w:rsidRPr="00A9532E">
          <w:rPr>
            <w:rStyle w:val="Hiperesteka"/>
            <w:rFonts w:ascii="Calibri" w:hAnsi="Calibri"/>
          </w:rPr>
          <w:t>4.1</w:t>
        </w:r>
        <w:r w:rsidR="00CB6970">
          <w:rPr>
            <w:rFonts w:eastAsiaTheme="minorEastAsia" w:cstheme="minorBidi"/>
            <w:szCs w:val="22"/>
            <w:lang w:val="es-ES"/>
          </w:rPr>
          <w:tab/>
        </w:r>
        <w:r w:rsidR="00CB6970" w:rsidRPr="00A9532E">
          <w:rPr>
            <w:rStyle w:val="Hiperesteka"/>
            <w:rFonts w:ascii="Calibri" w:hAnsi="Calibri" w:cs="Calibri"/>
          </w:rPr>
          <w:t>ADMINISTRACIÓN</w:t>
        </w:r>
        <w:r w:rsidR="00CB6970">
          <w:rPr>
            <w:webHidden/>
          </w:rPr>
          <w:tab/>
        </w:r>
        <w:r w:rsidR="00CB6970">
          <w:rPr>
            <w:webHidden/>
          </w:rPr>
          <w:fldChar w:fldCharType="begin"/>
        </w:r>
        <w:r w:rsidR="00CB6970">
          <w:rPr>
            <w:webHidden/>
          </w:rPr>
          <w:instrText xml:space="preserve"> PAGEREF _Toc108695515 \h </w:instrText>
        </w:r>
        <w:r w:rsidR="00CB6970">
          <w:rPr>
            <w:webHidden/>
          </w:rPr>
        </w:r>
        <w:r w:rsidR="00CB6970">
          <w:rPr>
            <w:webHidden/>
          </w:rPr>
          <w:fldChar w:fldCharType="separate"/>
        </w:r>
        <w:r w:rsidR="00CB6970">
          <w:rPr>
            <w:webHidden/>
          </w:rPr>
          <w:t>5</w:t>
        </w:r>
        <w:r w:rsidR="00CB6970">
          <w:rPr>
            <w:webHidden/>
          </w:rPr>
          <w:fldChar w:fldCharType="end"/>
        </w:r>
      </w:hyperlink>
    </w:p>
    <w:p w14:paraId="5F0AE800" w14:textId="03111654" w:rsidR="00CB6970" w:rsidRDefault="005A1DD9">
      <w:pPr>
        <w:pStyle w:val="EA2"/>
        <w:rPr>
          <w:rFonts w:eastAsiaTheme="minorEastAsia" w:cstheme="minorBidi"/>
          <w:szCs w:val="22"/>
          <w:lang w:val="es-ES"/>
        </w:rPr>
      </w:pPr>
      <w:hyperlink w:anchor="_Toc108695516" w:history="1">
        <w:r w:rsidR="00CB6970" w:rsidRPr="00A9532E">
          <w:rPr>
            <w:rStyle w:val="Hiperesteka"/>
            <w:rFonts w:ascii="Calibri" w:hAnsi="Calibri"/>
          </w:rPr>
          <w:t>4.2</w:t>
        </w:r>
        <w:r w:rsidR="00CB6970">
          <w:rPr>
            <w:rFonts w:eastAsiaTheme="minorEastAsia" w:cstheme="minorBidi"/>
            <w:szCs w:val="22"/>
            <w:lang w:val="es-ES"/>
          </w:rPr>
          <w:tab/>
        </w:r>
        <w:r w:rsidR="00CB6970" w:rsidRPr="00A9532E">
          <w:rPr>
            <w:rStyle w:val="Hiperesteka"/>
            <w:rFonts w:ascii="Calibri" w:hAnsi="Calibri" w:cs="Calibri"/>
          </w:rPr>
          <w:t>RESPONSABLE DEL CONTRATO</w:t>
        </w:r>
        <w:r w:rsidR="00CB6970">
          <w:rPr>
            <w:webHidden/>
          </w:rPr>
          <w:tab/>
        </w:r>
        <w:r w:rsidR="00CB6970">
          <w:rPr>
            <w:webHidden/>
          </w:rPr>
          <w:fldChar w:fldCharType="begin"/>
        </w:r>
        <w:r w:rsidR="00CB6970">
          <w:rPr>
            <w:webHidden/>
          </w:rPr>
          <w:instrText xml:space="preserve"> PAGEREF _Toc108695516 \h </w:instrText>
        </w:r>
        <w:r w:rsidR="00CB6970">
          <w:rPr>
            <w:webHidden/>
          </w:rPr>
        </w:r>
        <w:r w:rsidR="00CB6970">
          <w:rPr>
            <w:webHidden/>
          </w:rPr>
          <w:fldChar w:fldCharType="separate"/>
        </w:r>
        <w:r w:rsidR="00CB6970">
          <w:rPr>
            <w:webHidden/>
          </w:rPr>
          <w:t>5</w:t>
        </w:r>
        <w:r w:rsidR="00CB6970">
          <w:rPr>
            <w:webHidden/>
          </w:rPr>
          <w:fldChar w:fldCharType="end"/>
        </w:r>
      </w:hyperlink>
    </w:p>
    <w:p w14:paraId="40732B48" w14:textId="66B8D4D5" w:rsidR="00CB6970" w:rsidRDefault="005A1DD9">
      <w:pPr>
        <w:pStyle w:val="EA2"/>
        <w:rPr>
          <w:rFonts w:eastAsiaTheme="minorEastAsia" w:cstheme="minorBidi"/>
          <w:szCs w:val="22"/>
          <w:lang w:val="es-ES"/>
        </w:rPr>
      </w:pPr>
      <w:hyperlink w:anchor="_Toc108695517" w:history="1">
        <w:r w:rsidR="00CB6970" w:rsidRPr="00A9532E">
          <w:rPr>
            <w:rStyle w:val="Hiperesteka"/>
            <w:rFonts w:ascii="Calibri" w:hAnsi="Calibri"/>
          </w:rPr>
          <w:t>4.3</w:t>
        </w:r>
        <w:r w:rsidR="00CB6970">
          <w:rPr>
            <w:rFonts w:eastAsiaTheme="minorEastAsia" w:cstheme="minorBidi"/>
            <w:szCs w:val="22"/>
            <w:lang w:val="es-ES"/>
          </w:rPr>
          <w:tab/>
        </w:r>
        <w:r w:rsidR="00CB6970" w:rsidRPr="00A9532E">
          <w:rPr>
            <w:rStyle w:val="Hiperesteka"/>
            <w:rFonts w:ascii="Calibri" w:hAnsi="Calibri" w:cs="Calibri"/>
          </w:rPr>
          <w:t>ASISTENCIA TÉCNICA A LA DIRECCIÓN DE OBRA</w:t>
        </w:r>
        <w:r w:rsidR="00CB6970">
          <w:rPr>
            <w:webHidden/>
          </w:rPr>
          <w:tab/>
        </w:r>
        <w:r w:rsidR="00CB6970">
          <w:rPr>
            <w:webHidden/>
          </w:rPr>
          <w:fldChar w:fldCharType="begin"/>
        </w:r>
        <w:r w:rsidR="00CB6970">
          <w:rPr>
            <w:webHidden/>
          </w:rPr>
          <w:instrText xml:space="preserve"> PAGEREF _Toc108695517 \h </w:instrText>
        </w:r>
        <w:r w:rsidR="00CB6970">
          <w:rPr>
            <w:webHidden/>
          </w:rPr>
        </w:r>
        <w:r w:rsidR="00CB6970">
          <w:rPr>
            <w:webHidden/>
          </w:rPr>
          <w:fldChar w:fldCharType="separate"/>
        </w:r>
        <w:r w:rsidR="00CB6970">
          <w:rPr>
            <w:webHidden/>
          </w:rPr>
          <w:t>6</w:t>
        </w:r>
        <w:r w:rsidR="00CB6970">
          <w:rPr>
            <w:webHidden/>
          </w:rPr>
          <w:fldChar w:fldCharType="end"/>
        </w:r>
      </w:hyperlink>
    </w:p>
    <w:p w14:paraId="1D50367C" w14:textId="2043AFFD" w:rsidR="00CB6970" w:rsidRDefault="005A1DD9">
      <w:pPr>
        <w:pStyle w:val="EA2"/>
        <w:rPr>
          <w:rFonts w:eastAsiaTheme="minorEastAsia" w:cstheme="minorBidi"/>
          <w:szCs w:val="22"/>
          <w:lang w:val="es-ES"/>
        </w:rPr>
      </w:pPr>
      <w:hyperlink w:anchor="_Toc108695518" w:history="1">
        <w:r w:rsidR="00CB6970" w:rsidRPr="00A9532E">
          <w:rPr>
            <w:rStyle w:val="Hiperesteka"/>
            <w:rFonts w:ascii="Calibri" w:hAnsi="Calibri"/>
          </w:rPr>
          <w:t>4.4</w:t>
        </w:r>
        <w:r w:rsidR="00CB6970">
          <w:rPr>
            <w:rFonts w:eastAsiaTheme="minorEastAsia" w:cstheme="minorBidi"/>
            <w:szCs w:val="22"/>
            <w:lang w:val="es-ES"/>
          </w:rPr>
          <w:tab/>
        </w:r>
        <w:r w:rsidR="00CB6970" w:rsidRPr="00A9532E">
          <w:rPr>
            <w:rStyle w:val="Hiperesteka"/>
            <w:rFonts w:ascii="Calibri" w:hAnsi="Calibri" w:cs="Calibri"/>
          </w:rPr>
          <w:t>TRABAJOS A REALIZAR POR EL ADJUDICATARIO PREVIOS AL INICIO DE LAS OBRAS</w:t>
        </w:r>
        <w:r w:rsidR="00CB6970">
          <w:rPr>
            <w:webHidden/>
          </w:rPr>
          <w:tab/>
        </w:r>
        <w:r w:rsidR="00CB6970">
          <w:rPr>
            <w:webHidden/>
          </w:rPr>
          <w:fldChar w:fldCharType="begin"/>
        </w:r>
        <w:r w:rsidR="00CB6970">
          <w:rPr>
            <w:webHidden/>
          </w:rPr>
          <w:instrText xml:space="preserve"> PAGEREF _Toc108695518 \h </w:instrText>
        </w:r>
        <w:r w:rsidR="00CB6970">
          <w:rPr>
            <w:webHidden/>
          </w:rPr>
        </w:r>
        <w:r w:rsidR="00CB6970">
          <w:rPr>
            <w:webHidden/>
          </w:rPr>
          <w:fldChar w:fldCharType="separate"/>
        </w:r>
        <w:r w:rsidR="00CB6970">
          <w:rPr>
            <w:webHidden/>
          </w:rPr>
          <w:t>6</w:t>
        </w:r>
        <w:r w:rsidR="00CB6970">
          <w:rPr>
            <w:webHidden/>
          </w:rPr>
          <w:fldChar w:fldCharType="end"/>
        </w:r>
      </w:hyperlink>
    </w:p>
    <w:p w14:paraId="2946F7E8" w14:textId="6C58573F" w:rsidR="00CB6970" w:rsidRDefault="005A1DD9">
      <w:pPr>
        <w:pStyle w:val="EA2"/>
        <w:rPr>
          <w:rFonts w:eastAsiaTheme="minorEastAsia" w:cstheme="minorBidi"/>
          <w:szCs w:val="22"/>
          <w:lang w:val="es-ES"/>
        </w:rPr>
      </w:pPr>
      <w:hyperlink w:anchor="_Toc108695519" w:history="1">
        <w:r w:rsidR="00CB6970" w:rsidRPr="00A9532E">
          <w:rPr>
            <w:rStyle w:val="Hiperesteka"/>
            <w:rFonts w:ascii="Calibri" w:hAnsi="Calibri"/>
          </w:rPr>
          <w:t>4.5</w:t>
        </w:r>
        <w:r w:rsidR="00CB6970">
          <w:rPr>
            <w:rFonts w:eastAsiaTheme="minorEastAsia" w:cstheme="minorBidi"/>
            <w:szCs w:val="22"/>
            <w:lang w:val="es-ES"/>
          </w:rPr>
          <w:tab/>
        </w:r>
        <w:r w:rsidR="00CB6970" w:rsidRPr="00A9532E">
          <w:rPr>
            <w:rStyle w:val="Hiperesteka"/>
            <w:rFonts w:ascii="Calibri" w:hAnsi="Calibri" w:cs="Calibri"/>
          </w:rPr>
          <w:t>TRABAJOS A REALIZAR DURANTE LA EJECUCIÓN DE LAS OBRAS</w:t>
        </w:r>
        <w:r w:rsidR="00CB6970">
          <w:rPr>
            <w:webHidden/>
          </w:rPr>
          <w:tab/>
        </w:r>
        <w:r w:rsidR="00CB6970">
          <w:rPr>
            <w:webHidden/>
          </w:rPr>
          <w:fldChar w:fldCharType="begin"/>
        </w:r>
        <w:r w:rsidR="00CB6970">
          <w:rPr>
            <w:webHidden/>
          </w:rPr>
          <w:instrText xml:space="preserve"> PAGEREF _Toc108695519 \h </w:instrText>
        </w:r>
        <w:r w:rsidR="00CB6970">
          <w:rPr>
            <w:webHidden/>
          </w:rPr>
        </w:r>
        <w:r w:rsidR="00CB6970">
          <w:rPr>
            <w:webHidden/>
          </w:rPr>
          <w:fldChar w:fldCharType="separate"/>
        </w:r>
        <w:r w:rsidR="00CB6970">
          <w:rPr>
            <w:webHidden/>
          </w:rPr>
          <w:t>7</w:t>
        </w:r>
        <w:r w:rsidR="00CB6970">
          <w:rPr>
            <w:webHidden/>
          </w:rPr>
          <w:fldChar w:fldCharType="end"/>
        </w:r>
      </w:hyperlink>
    </w:p>
    <w:p w14:paraId="22A1565A" w14:textId="5998A011" w:rsidR="00CB6970" w:rsidRDefault="005A1DD9">
      <w:pPr>
        <w:pStyle w:val="EA3"/>
        <w:rPr>
          <w:rFonts w:asciiTheme="minorHAnsi" w:eastAsiaTheme="minorEastAsia" w:hAnsiTheme="minorHAnsi" w:cstheme="minorBidi"/>
          <w:szCs w:val="22"/>
          <w:lang w:val="es-ES"/>
        </w:rPr>
      </w:pPr>
      <w:hyperlink w:anchor="_Toc108695520" w:history="1">
        <w:r w:rsidR="00CB6970" w:rsidRPr="00A9532E">
          <w:rPr>
            <w:rStyle w:val="Hiperesteka"/>
          </w:rPr>
          <w:t>4.5.1</w:t>
        </w:r>
        <w:r w:rsidR="00CB6970">
          <w:rPr>
            <w:rFonts w:asciiTheme="minorHAnsi" w:eastAsiaTheme="minorEastAsia" w:hAnsiTheme="minorHAnsi" w:cstheme="minorBidi"/>
            <w:szCs w:val="22"/>
            <w:lang w:val="es-ES"/>
          </w:rPr>
          <w:tab/>
        </w:r>
        <w:r w:rsidR="00CB6970" w:rsidRPr="00A9532E">
          <w:rPr>
            <w:rStyle w:val="Hiperesteka"/>
            <w:rFonts w:cs="Calibri"/>
          </w:rPr>
          <w:t>Tareas generales</w:t>
        </w:r>
        <w:r w:rsidR="00CB6970">
          <w:rPr>
            <w:webHidden/>
          </w:rPr>
          <w:tab/>
        </w:r>
        <w:r w:rsidR="00CB6970">
          <w:rPr>
            <w:webHidden/>
          </w:rPr>
          <w:fldChar w:fldCharType="begin"/>
        </w:r>
        <w:r w:rsidR="00CB6970">
          <w:rPr>
            <w:webHidden/>
          </w:rPr>
          <w:instrText xml:space="preserve"> PAGEREF _Toc108695520 \h </w:instrText>
        </w:r>
        <w:r w:rsidR="00CB6970">
          <w:rPr>
            <w:webHidden/>
          </w:rPr>
        </w:r>
        <w:r w:rsidR="00CB6970">
          <w:rPr>
            <w:webHidden/>
          </w:rPr>
          <w:fldChar w:fldCharType="separate"/>
        </w:r>
        <w:r w:rsidR="00CB6970">
          <w:rPr>
            <w:webHidden/>
          </w:rPr>
          <w:t>7</w:t>
        </w:r>
        <w:r w:rsidR="00CB6970">
          <w:rPr>
            <w:webHidden/>
          </w:rPr>
          <w:fldChar w:fldCharType="end"/>
        </w:r>
      </w:hyperlink>
    </w:p>
    <w:p w14:paraId="227A70B9" w14:textId="50FFE2CA" w:rsidR="00CB6970" w:rsidRDefault="005A1DD9">
      <w:pPr>
        <w:pStyle w:val="EA3"/>
        <w:rPr>
          <w:rFonts w:asciiTheme="minorHAnsi" w:eastAsiaTheme="minorEastAsia" w:hAnsiTheme="minorHAnsi" w:cstheme="minorBidi"/>
          <w:szCs w:val="22"/>
          <w:lang w:val="es-ES"/>
        </w:rPr>
      </w:pPr>
      <w:hyperlink w:anchor="_Toc108695521" w:history="1">
        <w:r w:rsidR="00CB6970" w:rsidRPr="00A9532E">
          <w:rPr>
            <w:rStyle w:val="Hiperesteka"/>
          </w:rPr>
          <w:t>4.5.2</w:t>
        </w:r>
        <w:r w:rsidR="00CB6970">
          <w:rPr>
            <w:rFonts w:asciiTheme="minorHAnsi" w:eastAsiaTheme="minorEastAsia" w:hAnsiTheme="minorHAnsi" w:cstheme="minorBidi"/>
            <w:szCs w:val="22"/>
            <w:lang w:val="es-ES"/>
          </w:rPr>
          <w:tab/>
        </w:r>
        <w:r w:rsidR="00CB6970" w:rsidRPr="00A9532E">
          <w:rPr>
            <w:rStyle w:val="Hiperesteka"/>
            <w:rFonts w:cs="Calibri"/>
          </w:rPr>
          <w:t>Control geométrico</w:t>
        </w:r>
        <w:r w:rsidR="00CB6970">
          <w:rPr>
            <w:webHidden/>
          </w:rPr>
          <w:tab/>
        </w:r>
        <w:r w:rsidR="00CB6970">
          <w:rPr>
            <w:webHidden/>
          </w:rPr>
          <w:fldChar w:fldCharType="begin"/>
        </w:r>
        <w:r w:rsidR="00CB6970">
          <w:rPr>
            <w:webHidden/>
          </w:rPr>
          <w:instrText xml:space="preserve"> PAGEREF _Toc108695521 \h </w:instrText>
        </w:r>
        <w:r w:rsidR="00CB6970">
          <w:rPr>
            <w:webHidden/>
          </w:rPr>
        </w:r>
        <w:r w:rsidR="00CB6970">
          <w:rPr>
            <w:webHidden/>
          </w:rPr>
          <w:fldChar w:fldCharType="separate"/>
        </w:r>
        <w:r w:rsidR="00CB6970">
          <w:rPr>
            <w:webHidden/>
          </w:rPr>
          <w:t>8</w:t>
        </w:r>
        <w:r w:rsidR="00CB6970">
          <w:rPr>
            <w:webHidden/>
          </w:rPr>
          <w:fldChar w:fldCharType="end"/>
        </w:r>
      </w:hyperlink>
    </w:p>
    <w:p w14:paraId="4E431B42" w14:textId="0414314F" w:rsidR="00CB6970" w:rsidRDefault="005A1DD9">
      <w:pPr>
        <w:pStyle w:val="EA3"/>
        <w:rPr>
          <w:rFonts w:asciiTheme="minorHAnsi" w:eastAsiaTheme="minorEastAsia" w:hAnsiTheme="minorHAnsi" w:cstheme="minorBidi"/>
          <w:szCs w:val="22"/>
          <w:lang w:val="es-ES"/>
        </w:rPr>
      </w:pPr>
      <w:hyperlink w:anchor="_Toc108695522" w:history="1">
        <w:r w:rsidR="00CB6970" w:rsidRPr="00A9532E">
          <w:rPr>
            <w:rStyle w:val="Hiperesteka"/>
          </w:rPr>
          <w:t>4.5.3</w:t>
        </w:r>
        <w:r w:rsidR="00CB6970">
          <w:rPr>
            <w:rFonts w:asciiTheme="minorHAnsi" w:eastAsiaTheme="minorEastAsia" w:hAnsiTheme="minorHAnsi" w:cstheme="minorBidi"/>
            <w:szCs w:val="22"/>
            <w:lang w:val="es-ES"/>
          </w:rPr>
          <w:tab/>
        </w:r>
        <w:r w:rsidR="00CB6970" w:rsidRPr="00A9532E">
          <w:rPr>
            <w:rStyle w:val="Hiperesteka"/>
            <w:rFonts w:cs="Calibri"/>
          </w:rPr>
          <w:t>Control estructural y geotécnico</w:t>
        </w:r>
        <w:r w:rsidR="00CB6970">
          <w:rPr>
            <w:webHidden/>
          </w:rPr>
          <w:tab/>
        </w:r>
        <w:r w:rsidR="00CB6970">
          <w:rPr>
            <w:webHidden/>
          </w:rPr>
          <w:fldChar w:fldCharType="begin"/>
        </w:r>
        <w:r w:rsidR="00CB6970">
          <w:rPr>
            <w:webHidden/>
          </w:rPr>
          <w:instrText xml:space="preserve"> PAGEREF _Toc108695522 \h </w:instrText>
        </w:r>
        <w:r w:rsidR="00CB6970">
          <w:rPr>
            <w:webHidden/>
          </w:rPr>
        </w:r>
        <w:r w:rsidR="00CB6970">
          <w:rPr>
            <w:webHidden/>
          </w:rPr>
          <w:fldChar w:fldCharType="separate"/>
        </w:r>
        <w:r w:rsidR="00CB6970">
          <w:rPr>
            <w:webHidden/>
          </w:rPr>
          <w:t>8</w:t>
        </w:r>
        <w:r w:rsidR="00CB6970">
          <w:rPr>
            <w:webHidden/>
          </w:rPr>
          <w:fldChar w:fldCharType="end"/>
        </w:r>
      </w:hyperlink>
    </w:p>
    <w:p w14:paraId="7F7999B3" w14:textId="1B04F3A8" w:rsidR="00CB6970" w:rsidRDefault="005A1DD9">
      <w:pPr>
        <w:pStyle w:val="EA3"/>
        <w:rPr>
          <w:rFonts w:asciiTheme="minorHAnsi" w:eastAsiaTheme="minorEastAsia" w:hAnsiTheme="minorHAnsi" w:cstheme="minorBidi"/>
          <w:szCs w:val="22"/>
          <w:lang w:val="es-ES"/>
        </w:rPr>
      </w:pPr>
      <w:hyperlink w:anchor="_Toc108695523" w:history="1">
        <w:r w:rsidR="00CB6970" w:rsidRPr="00A9532E">
          <w:rPr>
            <w:rStyle w:val="Hiperesteka"/>
          </w:rPr>
          <w:t>4.5.4</w:t>
        </w:r>
        <w:r w:rsidR="00CB6970">
          <w:rPr>
            <w:rFonts w:asciiTheme="minorHAnsi" w:eastAsiaTheme="minorEastAsia" w:hAnsiTheme="minorHAnsi" w:cstheme="minorBidi"/>
            <w:szCs w:val="22"/>
            <w:lang w:val="es-ES"/>
          </w:rPr>
          <w:tab/>
        </w:r>
        <w:r w:rsidR="00CB6970" w:rsidRPr="00A9532E">
          <w:rPr>
            <w:rStyle w:val="Hiperesteka"/>
            <w:rFonts w:cs="Calibri"/>
          </w:rPr>
          <w:t>Control cualitativo</w:t>
        </w:r>
        <w:r w:rsidR="00CB6970">
          <w:rPr>
            <w:webHidden/>
          </w:rPr>
          <w:tab/>
        </w:r>
        <w:r w:rsidR="00CB6970">
          <w:rPr>
            <w:webHidden/>
          </w:rPr>
          <w:fldChar w:fldCharType="begin"/>
        </w:r>
        <w:r w:rsidR="00CB6970">
          <w:rPr>
            <w:webHidden/>
          </w:rPr>
          <w:instrText xml:space="preserve"> PAGEREF _Toc108695523 \h </w:instrText>
        </w:r>
        <w:r w:rsidR="00CB6970">
          <w:rPr>
            <w:webHidden/>
          </w:rPr>
        </w:r>
        <w:r w:rsidR="00CB6970">
          <w:rPr>
            <w:webHidden/>
          </w:rPr>
          <w:fldChar w:fldCharType="separate"/>
        </w:r>
        <w:r w:rsidR="00CB6970">
          <w:rPr>
            <w:webHidden/>
          </w:rPr>
          <w:t>8</w:t>
        </w:r>
        <w:r w:rsidR="00CB6970">
          <w:rPr>
            <w:webHidden/>
          </w:rPr>
          <w:fldChar w:fldCharType="end"/>
        </w:r>
      </w:hyperlink>
    </w:p>
    <w:p w14:paraId="770A695A" w14:textId="0953C568" w:rsidR="00CB6970" w:rsidRDefault="005A1DD9">
      <w:pPr>
        <w:pStyle w:val="EA3"/>
        <w:rPr>
          <w:rFonts w:asciiTheme="minorHAnsi" w:eastAsiaTheme="minorEastAsia" w:hAnsiTheme="minorHAnsi" w:cstheme="minorBidi"/>
          <w:szCs w:val="22"/>
          <w:lang w:val="es-ES"/>
        </w:rPr>
      </w:pPr>
      <w:hyperlink w:anchor="_Toc108695524" w:history="1">
        <w:r w:rsidR="00CB6970" w:rsidRPr="00A9532E">
          <w:rPr>
            <w:rStyle w:val="Hiperesteka"/>
          </w:rPr>
          <w:t>4.5.5</w:t>
        </w:r>
        <w:r w:rsidR="00CB6970">
          <w:rPr>
            <w:rFonts w:asciiTheme="minorHAnsi" w:eastAsiaTheme="minorEastAsia" w:hAnsiTheme="minorHAnsi" w:cstheme="minorBidi"/>
            <w:szCs w:val="22"/>
            <w:lang w:val="es-ES"/>
          </w:rPr>
          <w:tab/>
        </w:r>
        <w:r w:rsidR="00CB6970" w:rsidRPr="00A9532E">
          <w:rPr>
            <w:rStyle w:val="Hiperesteka"/>
            <w:rFonts w:cs="Calibri"/>
          </w:rPr>
          <w:t>Control cuantitativo</w:t>
        </w:r>
        <w:r w:rsidR="00CB6970">
          <w:rPr>
            <w:webHidden/>
          </w:rPr>
          <w:tab/>
        </w:r>
        <w:r w:rsidR="00CB6970">
          <w:rPr>
            <w:webHidden/>
          </w:rPr>
          <w:fldChar w:fldCharType="begin"/>
        </w:r>
        <w:r w:rsidR="00CB6970">
          <w:rPr>
            <w:webHidden/>
          </w:rPr>
          <w:instrText xml:space="preserve"> PAGEREF _Toc108695524 \h </w:instrText>
        </w:r>
        <w:r w:rsidR="00CB6970">
          <w:rPr>
            <w:webHidden/>
          </w:rPr>
        </w:r>
        <w:r w:rsidR="00CB6970">
          <w:rPr>
            <w:webHidden/>
          </w:rPr>
          <w:fldChar w:fldCharType="separate"/>
        </w:r>
        <w:r w:rsidR="00CB6970">
          <w:rPr>
            <w:webHidden/>
          </w:rPr>
          <w:t>9</w:t>
        </w:r>
        <w:r w:rsidR="00CB6970">
          <w:rPr>
            <w:webHidden/>
          </w:rPr>
          <w:fldChar w:fldCharType="end"/>
        </w:r>
      </w:hyperlink>
    </w:p>
    <w:p w14:paraId="65788F50" w14:textId="35A9A357" w:rsidR="00CB6970" w:rsidRDefault="005A1DD9">
      <w:pPr>
        <w:pStyle w:val="EA2"/>
        <w:rPr>
          <w:rFonts w:eastAsiaTheme="minorEastAsia" w:cstheme="minorBidi"/>
          <w:szCs w:val="22"/>
          <w:lang w:val="es-ES"/>
        </w:rPr>
      </w:pPr>
      <w:hyperlink w:anchor="_Toc108695525" w:history="1">
        <w:r w:rsidR="00CB6970" w:rsidRPr="00A9532E">
          <w:rPr>
            <w:rStyle w:val="Hiperesteka"/>
            <w:rFonts w:ascii="Calibri" w:hAnsi="Calibri"/>
          </w:rPr>
          <w:t>4.6</w:t>
        </w:r>
        <w:r w:rsidR="00CB6970">
          <w:rPr>
            <w:rFonts w:eastAsiaTheme="minorEastAsia" w:cstheme="minorBidi"/>
            <w:szCs w:val="22"/>
            <w:lang w:val="es-ES"/>
          </w:rPr>
          <w:tab/>
        </w:r>
        <w:r w:rsidR="00CB6970" w:rsidRPr="00A9532E">
          <w:rPr>
            <w:rStyle w:val="Hiperesteka"/>
            <w:rFonts w:ascii="Calibri" w:hAnsi="Calibri" w:cs="Calibri"/>
          </w:rPr>
          <w:t>CONTROL DE CALIDAD</w:t>
        </w:r>
        <w:r w:rsidR="00CB6970">
          <w:rPr>
            <w:webHidden/>
          </w:rPr>
          <w:tab/>
        </w:r>
        <w:r w:rsidR="00CB6970">
          <w:rPr>
            <w:webHidden/>
          </w:rPr>
          <w:fldChar w:fldCharType="begin"/>
        </w:r>
        <w:r w:rsidR="00CB6970">
          <w:rPr>
            <w:webHidden/>
          </w:rPr>
          <w:instrText xml:space="preserve"> PAGEREF _Toc108695525 \h </w:instrText>
        </w:r>
        <w:r w:rsidR="00CB6970">
          <w:rPr>
            <w:webHidden/>
          </w:rPr>
        </w:r>
        <w:r w:rsidR="00CB6970">
          <w:rPr>
            <w:webHidden/>
          </w:rPr>
          <w:fldChar w:fldCharType="separate"/>
        </w:r>
        <w:r w:rsidR="00CB6970">
          <w:rPr>
            <w:webHidden/>
          </w:rPr>
          <w:t>9</w:t>
        </w:r>
        <w:r w:rsidR="00CB6970">
          <w:rPr>
            <w:webHidden/>
          </w:rPr>
          <w:fldChar w:fldCharType="end"/>
        </w:r>
      </w:hyperlink>
    </w:p>
    <w:p w14:paraId="5D1EE65F" w14:textId="26B9F3A4" w:rsidR="00CB6970" w:rsidRDefault="005A1DD9">
      <w:pPr>
        <w:pStyle w:val="EA3"/>
        <w:rPr>
          <w:rFonts w:asciiTheme="minorHAnsi" w:eastAsiaTheme="minorEastAsia" w:hAnsiTheme="minorHAnsi" w:cstheme="minorBidi"/>
          <w:szCs w:val="22"/>
          <w:lang w:val="es-ES"/>
        </w:rPr>
      </w:pPr>
      <w:hyperlink w:anchor="_Toc108695526" w:history="1">
        <w:r w:rsidR="00CB6970" w:rsidRPr="00A9532E">
          <w:rPr>
            <w:rStyle w:val="Hiperesteka"/>
          </w:rPr>
          <w:t>4.6.1</w:t>
        </w:r>
        <w:r w:rsidR="00CB6970">
          <w:rPr>
            <w:rFonts w:asciiTheme="minorHAnsi" w:eastAsiaTheme="minorEastAsia" w:hAnsiTheme="minorHAnsi" w:cstheme="minorBidi"/>
            <w:szCs w:val="22"/>
            <w:lang w:val="es-ES"/>
          </w:rPr>
          <w:tab/>
        </w:r>
        <w:r w:rsidR="00CB6970" w:rsidRPr="00A9532E">
          <w:rPr>
            <w:rStyle w:val="Hiperesteka"/>
            <w:rFonts w:cs="Calibri"/>
          </w:rPr>
          <w:t>Seguimiento del Plan de Control de Calidad realizado por el contratista de cada obra</w:t>
        </w:r>
        <w:r w:rsidR="00CB6970">
          <w:rPr>
            <w:webHidden/>
          </w:rPr>
          <w:tab/>
        </w:r>
        <w:r w:rsidR="00CB6970">
          <w:rPr>
            <w:webHidden/>
          </w:rPr>
          <w:fldChar w:fldCharType="begin"/>
        </w:r>
        <w:r w:rsidR="00CB6970">
          <w:rPr>
            <w:webHidden/>
          </w:rPr>
          <w:instrText xml:space="preserve"> PAGEREF _Toc108695526 \h </w:instrText>
        </w:r>
        <w:r w:rsidR="00CB6970">
          <w:rPr>
            <w:webHidden/>
          </w:rPr>
        </w:r>
        <w:r w:rsidR="00CB6970">
          <w:rPr>
            <w:webHidden/>
          </w:rPr>
          <w:fldChar w:fldCharType="separate"/>
        </w:r>
        <w:r w:rsidR="00CB6970">
          <w:rPr>
            <w:webHidden/>
          </w:rPr>
          <w:t>9</w:t>
        </w:r>
        <w:r w:rsidR="00CB6970">
          <w:rPr>
            <w:webHidden/>
          </w:rPr>
          <w:fldChar w:fldCharType="end"/>
        </w:r>
      </w:hyperlink>
    </w:p>
    <w:p w14:paraId="0578C373" w14:textId="66BED1F2" w:rsidR="00CB6970" w:rsidRDefault="005A1DD9">
      <w:pPr>
        <w:pStyle w:val="EA3"/>
        <w:rPr>
          <w:rFonts w:asciiTheme="minorHAnsi" w:eastAsiaTheme="minorEastAsia" w:hAnsiTheme="minorHAnsi" w:cstheme="minorBidi"/>
          <w:szCs w:val="22"/>
          <w:lang w:val="es-ES"/>
        </w:rPr>
      </w:pPr>
      <w:hyperlink w:anchor="_Toc108695527" w:history="1">
        <w:r w:rsidR="00CB6970" w:rsidRPr="00A9532E">
          <w:rPr>
            <w:rStyle w:val="Hiperesteka"/>
          </w:rPr>
          <w:t>4.6.2</w:t>
        </w:r>
        <w:r w:rsidR="00CB6970">
          <w:rPr>
            <w:rFonts w:asciiTheme="minorHAnsi" w:eastAsiaTheme="minorEastAsia" w:hAnsiTheme="minorHAnsi" w:cstheme="minorBidi"/>
            <w:szCs w:val="22"/>
            <w:lang w:val="es-ES"/>
          </w:rPr>
          <w:tab/>
        </w:r>
        <w:r w:rsidR="00CB6970" w:rsidRPr="00A9532E">
          <w:rPr>
            <w:rStyle w:val="Hiperesteka"/>
            <w:rFonts w:cs="Calibri"/>
          </w:rPr>
          <w:t>Programación de los controles a realizar</w:t>
        </w:r>
        <w:r w:rsidR="00CB6970">
          <w:rPr>
            <w:webHidden/>
          </w:rPr>
          <w:tab/>
        </w:r>
        <w:r w:rsidR="00CB6970">
          <w:rPr>
            <w:webHidden/>
          </w:rPr>
          <w:fldChar w:fldCharType="begin"/>
        </w:r>
        <w:r w:rsidR="00CB6970">
          <w:rPr>
            <w:webHidden/>
          </w:rPr>
          <w:instrText xml:space="preserve"> PAGEREF _Toc108695527 \h </w:instrText>
        </w:r>
        <w:r w:rsidR="00CB6970">
          <w:rPr>
            <w:webHidden/>
          </w:rPr>
        </w:r>
        <w:r w:rsidR="00CB6970">
          <w:rPr>
            <w:webHidden/>
          </w:rPr>
          <w:fldChar w:fldCharType="separate"/>
        </w:r>
        <w:r w:rsidR="00CB6970">
          <w:rPr>
            <w:webHidden/>
          </w:rPr>
          <w:t>10</w:t>
        </w:r>
        <w:r w:rsidR="00CB6970">
          <w:rPr>
            <w:webHidden/>
          </w:rPr>
          <w:fldChar w:fldCharType="end"/>
        </w:r>
      </w:hyperlink>
    </w:p>
    <w:p w14:paraId="04EECCB3" w14:textId="5853BDC2" w:rsidR="00CB6970" w:rsidRDefault="005A1DD9">
      <w:pPr>
        <w:pStyle w:val="EA3"/>
        <w:rPr>
          <w:rFonts w:asciiTheme="minorHAnsi" w:eastAsiaTheme="minorEastAsia" w:hAnsiTheme="minorHAnsi" w:cstheme="minorBidi"/>
          <w:szCs w:val="22"/>
          <w:lang w:val="es-ES"/>
        </w:rPr>
      </w:pPr>
      <w:hyperlink w:anchor="_Toc108695528" w:history="1">
        <w:r w:rsidR="00CB6970" w:rsidRPr="00A9532E">
          <w:rPr>
            <w:rStyle w:val="Hiperesteka"/>
          </w:rPr>
          <w:t>4.6.3</w:t>
        </w:r>
        <w:r w:rsidR="00CB6970">
          <w:rPr>
            <w:rFonts w:asciiTheme="minorHAnsi" w:eastAsiaTheme="minorEastAsia" w:hAnsiTheme="minorHAnsi" w:cstheme="minorBidi"/>
            <w:szCs w:val="22"/>
            <w:lang w:val="es-ES"/>
          </w:rPr>
          <w:tab/>
        </w:r>
        <w:r w:rsidR="00CB6970" w:rsidRPr="00A9532E">
          <w:rPr>
            <w:rStyle w:val="Hiperesteka"/>
            <w:rFonts w:cs="Calibri"/>
          </w:rPr>
          <w:t>Desarrollo del Plan de Control de Calidad</w:t>
        </w:r>
        <w:r w:rsidR="00CB6970">
          <w:rPr>
            <w:webHidden/>
          </w:rPr>
          <w:tab/>
        </w:r>
        <w:r w:rsidR="00CB6970">
          <w:rPr>
            <w:webHidden/>
          </w:rPr>
          <w:fldChar w:fldCharType="begin"/>
        </w:r>
        <w:r w:rsidR="00CB6970">
          <w:rPr>
            <w:webHidden/>
          </w:rPr>
          <w:instrText xml:space="preserve"> PAGEREF _Toc108695528 \h </w:instrText>
        </w:r>
        <w:r w:rsidR="00CB6970">
          <w:rPr>
            <w:webHidden/>
          </w:rPr>
        </w:r>
        <w:r w:rsidR="00CB6970">
          <w:rPr>
            <w:webHidden/>
          </w:rPr>
          <w:fldChar w:fldCharType="separate"/>
        </w:r>
        <w:r w:rsidR="00CB6970">
          <w:rPr>
            <w:webHidden/>
          </w:rPr>
          <w:t>10</w:t>
        </w:r>
        <w:r w:rsidR="00CB6970">
          <w:rPr>
            <w:webHidden/>
          </w:rPr>
          <w:fldChar w:fldCharType="end"/>
        </w:r>
      </w:hyperlink>
    </w:p>
    <w:p w14:paraId="582FB229" w14:textId="32A4D0D1" w:rsidR="00CB6970" w:rsidRDefault="005A1DD9">
      <w:pPr>
        <w:pStyle w:val="EA2"/>
        <w:rPr>
          <w:rFonts w:eastAsiaTheme="minorEastAsia" w:cstheme="minorBidi"/>
          <w:szCs w:val="22"/>
          <w:lang w:val="es-ES"/>
        </w:rPr>
      </w:pPr>
      <w:hyperlink w:anchor="_Toc108695529" w:history="1">
        <w:r w:rsidR="00CB6970" w:rsidRPr="00A9532E">
          <w:rPr>
            <w:rStyle w:val="Hiperesteka"/>
            <w:rFonts w:ascii="Calibri" w:hAnsi="Calibri"/>
          </w:rPr>
          <w:t>4.7</w:t>
        </w:r>
        <w:r w:rsidR="00CB6970">
          <w:rPr>
            <w:rFonts w:eastAsiaTheme="minorEastAsia" w:cstheme="minorBidi"/>
            <w:szCs w:val="22"/>
            <w:lang w:val="es-ES"/>
          </w:rPr>
          <w:tab/>
        </w:r>
        <w:r w:rsidR="00CB6970" w:rsidRPr="00A9532E">
          <w:rPr>
            <w:rStyle w:val="Hiperesteka"/>
            <w:rFonts w:ascii="Calibri" w:hAnsi="Calibri" w:cs="Calibri"/>
          </w:rPr>
          <w:t>COORDINACIÓN DE SEGURIDAD Y SALUD</w:t>
        </w:r>
        <w:r w:rsidR="00CB6970">
          <w:rPr>
            <w:webHidden/>
          </w:rPr>
          <w:tab/>
        </w:r>
        <w:r w:rsidR="00CB6970">
          <w:rPr>
            <w:webHidden/>
          </w:rPr>
          <w:fldChar w:fldCharType="begin"/>
        </w:r>
        <w:r w:rsidR="00CB6970">
          <w:rPr>
            <w:webHidden/>
          </w:rPr>
          <w:instrText xml:space="preserve"> PAGEREF _Toc108695529 \h </w:instrText>
        </w:r>
        <w:r w:rsidR="00CB6970">
          <w:rPr>
            <w:webHidden/>
          </w:rPr>
        </w:r>
        <w:r w:rsidR="00CB6970">
          <w:rPr>
            <w:webHidden/>
          </w:rPr>
          <w:fldChar w:fldCharType="separate"/>
        </w:r>
        <w:r w:rsidR="00CB6970">
          <w:rPr>
            <w:webHidden/>
          </w:rPr>
          <w:t>10</w:t>
        </w:r>
        <w:r w:rsidR="00CB6970">
          <w:rPr>
            <w:webHidden/>
          </w:rPr>
          <w:fldChar w:fldCharType="end"/>
        </w:r>
      </w:hyperlink>
    </w:p>
    <w:p w14:paraId="38D2C582" w14:textId="651DFC1F" w:rsidR="00CB6970" w:rsidRDefault="005A1DD9">
      <w:pPr>
        <w:pStyle w:val="EA3"/>
        <w:rPr>
          <w:rFonts w:asciiTheme="minorHAnsi" w:eastAsiaTheme="minorEastAsia" w:hAnsiTheme="minorHAnsi" w:cstheme="minorBidi"/>
          <w:szCs w:val="22"/>
          <w:lang w:val="es-ES"/>
        </w:rPr>
      </w:pPr>
      <w:hyperlink w:anchor="_Toc108695530" w:history="1">
        <w:r w:rsidR="00CB6970" w:rsidRPr="00A9532E">
          <w:rPr>
            <w:rStyle w:val="Hiperesteka"/>
          </w:rPr>
          <w:t>4.7.1</w:t>
        </w:r>
        <w:r w:rsidR="00CB6970">
          <w:rPr>
            <w:rFonts w:asciiTheme="minorHAnsi" w:eastAsiaTheme="minorEastAsia" w:hAnsiTheme="minorHAnsi" w:cstheme="minorBidi"/>
            <w:szCs w:val="22"/>
            <w:lang w:val="es-ES"/>
          </w:rPr>
          <w:tab/>
        </w:r>
        <w:r w:rsidR="00CB6970" w:rsidRPr="00A9532E">
          <w:rPr>
            <w:rStyle w:val="Hiperesteka"/>
            <w:rFonts w:cs="Calibri"/>
          </w:rPr>
          <w:t>Plan de Seguridad y Salud del trabajo</w:t>
        </w:r>
        <w:r w:rsidR="00CB6970">
          <w:rPr>
            <w:webHidden/>
          </w:rPr>
          <w:tab/>
        </w:r>
        <w:r w:rsidR="00CB6970">
          <w:rPr>
            <w:webHidden/>
          </w:rPr>
          <w:fldChar w:fldCharType="begin"/>
        </w:r>
        <w:r w:rsidR="00CB6970">
          <w:rPr>
            <w:webHidden/>
          </w:rPr>
          <w:instrText xml:space="preserve"> PAGEREF _Toc108695530 \h </w:instrText>
        </w:r>
        <w:r w:rsidR="00CB6970">
          <w:rPr>
            <w:webHidden/>
          </w:rPr>
        </w:r>
        <w:r w:rsidR="00CB6970">
          <w:rPr>
            <w:webHidden/>
          </w:rPr>
          <w:fldChar w:fldCharType="separate"/>
        </w:r>
        <w:r w:rsidR="00CB6970">
          <w:rPr>
            <w:webHidden/>
          </w:rPr>
          <w:t>10</w:t>
        </w:r>
        <w:r w:rsidR="00CB6970">
          <w:rPr>
            <w:webHidden/>
          </w:rPr>
          <w:fldChar w:fldCharType="end"/>
        </w:r>
      </w:hyperlink>
    </w:p>
    <w:p w14:paraId="08EFD450" w14:textId="2E5D5D02" w:rsidR="00CB6970" w:rsidRDefault="005A1DD9">
      <w:pPr>
        <w:pStyle w:val="EA3"/>
        <w:rPr>
          <w:rFonts w:asciiTheme="minorHAnsi" w:eastAsiaTheme="minorEastAsia" w:hAnsiTheme="minorHAnsi" w:cstheme="minorBidi"/>
          <w:szCs w:val="22"/>
          <w:lang w:val="es-ES"/>
        </w:rPr>
      </w:pPr>
      <w:hyperlink w:anchor="_Toc108695531" w:history="1">
        <w:r w:rsidR="00CB6970" w:rsidRPr="00A9532E">
          <w:rPr>
            <w:rStyle w:val="Hiperesteka"/>
          </w:rPr>
          <w:t>4.7.2</w:t>
        </w:r>
        <w:r w:rsidR="00CB6970">
          <w:rPr>
            <w:rFonts w:asciiTheme="minorHAnsi" w:eastAsiaTheme="minorEastAsia" w:hAnsiTheme="minorHAnsi" w:cstheme="minorBidi"/>
            <w:szCs w:val="22"/>
            <w:lang w:val="es-ES"/>
          </w:rPr>
          <w:tab/>
        </w:r>
        <w:r w:rsidR="00CB6970" w:rsidRPr="00A9532E">
          <w:rPr>
            <w:rStyle w:val="Hiperesteka"/>
            <w:rFonts w:cs="Calibri"/>
          </w:rPr>
          <w:t>Actividades a realizar durante la ejecución de las obras. Seguimiento de la Seguridad Vial y de la Seguridad y Salud laboral</w:t>
        </w:r>
        <w:r w:rsidR="00CB6970">
          <w:rPr>
            <w:webHidden/>
          </w:rPr>
          <w:tab/>
        </w:r>
        <w:r w:rsidR="00CB6970">
          <w:rPr>
            <w:webHidden/>
          </w:rPr>
          <w:fldChar w:fldCharType="begin"/>
        </w:r>
        <w:r w:rsidR="00CB6970">
          <w:rPr>
            <w:webHidden/>
          </w:rPr>
          <w:instrText xml:space="preserve"> PAGEREF _Toc108695531 \h </w:instrText>
        </w:r>
        <w:r w:rsidR="00CB6970">
          <w:rPr>
            <w:webHidden/>
          </w:rPr>
        </w:r>
        <w:r w:rsidR="00CB6970">
          <w:rPr>
            <w:webHidden/>
          </w:rPr>
          <w:fldChar w:fldCharType="separate"/>
        </w:r>
        <w:r w:rsidR="00CB6970">
          <w:rPr>
            <w:webHidden/>
          </w:rPr>
          <w:t>11</w:t>
        </w:r>
        <w:r w:rsidR="00CB6970">
          <w:rPr>
            <w:webHidden/>
          </w:rPr>
          <w:fldChar w:fldCharType="end"/>
        </w:r>
      </w:hyperlink>
    </w:p>
    <w:p w14:paraId="73B0AA7F" w14:textId="708D2567" w:rsidR="00CB6970" w:rsidRDefault="005A1DD9">
      <w:pPr>
        <w:pStyle w:val="EA2"/>
        <w:rPr>
          <w:rFonts w:eastAsiaTheme="minorEastAsia" w:cstheme="minorBidi"/>
          <w:szCs w:val="22"/>
          <w:lang w:val="es-ES"/>
        </w:rPr>
      </w:pPr>
      <w:hyperlink w:anchor="_Toc108695532" w:history="1">
        <w:r w:rsidR="00CB6970" w:rsidRPr="00A9532E">
          <w:rPr>
            <w:rStyle w:val="Hiperesteka"/>
            <w:rFonts w:ascii="Calibri" w:hAnsi="Calibri"/>
          </w:rPr>
          <w:t>4.8</w:t>
        </w:r>
        <w:r w:rsidR="00CB6970">
          <w:rPr>
            <w:rFonts w:eastAsiaTheme="minorEastAsia" w:cstheme="minorBidi"/>
            <w:szCs w:val="22"/>
            <w:lang w:val="es-ES"/>
          </w:rPr>
          <w:tab/>
        </w:r>
        <w:r w:rsidR="00CB6970" w:rsidRPr="00A9532E">
          <w:rPr>
            <w:rStyle w:val="Hiperesteka"/>
            <w:rFonts w:ascii="Calibri" w:hAnsi="Calibri" w:cs="Calibri"/>
          </w:rPr>
          <w:t>ASESORIA AMBIENTAL</w:t>
        </w:r>
        <w:r w:rsidR="00CB6970">
          <w:rPr>
            <w:webHidden/>
          </w:rPr>
          <w:tab/>
        </w:r>
        <w:r w:rsidR="00CB6970">
          <w:rPr>
            <w:webHidden/>
          </w:rPr>
          <w:fldChar w:fldCharType="begin"/>
        </w:r>
        <w:r w:rsidR="00CB6970">
          <w:rPr>
            <w:webHidden/>
          </w:rPr>
          <w:instrText xml:space="preserve"> PAGEREF _Toc108695532 \h </w:instrText>
        </w:r>
        <w:r w:rsidR="00CB6970">
          <w:rPr>
            <w:webHidden/>
          </w:rPr>
        </w:r>
        <w:r w:rsidR="00CB6970">
          <w:rPr>
            <w:webHidden/>
          </w:rPr>
          <w:fldChar w:fldCharType="separate"/>
        </w:r>
        <w:r w:rsidR="00CB6970">
          <w:rPr>
            <w:webHidden/>
          </w:rPr>
          <w:t>12</w:t>
        </w:r>
        <w:r w:rsidR="00CB6970">
          <w:rPr>
            <w:webHidden/>
          </w:rPr>
          <w:fldChar w:fldCharType="end"/>
        </w:r>
      </w:hyperlink>
    </w:p>
    <w:p w14:paraId="5B89B522" w14:textId="63317406" w:rsidR="00CB6970" w:rsidRDefault="005A1DD9">
      <w:pPr>
        <w:pStyle w:val="EA3"/>
        <w:rPr>
          <w:rFonts w:asciiTheme="minorHAnsi" w:eastAsiaTheme="minorEastAsia" w:hAnsiTheme="minorHAnsi" w:cstheme="minorBidi"/>
          <w:szCs w:val="22"/>
          <w:lang w:val="es-ES"/>
        </w:rPr>
      </w:pPr>
      <w:hyperlink w:anchor="_Toc108695533" w:history="1">
        <w:r w:rsidR="00CB6970" w:rsidRPr="00A9532E">
          <w:rPr>
            <w:rStyle w:val="Hiperesteka"/>
          </w:rPr>
          <w:t>4.8.1</w:t>
        </w:r>
        <w:r w:rsidR="00CB6970">
          <w:rPr>
            <w:rFonts w:asciiTheme="minorHAnsi" w:eastAsiaTheme="minorEastAsia" w:hAnsiTheme="minorHAnsi" w:cstheme="minorBidi"/>
            <w:szCs w:val="22"/>
            <w:lang w:val="es-ES"/>
          </w:rPr>
          <w:tab/>
        </w:r>
        <w:r w:rsidR="00CB6970" w:rsidRPr="00A9532E">
          <w:rPr>
            <w:rStyle w:val="Hiperesteka"/>
            <w:rFonts w:cs="Calibri"/>
          </w:rPr>
          <w:t>Funciones generales.</w:t>
        </w:r>
        <w:r w:rsidR="00CB6970">
          <w:rPr>
            <w:webHidden/>
          </w:rPr>
          <w:tab/>
        </w:r>
        <w:r w:rsidR="00CB6970">
          <w:rPr>
            <w:webHidden/>
          </w:rPr>
          <w:fldChar w:fldCharType="begin"/>
        </w:r>
        <w:r w:rsidR="00CB6970">
          <w:rPr>
            <w:webHidden/>
          </w:rPr>
          <w:instrText xml:space="preserve"> PAGEREF _Toc108695533 \h </w:instrText>
        </w:r>
        <w:r w:rsidR="00CB6970">
          <w:rPr>
            <w:webHidden/>
          </w:rPr>
        </w:r>
        <w:r w:rsidR="00CB6970">
          <w:rPr>
            <w:webHidden/>
          </w:rPr>
          <w:fldChar w:fldCharType="separate"/>
        </w:r>
        <w:r w:rsidR="00CB6970">
          <w:rPr>
            <w:webHidden/>
          </w:rPr>
          <w:t>12</w:t>
        </w:r>
        <w:r w:rsidR="00CB6970">
          <w:rPr>
            <w:webHidden/>
          </w:rPr>
          <w:fldChar w:fldCharType="end"/>
        </w:r>
      </w:hyperlink>
    </w:p>
    <w:p w14:paraId="4CF6C1E0" w14:textId="3746A3E0" w:rsidR="00CB6970" w:rsidRDefault="005A1DD9">
      <w:pPr>
        <w:pStyle w:val="EA3"/>
        <w:rPr>
          <w:rFonts w:asciiTheme="minorHAnsi" w:eastAsiaTheme="minorEastAsia" w:hAnsiTheme="minorHAnsi" w:cstheme="minorBidi"/>
          <w:szCs w:val="22"/>
          <w:lang w:val="es-ES"/>
        </w:rPr>
      </w:pPr>
      <w:hyperlink w:anchor="_Toc108695534" w:history="1">
        <w:r w:rsidR="00CB6970" w:rsidRPr="00A9532E">
          <w:rPr>
            <w:rStyle w:val="Hiperesteka"/>
          </w:rPr>
          <w:t>4.8.2</w:t>
        </w:r>
        <w:r w:rsidR="00CB6970">
          <w:rPr>
            <w:rFonts w:asciiTheme="minorHAnsi" w:eastAsiaTheme="minorEastAsia" w:hAnsiTheme="minorHAnsi" w:cstheme="minorBidi"/>
            <w:szCs w:val="22"/>
            <w:lang w:val="es-ES"/>
          </w:rPr>
          <w:tab/>
        </w:r>
        <w:r w:rsidR="00CB6970" w:rsidRPr="00A9532E">
          <w:rPr>
            <w:rStyle w:val="Hiperesteka"/>
            <w:rFonts w:cs="Calibri"/>
          </w:rPr>
          <w:t>Controles a realizar previo al inicio de las obras.</w:t>
        </w:r>
        <w:r w:rsidR="00CB6970">
          <w:rPr>
            <w:webHidden/>
          </w:rPr>
          <w:tab/>
        </w:r>
        <w:r w:rsidR="00CB6970">
          <w:rPr>
            <w:webHidden/>
          </w:rPr>
          <w:fldChar w:fldCharType="begin"/>
        </w:r>
        <w:r w:rsidR="00CB6970">
          <w:rPr>
            <w:webHidden/>
          </w:rPr>
          <w:instrText xml:space="preserve"> PAGEREF _Toc108695534 \h </w:instrText>
        </w:r>
        <w:r w:rsidR="00CB6970">
          <w:rPr>
            <w:webHidden/>
          </w:rPr>
        </w:r>
        <w:r w:rsidR="00CB6970">
          <w:rPr>
            <w:webHidden/>
          </w:rPr>
          <w:fldChar w:fldCharType="separate"/>
        </w:r>
        <w:r w:rsidR="00CB6970">
          <w:rPr>
            <w:webHidden/>
          </w:rPr>
          <w:t>12</w:t>
        </w:r>
        <w:r w:rsidR="00CB6970">
          <w:rPr>
            <w:webHidden/>
          </w:rPr>
          <w:fldChar w:fldCharType="end"/>
        </w:r>
      </w:hyperlink>
    </w:p>
    <w:p w14:paraId="31789720" w14:textId="52F0CA68" w:rsidR="00CB6970" w:rsidRDefault="005A1DD9">
      <w:pPr>
        <w:pStyle w:val="EA3"/>
        <w:rPr>
          <w:rFonts w:asciiTheme="minorHAnsi" w:eastAsiaTheme="minorEastAsia" w:hAnsiTheme="minorHAnsi" w:cstheme="minorBidi"/>
          <w:szCs w:val="22"/>
          <w:lang w:val="es-ES"/>
        </w:rPr>
      </w:pPr>
      <w:hyperlink w:anchor="_Toc108695535" w:history="1">
        <w:r w:rsidR="00CB6970" w:rsidRPr="00A9532E">
          <w:rPr>
            <w:rStyle w:val="Hiperesteka"/>
          </w:rPr>
          <w:t>4.8.3</w:t>
        </w:r>
        <w:r w:rsidR="00CB6970">
          <w:rPr>
            <w:rFonts w:asciiTheme="minorHAnsi" w:eastAsiaTheme="minorEastAsia" w:hAnsiTheme="minorHAnsi" w:cstheme="minorBidi"/>
            <w:szCs w:val="22"/>
            <w:lang w:val="es-ES"/>
          </w:rPr>
          <w:tab/>
        </w:r>
        <w:r w:rsidR="00CB6970" w:rsidRPr="00A9532E">
          <w:rPr>
            <w:rStyle w:val="Hiperesteka"/>
            <w:rFonts w:cs="Calibri"/>
          </w:rPr>
          <w:t>Controles a realizar durante la ejecución de las obras.</w:t>
        </w:r>
        <w:r w:rsidR="00CB6970">
          <w:rPr>
            <w:webHidden/>
          </w:rPr>
          <w:tab/>
        </w:r>
        <w:r w:rsidR="00CB6970">
          <w:rPr>
            <w:webHidden/>
          </w:rPr>
          <w:fldChar w:fldCharType="begin"/>
        </w:r>
        <w:r w:rsidR="00CB6970">
          <w:rPr>
            <w:webHidden/>
          </w:rPr>
          <w:instrText xml:space="preserve"> PAGEREF _Toc108695535 \h </w:instrText>
        </w:r>
        <w:r w:rsidR="00CB6970">
          <w:rPr>
            <w:webHidden/>
          </w:rPr>
        </w:r>
        <w:r w:rsidR="00CB6970">
          <w:rPr>
            <w:webHidden/>
          </w:rPr>
          <w:fldChar w:fldCharType="separate"/>
        </w:r>
        <w:r w:rsidR="00CB6970">
          <w:rPr>
            <w:webHidden/>
          </w:rPr>
          <w:t>13</w:t>
        </w:r>
        <w:r w:rsidR="00CB6970">
          <w:rPr>
            <w:webHidden/>
          </w:rPr>
          <w:fldChar w:fldCharType="end"/>
        </w:r>
      </w:hyperlink>
    </w:p>
    <w:p w14:paraId="7A4A7DEA" w14:textId="31802AA3" w:rsidR="00CB6970" w:rsidRDefault="005A1DD9">
      <w:pPr>
        <w:pStyle w:val="EA3"/>
        <w:rPr>
          <w:rFonts w:asciiTheme="minorHAnsi" w:eastAsiaTheme="minorEastAsia" w:hAnsiTheme="minorHAnsi" w:cstheme="minorBidi"/>
          <w:szCs w:val="22"/>
          <w:lang w:val="es-ES"/>
        </w:rPr>
      </w:pPr>
      <w:hyperlink w:anchor="_Toc108695536" w:history="1">
        <w:r w:rsidR="00CB6970" w:rsidRPr="00A9532E">
          <w:rPr>
            <w:rStyle w:val="Hiperesteka"/>
          </w:rPr>
          <w:t>4.8.4</w:t>
        </w:r>
        <w:r w:rsidR="00CB6970">
          <w:rPr>
            <w:rFonts w:asciiTheme="minorHAnsi" w:eastAsiaTheme="minorEastAsia" w:hAnsiTheme="minorHAnsi" w:cstheme="minorBidi"/>
            <w:szCs w:val="22"/>
            <w:lang w:val="es-ES"/>
          </w:rPr>
          <w:tab/>
        </w:r>
        <w:r w:rsidR="00CB6970" w:rsidRPr="00A9532E">
          <w:rPr>
            <w:rStyle w:val="Hiperesteka"/>
            <w:rFonts w:cs="Calibri"/>
          </w:rPr>
          <w:t>Redacción de partes e informes de vigilancia ambiental.</w:t>
        </w:r>
        <w:r w:rsidR="00CB6970">
          <w:rPr>
            <w:webHidden/>
          </w:rPr>
          <w:tab/>
        </w:r>
        <w:r w:rsidR="00CB6970">
          <w:rPr>
            <w:webHidden/>
          </w:rPr>
          <w:fldChar w:fldCharType="begin"/>
        </w:r>
        <w:r w:rsidR="00CB6970">
          <w:rPr>
            <w:webHidden/>
          </w:rPr>
          <w:instrText xml:space="preserve"> PAGEREF _Toc108695536 \h </w:instrText>
        </w:r>
        <w:r w:rsidR="00CB6970">
          <w:rPr>
            <w:webHidden/>
          </w:rPr>
        </w:r>
        <w:r w:rsidR="00CB6970">
          <w:rPr>
            <w:webHidden/>
          </w:rPr>
          <w:fldChar w:fldCharType="separate"/>
        </w:r>
        <w:r w:rsidR="00CB6970">
          <w:rPr>
            <w:webHidden/>
          </w:rPr>
          <w:t>13</w:t>
        </w:r>
        <w:r w:rsidR="00CB6970">
          <w:rPr>
            <w:webHidden/>
          </w:rPr>
          <w:fldChar w:fldCharType="end"/>
        </w:r>
      </w:hyperlink>
    </w:p>
    <w:p w14:paraId="16CD6B4D" w14:textId="6242460E" w:rsidR="00CB6970" w:rsidRDefault="005A1DD9">
      <w:pPr>
        <w:pStyle w:val="EA2"/>
        <w:rPr>
          <w:rFonts w:eastAsiaTheme="minorEastAsia" w:cstheme="minorBidi"/>
          <w:szCs w:val="22"/>
          <w:lang w:val="es-ES"/>
        </w:rPr>
      </w:pPr>
      <w:hyperlink w:anchor="_Toc108695537" w:history="1">
        <w:r w:rsidR="00CB6970" w:rsidRPr="00A9532E">
          <w:rPr>
            <w:rStyle w:val="Hiperesteka"/>
            <w:rFonts w:ascii="Calibri" w:hAnsi="Calibri"/>
          </w:rPr>
          <w:t>4.9</w:t>
        </w:r>
        <w:r w:rsidR="00CB6970">
          <w:rPr>
            <w:rFonts w:eastAsiaTheme="minorEastAsia" w:cstheme="minorBidi"/>
            <w:szCs w:val="22"/>
            <w:lang w:val="es-ES"/>
          </w:rPr>
          <w:tab/>
        </w:r>
        <w:r w:rsidR="00CB6970" w:rsidRPr="00A9532E">
          <w:rPr>
            <w:rStyle w:val="Hiperesteka"/>
            <w:rFonts w:ascii="Calibri" w:hAnsi="Calibri" w:cs="Calibri"/>
          </w:rPr>
          <w:t>INFORMES PERIODICOS</w:t>
        </w:r>
        <w:r w:rsidR="00CB6970">
          <w:rPr>
            <w:webHidden/>
          </w:rPr>
          <w:tab/>
        </w:r>
        <w:r w:rsidR="00CB6970">
          <w:rPr>
            <w:webHidden/>
          </w:rPr>
          <w:fldChar w:fldCharType="begin"/>
        </w:r>
        <w:r w:rsidR="00CB6970">
          <w:rPr>
            <w:webHidden/>
          </w:rPr>
          <w:instrText xml:space="preserve"> PAGEREF _Toc108695537 \h </w:instrText>
        </w:r>
        <w:r w:rsidR="00CB6970">
          <w:rPr>
            <w:webHidden/>
          </w:rPr>
        </w:r>
        <w:r w:rsidR="00CB6970">
          <w:rPr>
            <w:webHidden/>
          </w:rPr>
          <w:fldChar w:fldCharType="separate"/>
        </w:r>
        <w:r w:rsidR="00CB6970">
          <w:rPr>
            <w:webHidden/>
          </w:rPr>
          <w:t>14</w:t>
        </w:r>
        <w:r w:rsidR="00CB6970">
          <w:rPr>
            <w:webHidden/>
          </w:rPr>
          <w:fldChar w:fldCharType="end"/>
        </w:r>
      </w:hyperlink>
    </w:p>
    <w:p w14:paraId="619A3506" w14:textId="07BE1D39" w:rsidR="00CB6970" w:rsidRDefault="005A1DD9">
      <w:pPr>
        <w:pStyle w:val="EA3"/>
        <w:rPr>
          <w:rFonts w:asciiTheme="minorHAnsi" w:eastAsiaTheme="minorEastAsia" w:hAnsiTheme="minorHAnsi" w:cstheme="minorBidi"/>
          <w:szCs w:val="22"/>
          <w:lang w:val="es-ES"/>
        </w:rPr>
      </w:pPr>
      <w:hyperlink w:anchor="_Toc108695538" w:history="1">
        <w:r w:rsidR="00CB6970" w:rsidRPr="00A9532E">
          <w:rPr>
            <w:rStyle w:val="Hiperesteka"/>
          </w:rPr>
          <w:t>4.9.1</w:t>
        </w:r>
        <w:r w:rsidR="00CB6970">
          <w:rPr>
            <w:rFonts w:asciiTheme="minorHAnsi" w:eastAsiaTheme="minorEastAsia" w:hAnsiTheme="minorHAnsi" w:cstheme="minorBidi"/>
            <w:szCs w:val="22"/>
            <w:lang w:val="es-ES"/>
          </w:rPr>
          <w:tab/>
        </w:r>
        <w:r w:rsidR="00CB6970" w:rsidRPr="00A9532E">
          <w:rPr>
            <w:rStyle w:val="Hiperesteka"/>
            <w:rFonts w:cs="Calibri"/>
          </w:rPr>
          <w:t>Mediciones: Relación Valorada.</w:t>
        </w:r>
        <w:r w:rsidR="00CB6970">
          <w:rPr>
            <w:webHidden/>
          </w:rPr>
          <w:tab/>
        </w:r>
        <w:r w:rsidR="00CB6970">
          <w:rPr>
            <w:webHidden/>
          </w:rPr>
          <w:fldChar w:fldCharType="begin"/>
        </w:r>
        <w:r w:rsidR="00CB6970">
          <w:rPr>
            <w:webHidden/>
          </w:rPr>
          <w:instrText xml:space="preserve"> PAGEREF _Toc108695538 \h </w:instrText>
        </w:r>
        <w:r w:rsidR="00CB6970">
          <w:rPr>
            <w:webHidden/>
          </w:rPr>
        </w:r>
        <w:r w:rsidR="00CB6970">
          <w:rPr>
            <w:webHidden/>
          </w:rPr>
          <w:fldChar w:fldCharType="separate"/>
        </w:r>
        <w:r w:rsidR="00CB6970">
          <w:rPr>
            <w:webHidden/>
          </w:rPr>
          <w:t>14</w:t>
        </w:r>
        <w:r w:rsidR="00CB6970">
          <w:rPr>
            <w:webHidden/>
          </w:rPr>
          <w:fldChar w:fldCharType="end"/>
        </w:r>
      </w:hyperlink>
    </w:p>
    <w:p w14:paraId="73F10F07" w14:textId="26706725" w:rsidR="00CB6970" w:rsidRDefault="005A1DD9">
      <w:pPr>
        <w:pStyle w:val="EA3"/>
        <w:rPr>
          <w:rFonts w:asciiTheme="minorHAnsi" w:eastAsiaTheme="minorEastAsia" w:hAnsiTheme="minorHAnsi" w:cstheme="minorBidi"/>
          <w:szCs w:val="22"/>
          <w:lang w:val="es-ES"/>
        </w:rPr>
      </w:pPr>
      <w:hyperlink w:anchor="_Toc108695539" w:history="1">
        <w:r w:rsidR="00CB6970" w:rsidRPr="00A9532E">
          <w:rPr>
            <w:rStyle w:val="Hiperesteka"/>
          </w:rPr>
          <w:t>4.9.2</w:t>
        </w:r>
        <w:r w:rsidR="00CB6970">
          <w:rPr>
            <w:rFonts w:asciiTheme="minorHAnsi" w:eastAsiaTheme="minorEastAsia" w:hAnsiTheme="minorHAnsi" w:cstheme="minorBidi"/>
            <w:szCs w:val="22"/>
            <w:lang w:val="es-ES"/>
          </w:rPr>
          <w:tab/>
        </w:r>
        <w:r w:rsidR="00CB6970" w:rsidRPr="00A9532E">
          <w:rPr>
            <w:rStyle w:val="Hiperesteka"/>
            <w:rFonts w:cs="Calibri"/>
          </w:rPr>
          <w:t>Informe Semanal</w:t>
        </w:r>
        <w:r w:rsidR="00CB6970">
          <w:rPr>
            <w:webHidden/>
          </w:rPr>
          <w:tab/>
        </w:r>
        <w:r w:rsidR="00CB6970">
          <w:rPr>
            <w:webHidden/>
          </w:rPr>
          <w:fldChar w:fldCharType="begin"/>
        </w:r>
        <w:r w:rsidR="00CB6970">
          <w:rPr>
            <w:webHidden/>
          </w:rPr>
          <w:instrText xml:space="preserve"> PAGEREF _Toc108695539 \h </w:instrText>
        </w:r>
        <w:r w:rsidR="00CB6970">
          <w:rPr>
            <w:webHidden/>
          </w:rPr>
        </w:r>
        <w:r w:rsidR="00CB6970">
          <w:rPr>
            <w:webHidden/>
          </w:rPr>
          <w:fldChar w:fldCharType="separate"/>
        </w:r>
        <w:r w:rsidR="00CB6970">
          <w:rPr>
            <w:webHidden/>
          </w:rPr>
          <w:t>14</w:t>
        </w:r>
        <w:r w:rsidR="00CB6970">
          <w:rPr>
            <w:webHidden/>
          </w:rPr>
          <w:fldChar w:fldCharType="end"/>
        </w:r>
      </w:hyperlink>
    </w:p>
    <w:p w14:paraId="01DA764F" w14:textId="14D25CF5" w:rsidR="00CB6970" w:rsidRDefault="005A1DD9">
      <w:pPr>
        <w:pStyle w:val="EA3"/>
        <w:rPr>
          <w:rFonts w:asciiTheme="minorHAnsi" w:eastAsiaTheme="minorEastAsia" w:hAnsiTheme="minorHAnsi" w:cstheme="minorBidi"/>
          <w:szCs w:val="22"/>
          <w:lang w:val="es-ES"/>
        </w:rPr>
      </w:pPr>
      <w:hyperlink w:anchor="_Toc108695540" w:history="1">
        <w:r w:rsidR="00CB6970" w:rsidRPr="00A9532E">
          <w:rPr>
            <w:rStyle w:val="Hiperesteka"/>
          </w:rPr>
          <w:t>4.9.3</w:t>
        </w:r>
        <w:r w:rsidR="00CB6970">
          <w:rPr>
            <w:rFonts w:asciiTheme="minorHAnsi" w:eastAsiaTheme="minorEastAsia" w:hAnsiTheme="minorHAnsi" w:cstheme="minorBidi"/>
            <w:szCs w:val="22"/>
            <w:lang w:val="es-ES"/>
          </w:rPr>
          <w:tab/>
        </w:r>
        <w:r w:rsidR="00CB6970" w:rsidRPr="00A9532E">
          <w:rPr>
            <w:rStyle w:val="Hiperesteka"/>
            <w:rFonts w:cs="Calibri"/>
          </w:rPr>
          <w:t>Informe Mensual</w:t>
        </w:r>
        <w:r w:rsidR="00CB6970">
          <w:rPr>
            <w:webHidden/>
          </w:rPr>
          <w:tab/>
        </w:r>
        <w:r w:rsidR="00CB6970">
          <w:rPr>
            <w:webHidden/>
          </w:rPr>
          <w:fldChar w:fldCharType="begin"/>
        </w:r>
        <w:r w:rsidR="00CB6970">
          <w:rPr>
            <w:webHidden/>
          </w:rPr>
          <w:instrText xml:space="preserve"> PAGEREF _Toc108695540 \h </w:instrText>
        </w:r>
        <w:r w:rsidR="00CB6970">
          <w:rPr>
            <w:webHidden/>
          </w:rPr>
        </w:r>
        <w:r w:rsidR="00CB6970">
          <w:rPr>
            <w:webHidden/>
          </w:rPr>
          <w:fldChar w:fldCharType="separate"/>
        </w:r>
        <w:r w:rsidR="00CB6970">
          <w:rPr>
            <w:webHidden/>
          </w:rPr>
          <w:t>14</w:t>
        </w:r>
        <w:r w:rsidR="00CB6970">
          <w:rPr>
            <w:webHidden/>
          </w:rPr>
          <w:fldChar w:fldCharType="end"/>
        </w:r>
      </w:hyperlink>
    </w:p>
    <w:p w14:paraId="34F9646E" w14:textId="26149CD5" w:rsidR="00CB6970" w:rsidRDefault="005A1DD9">
      <w:pPr>
        <w:pStyle w:val="EA3"/>
        <w:rPr>
          <w:rFonts w:asciiTheme="minorHAnsi" w:eastAsiaTheme="minorEastAsia" w:hAnsiTheme="minorHAnsi" w:cstheme="minorBidi"/>
          <w:szCs w:val="22"/>
          <w:lang w:val="es-ES"/>
        </w:rPr>
      </w:pPr>
      <w:hyperlink w:anchor="_Toc108695541" w:history="1">
        <w:r w:rsidR="00CB6970" w:rsidRPr="00A9532E">
          <w:rPr>
            <w:rStyle w:val="Hiperesteka"/>
          </w:rPr>
          <w:t>4.9.4</w:t>
        </w:r>
        <w:r w:rsidR="00CB6970">
          <w:rPr>
            <w:rFonts w:asciiTheme="minorHAnsi" w:eastAsiaTheme="minorEastAsia" w:hAnsiTheme="minorHAnsi" w:cstheme="minorBidi"/>
            <w:szCs w:val="22"/>
            <w:lang w:val="es-ES"/>
          </w:rPr>
          <w:tab/>
        </w:r>
        <w:r w:rsidR="00CB6970" w:rsidRPr="00A9532E">
          <w:rPr>
            <w:rStyle w:val="Hiperesteka"/>
            <w:rFonts w:cs="Calibri"/>
          </w:rPr>
          <w:t>Informe final</w:t>
        </w:r>
        <w:r w:rsidR="00CB6970">
          <w:rPr>
            <w:webHidden/>
          </w:rPr>
          <w:tab/>
        </w:r>
        <w:r w:rsidR="00CB6970">
          <w:rPr>
            <w:webHidden/>
          </w:rPr>
          <w:fldChar w:fldCharType="begin"/>
        </w:r>
        <w:r w:rsidR="00CB6970">
          <w:rPr>
            <w:webHidden/>
          </w:rPr>
          <w:instrText xml:space="preserve"> PAGEREF _Toc108695541 \h </w:instrText>
        </w:r>
        <w:r w:rsidR="00CB6970">
          <w:rPr>
            <w:webHidden/>
          </w:rPr>
        </w:r>
        <w:r w:rsidR="00CB6970">
          <w:rPr>
            <w:webHidden/>
          </w:rPr>
          <w:fldChar w:fldCharType="separate"/>
        </w:r>
        <w:r w:rsidR="00CB6970">
          <w:rPr>
            <w:webHidden/>
          </w:rPr>
          <w:t>15</w:t>
        </w:r>
        <w:r w:rsidR="00CB6970">
          <w:rPr>
            <w:webHidden/>
          </w:rPr>
          <w:fldChar w:fldCharType="end"/>
        </w:r>
      </w:hyperlink>
    </w:p>
    <w:p w14:paraId="5E8E9E7D" w14:textId="59FABF82" w:rsidR="00CB6970" w:rsidRDefault="005A1DD9">
      <w:pPr>
        <w:pStyle w:val="EA2"/>
        <w:rPr>
          <w:rFonts w:eastAsiaTheme="minorEastAsia" w:cstheme="minorBidi"/>
          <w:szCs w:val="22"/>
          <w:lang w:val="es-ES"/>
        </w:rPr>
      </w:pPr>
      <w:hyperlink w:anchor="_Toc108695542" w:history="1">
        <w:r w:rsidR="00CB6970" w:rsidRPr="00A9532E">
          <w:rPr>
            <w:rStyle w:val="Hiperesteka"/>
            <w:rFonts w:ascii="Calibri" w:hAnsi="Calibri"/>
          </w:rPr>
          <w:t>4.10</w:t>
        </w:r>
        <w:r w:rsidR="00CB6970">
          <w:rPr>
            <w:rFonts w:eastAsiaTheme="minorEastAsia" w:cstheme="minorBidi"/>
            <w:szCs w:val="22"/>
            <w:lang w:val="es-ES"/>
          </w:rPr>
          <w:tab/>
        </w:r>
        <w:r w:rsidR="00CB6970" w:rsidRPr="00A9532E">
          <w:rPr>
            <w:rStyle w:val="Hiperesteka"/>
            <w:rFonts w:ascii="Calibri" w:hAnsi="Calibri" w:cs="Calibri"/>
          </w:rPr>
          <w:t>INFORMES NO PERIODICOS. PROYECTOS MODIFICADOS.</w:t>
        </w:r>
        <w:r w:rsidR="00CB6970">
          <w:rPr>
            <w:webHidden/>
          </w:rPr>
          <w:tab/>
        </w:r>
        <w:r w:rsidR="00CB6970">
          <w:rPr>
            <w:webHidden/>
          </w:rPr>
          <w:fldChar w:fldCharType="begin"/>
        </w:r>
        <w:r w:rsidR="00CB6970">
          <w:rPr>
            <w:webHidden/>
          </w:rPr>
          <w:instrText xml:space="preserve"> PAGEREF _Toc108695542 \h </w:instrText>
        </w:r>
        <w:r w:rsidR="00CB6970">
          <w:rPr>
            <w:webHidden/>
          </w:rPr>
        </w:r>
        <w:r w:rsidR="00CB6970">
          <w:rPr>
            <w:webHidden/>
          </w:rPr>
          <w:fldChar w:fldCharType="separate"/>
        </w:r>
        <w:r w:rsidR="00CB6970">
          <w:rPr>
            <w:webHidden/>
          </w:rPr>
          <w:t>15</w:t>
        </w:r>
        <w:r w:rsidR="00CB6970">
          <w:rPr>
            <w:webHidden/>
          </w:rPr>
          <w:fldChar w:fldCharType="end"/>
        </w:r>
      </w:hyperlink>
    </w:p>
    <w:p w14:paraId="2062F9AE" w14:textId="2AEA27C4" w:rsidR="00CB6970" w:rsidRDefault="005A1DD9">
      <w:pPr>
        <w:pStyle w:val="EA3"/>
        <w:rPr>
          <w:rFonts w:asciiTheme="minorHAnsi" w:eastAsiaTheme="minorEastAsia" w:hAnsiTheme="minorHAnsi" w:cstheme="minorBidi"/>
          <w:szCs w:val="22"/>
          <w:lang w:val="es-ES"/>
        </w:rPr>
      </w:pPr>
      <w:hyperlink w:anchor="_Toc108695543" w:history="1">
        <w:r w:rsidR="00CB6970" w:rsidRPr="00A9532E">
          <w:rPr>
            <w:rStyle w:val="Hiperesteka"/>
          </w:rPr>
          <w:t>4.10.1</w:t>
        </w:r>
        <w:r w:rsidR="00CB6970">
          <w:rPr>
            <w:rFonts w:asciiTheme="minorHAnsi" w:eastAsiaTheme="minorEastAsia" w:hAnsiTheme="minorHAnsi" w:cstheme="minorBidi"/>
            <w:szCs w:val="22"/>
            <w:lang w:val="es-ES"/>
          </w:rPr>
          <w:tab/>
        </w:r>
        <w:r w:rsidR="00CB6970" w:rsidRPr="00A9532E">
          <w:rPr>
            <w:rStyle w:val="Hiperesteka"/>
            <w:rFonts w:cs="Calibri"/>
          </w:rPr>
          <w:t>Informes sobre anomalías.</w:t>
        </w:r>
        <w:r w:rsidR="00CB6970">
          <w:rPr>
            <w:webHidden/>
          </w:rPr>
          <w:tab/>
        </w:r>
        <w:r w:rsidR="00CB6970">
          <w:rPr>
            <w:webHidden/>
          </w:rPr>
          <w:fldChar w:fldCharType="begin"/>
        </w:r>
        <w:r w:rsidR="00CB6970">
          <w:rPr>
            <w:webHidden/>
          </w:rPr>
          <w:instrText xml:space="preserve"> PAGEREF _Toc108695543 \h </w:instrText>
        </w:r>
        <w:r w:rsidR="00CB6970">
          <w:rPr>
            <w:webHidden/>
          </w:rPr>
        </w:r>
        <w:r w:rsidR="00CB6970">
          <w:rPr>
            <w:webHidden/>
          </w:rPr>
          <w:fldChar w:fldCharType="separate"/>
        </w:r>
        <w:r w:rsidR="00CB6970">
          <w:rPr>
            <w:webHidden/>
          </w:rPr>
          <w:t>15</w:t>
        </w:r>
        <w:r w:rsidR="00CB6970">
          <w:rPr>
            <w:webHidden/>
          </w:rPr>
          <w:fldChar w:fldCharType="end"/>
        </w:r>
      </w:hyperlink>
    </w:p>
    <w:p w14:paraId="10113AA4" w14:textId="582BCD34" w:rsidR="00CB6970" w:rsidRDefault="005A1DD9">
      <w:pPr>
        <w:pStyle w:val="EA3"/>
        <w:rPr>
          <w:rFonts w:asciiTheme="minorHAnsi" w:eastAsiaTheme="minorEastAsia" w:hAnsiTheme="minorHAnsi" w:cstheme="minorBidi"/>
          <w:szCs w:val="22"/>
          <w:lang w:val="es-ES"/>
        </w:rPr>
      </w:pPr>
      <w:hyperlink w:anchor="_Toc108695544" w:history="1">
        <w:r w:rsidR="00CB6970" w:rsidRPr="00A9532E">
          <w:rPr>
            <w:rStyle w:val="Hiperesteka"/>
          </w:rPr>
          <w:t>4.10.2</w:t>
        </w:r>
        <w:r w:rsidR="00CB6970">
          <w:rPr>
            <w:rFonts w:asciiTheme="minorHAnsi" w:eastAsiaTheme="minorEastAsia" w:hAnsiTheme="minorHAnsi" w:cstheme="minorBidi"/>
            <w:szCs w:val="22"/>
            <w:lang w:val="es-ES"/>
          </w:rPr>
          <w:tab/>
        </w:r>
        <w:r w:rsidR="00CB6970" w:rsidRPr="00A9532E">
          <w:rPr>
            <w:rStyle w:val="Hiperesteka"/>
            <w:rFonts w:cs="Calibri"/>
          </w:rPr>
          <w:t>Informes sobre modificaciones.</w:t>
        </w:r>
        <w:r w:rsidR="00CB6970">
          <w:rPr>
            <w:webHidden/>
          </w:rPr>
          <w:tab/>
        </w:r>
        <w:r w:rsidR="00CB6970">
          <w:rPr>
            <w:webHidden/>
          </w:rPr>
          <w:fldChar w:fldCharType="begin"/>
        </w:r>
        <w:r w:rsidR="00CB6970">
          <w:rPr>
            <w:webHidden/>
          </w:rPr>
          <w:instrText xml:space="preserve"> PAGEREF _Toc108695544 \h </w:instrText>
        </w:r>
        <w:r w:rsidR="00CB6970">
          <w:rPr>
            <w:webHidden/>
          </w:rPr>
        </w:r>
        <w:r w:rsidR="00CB6970">
          <w:rPr>
            <w:webHidden/>
          </w:rPr>
          <w:fldChar w:fldCharType="separate"/>
        </w:r>
        <w:r w:rsidR="00CB6970">
          <w:rPr>
            <w:webHidden/>
          </w:rPr>
          <w:t>16</w:t>
        </w:r>
        <w:r w:rsidR="00CB6970">
          <w:rPr>
            <w:webHidden/>
          </w:rPr>
          <w:fldChar w:fldCharType="end"/>
        </w:r>
      </w:hyperlink>
    </w:p>
    <w:p w14:paraId="0003626D" w14:textId="62065FB2" w:rsidR="00CB6970" w:rsidRDefault="005A1DD9">
      <w:pPr>
        <w:pStyle w:val="EA3"/>
        <w:rPr>
          <w:rFonts w:asciiTheme="minorHAnsi" w:eastAsiaTheme="minorEastAsia" w:hAnsiTheme="minorHAnsi" w:cstheme="minorBidi"/>
          <w:szCs w:val="22"/>
          <w:lang w:val="es-ES"/>
        </w:rPr>
      </w:pPr>
      <w:hyperlink w:anchor="_Toc108695545" w:history="1">
        <w:r w:rsidR="00CB6970" w:rsidRPr="00A9532E">
          <w:rPr>
            <w:rStyle w:val="Hiperesteka"/>
          </w:rPr>
          <w:t>4.10.3</w:t>
        </w:r>
        <w:r w:rsidR="00CB6970">
          <w:rPr>
            <w:rFonts w:asciiTheme="minorHAnsi" w:eastAsiaTheme="minorEastAsia" w:hAnsiTheme="minorHAnsi" w:cstheme="minorBidi"/>
            <w:szCs w:val="22"/>
            <w:lang w:val="es-ES"/>
          </w:rPr>
          <w:tab/>
        </w:r>
        <w:r w:rsidR="00CB6970" w:rsidRPr="00A9532E">
          <w:rPr>
            <w:rStyle w:val="Hiperesteka"/>
            <w:rFonts w:cs="Calibri"/>
          </w:rPr>
          <w:t>Proyectos Modificados.</w:t>
        </w:r>
        <w:r w:rsidR="00CB6970">
          <w:rPr>
            <w:webHidden/>
          </w:rPr>
          <w:tab/>
        </w:r>
        <w:r w:rsidR="00CB6970">
          <w:rPr>
            <w:webHidden/>
          </w:rPr>
          <w:fldChar w:fldCharType="begin"/>
        </w:r>
        <w:r w:rsidR="00CB6970">
          <w:rPr>
            <w:webHidden/>
          </w:rPr>
          <w:instrText xml:space="preserve"> PAGEREF _Toc108695545 \h </w:instrText>
        </w:r>
        <w:r w:rsidR="00CB6970">
          <w:rPr>
            <w:webHidden/>
          </w:rPr>
        </w:r>
        <w:r w:rsidR="00CB6970">
          <w:rPr>
            <w:webHidden/>
          </w:rPr>
          <w:fldChar w:fldCharType="separate"/>
        </w:r>
        <w:r w:rsidR="00CB6970">
          <w:rPr>
            <w:webHidden/>
          </w:rPr>
          <w:t>16</w:t>
        </w:r>
        <w:r w:rsidR="00CB6970">
          <w:rPr>
            <w:webHidden/>
          </w:rPr>
          <w:fldChar w:fldCharType="end"/>
        </w:r>
      </w:hyperlink>
    </w:p>
    <w:p w14:paraId="1CE38F98" w14:textId="4DE33E4C" w:rsidR="00CB6970" w:rsidRDefault="005A1DD9">
      <w:pPr>
        <w:pStyle w:val="EA2"/>
        <w:rPr>
          <w:rFonts w:eastAsiaTheme="minorEastAsia" w:cstheme="minorBidi"/>
          <w:szCs w:val="22"/>
          <w:lang w:val="es-ES"/>
        </w:rPr>
      </w:pPr>
      <w:hyperlink w:anchor="_Toc108695546" w:history="1">
        <w:r w:rsidR="00CB6970" w:rsidRPr="00A9532E">
          <w:rPr>
            <w:rStyle w:val="Hiperesteka"/>
            <w:rFonts w:ascii="Calibri" w:hAnsi="Calibri"/>
          </w:rPr>
          <w:t>4.11</w:t>
        </w:r>
        <w:r w:rsidR="00CB6970">
          <w:rPr>
            <w:rFonts w:eastAsiaTheme="minorEastAsia" w:cstheme="minorBidi"/>
            <w:szCs w:val="22"/>
            <w:lang w:val="es-ES"/>
          </w:rPr>
          <w:tab/>
        </w:r>
        <w:r w:rsidR="00CB6970" w:rsidRPr="00A9532E">
          <w:rPr>
            <w:rStyle w:val="Hiperesteka"/>
            <w:rFonts w:ascii="Calibri" w:hAnsi="Calibri" w:cs="Calibri"/>
          </w:rPr>
          <w:t>ASISTENCIA TÉCNICA ESPECIALIZADA</w:t>
        </w:r>
        <w:r w:rsidR="00CB6970">
          <w:rPr>
            <w:webHidden/>
          </w:rPr>
          <w:tab/>
        </w:r>
        <w:r w:rsidR="00CB6970">
          <w:rPr>
            <w:webHidden/>
          </w:rPr>
          <w:fldChar w:fldCharType="begin"/>
        </w:r>
        <w:r w:rsidR="00CB6970">
          <w:rPr>
            <w:webHidden/>
          </w:rPr>
          <w:instrText xml:space="preserve"> PAGEREF _Toc108695546 \h </w:instrText>
        </w:r>
        <w:r w:rsidR="00CB6970">
          <w:rPr>
            <w:webHidden/>
          </w:rPr>
        </w:r>
        <w:r w:rsidR="00CB6970">
          <w:rPr>
            <w:webHidden/>
          </w:rPr>
          <w:fldChar w:fldCharType="separate"/>
        </w:r>
        <w:r w:rsidR="00CB6970">
          <w:rPr>
            <w:webHidden/>
          </w:rPr>
          <w:t>16</w:t>
        </w:r>
        <w:r w:rsidR="00CB6970">
          <w:rPr>
            <w:webHidden/>
          </w:rPr>
          <w:fldChar w:fldCharType="end"/>
        </w:r>
      </w:hyperlink>
    </w:p>
    <w:p w14:paraId="61088333" w14:textId="72F2C69D" w:rsidR="00CB6970" w:rsidRDefault="005A1DD9">
      <w:pPr>
        <w:pStyle w:val="EA2"/>
        <w:rPr>
          <w:rFonts w:eastAsiaTheme="minorEastAsia" w:cstheme="minorBidi"/>
          <w:szCs w:val="22"/>
          <w:lang w:val="es-ES"/>
        </w:rPr>
      </w:pPr>
      <w:hyperlink w:anchor="_Toc108695547" w:history="1">
        <w:r w:rsidR="00CB6970" w:rsidRPr="00A9532E">
          <w:rPr>
            <w:rStyle w:val="Hiperesteka"/>
            <w:rFonts w:ascii="Calibri" w:hAnsi="Calibri"/>
          </w:rPr>
          <w:t>4.12</w:t>
        </w:r>
        <w:r w:rsidR="00CB6970">
          <w:rPr>
            <w:rFonts w:eastAsiaTheme="minorEastAsia" w:cstheme="minorBidi"/>
            <w:szCs w:val="22"/>
            <w:lang w:val="es-ES"/>
          </w:rPr>
          <w:tab/>
        </w:r>
        <w:r w:rsidR="00CB6970" w:rsidRPr="00A9532E">
          <w:rPr>
            <w:rStyle w:val="Hiperesteka"/>
            <w:rFonts w:ascii="Calibri" w:hAnsi="Calibri" w:cs="Calibri"/>
          </w:rPr>
          <w:t>RECEPCIÓN Y LIQUIDACIÓN DE LAS OBRAS</w:t>
        </w:r>
        <w:r w:rsidR="00CB6970">
          <w:rPr>
            <w:webHidden/>
          </w:rPr>
          <w:tab/>
        </w:r>
        <w:r w:rsidR="00CB6970">
          <w:rPr>
            <w:webHidden/>
          </w:rPr>
          <w:fldChar w:fldCharType="begin"/>
        </w:r>
        <w:r w:rsidR="00CB6970">
          <w:rPr>
            <w:webHidden/>
          </w:rPr>
          <w:instrText xml:space="preserve"> PAGEREF _Toc108695547 \h </w:instrText>
        </w:r>
        <w:r w:rsidR="00CB6970">
          <w:rPr>
            <w:webHidden/>
          </w:rPr>
        </w:r>
        <w:r w:rsidR="00CB6970">
          <w:rPr>
            <w:webHidden/>
          </w:rPr>
          <w:fldChar w:fldCharType="separate"/>
        </w:r>
        <w:r w:rsidR="00CB6970">
          <w:rPr>
            <w:webHidden/>
          </w:rPr>
          <w:t>17</w:t>
        </w:r>
        <w:r w:rsidR="00CB6970">
          <w:rPr>
            <w:webHidden/>
          </w:rPr>
          <w:fldChar w:fldCharType="end"/>
        </w:r>
      </w:hyperlink>
    </w:p>
    <w:p w14:paraId="1E9E200C" w14:textId="6CFF5D98" w:rsidR="00CB6970" w:rsidRDefault="005A1DD9">
      <w:pPr>
        <w:pStyle w:val="EA3"/>
        <w:rPr>
          <w:rFonts w:asciiTheme="minorHAnsi" w:eastAsiaTheme="minorEastAsia" w:hAnsiTheme="minorHAnsi" w:cstheme="minorBidi"/>
          <w:szCs w:val="22"/>
          <w:lang w:val="es-ES"/>
        </w:rPr>
      </w:pPr>
      <w:hyperlink w:anchor="_Toc108695548" w:history="1">
        <w:r w:rsidR="00CB6970" w:rsidRPr="00A9532E">
          <w:rPr>
            <w:rStyle w:val="Hiperesteka"/>
            <w:b/>
          </w:rPr>
          <w:t>4.12.1</w:t>
        </w:r>
        <w:r w:rsidR="00CB6970">
          <w:rPr>
            <w:rFonts w:asciiTheme="minorHAnsi" w:eastAsiaTheme="minorEastAsia" w:hAnsiTheme="minorHAnsi" w:cstheme="minorBidi"/>
            <w:szCs w:val="22"/>
            <w:lang w:val="es-ES"/>
          </w:rPr>
          <w:tab/>
        </w:r>
        <w:r w:rsidR="00CB6970" w:rsidRPr="00A9532E">
          <w:rPr>
            <w:rStyle w:val="Hiperesteka"/>
            <w:rFonts w:cs="Calibri"/>
            <w:b/>
          </w:rPr>
          <w:t>Recepción de las obras</w:t>
        </w:r>
        <w:r w:rsidR="00CB6970">
          <w:rPr>
            <w:webHidden/>
          </w:rPr>
          <w:tab/>
        </w:r>
        <w:r w:rsidR="00CB6970">
          <w:rPr>
            <w:webHidden/>
          </w:rPr>
          <w:fldChar w:fldCharType="begin"/>
        </w:r>
        <w:r w:rsidR="00CB6970">
          <w:rPr>
            <w:webHidden/>
          </w:rPr>
          <w:instrText xml:space="preserve"> PAGEREF _Toc108695548 \h </w:instrText>
        </w:r>
        <w:r w:rsidR="00CB6970">
          <w:rPr>
            <w:webHidden/>
          </w:rPr>
        </w:r>
        <w:r w:rsidR="00CB6970">
          <w:rPr>
            <w:webHidden/>
          </w:rPr>
          <w:fldChar w:fldCharType="separate"/>
        </w:r>
        <w:r w:rsidR="00CB6970">
          <w:rPr>
            <w:webHidden/>
          </w:rPr>
          <w:t>17</w:t>
        </w:r>
        <w:r w:rsidR="00CB6970">
          <w:rPr>
            <w:webHidden/>
          </w:rPr>
          <w:fldChar w:fldCharType="end"/>
        </w:r>
      </w:hyperlink>
    </w:p>
    <w:p w14:paraId="3340265B" w14:textId="538D2733" w:rsidR="00CB6970" w:rsidRDefault="005A1DD9">
      <w:pPr>
        <w:pStyle w:val="EA3"/>
        <w:rPr>
          <w:rFonts w:asciiTheme="minorHAnsi" w:eastAsiaTheme="minorEastAsia" w:hAnsiTheme="minorHAnsi" w:cstheme="minorBidi"/>
          <w:szCs w:val="22"/>
          <w:lang w:val="es-ES"/>
        </w:rPr>
      </w:pPr>
      <w:hyperlink w:anchor="_Toc108695549" w:history="1">
        <w:r w:rsidR="00CB6970" w:rsidRPr="00A9532E">
          <w:rPr>
            <w:rStyle w:val="Hiperesteka"/>
            <w:b/>
          </w:rPr>
          <w:t>4.12.2</w:t>
        </w:r>
        <w:r w:rsidR="00CB6970">
          <w:rPr>
            <w:rFonts w:asciiTheme="minorHAnsi" w:eastAsiaTheme="minorEastAsia" w:hAnsiTheme="minorHAnsi" w:cstheme="minorBidi"/>
            <w:szCs w:val="22"/>
            <w:lang w:val="es-ES"/>
          </w:rPr>
          <w:tab/>
        </w:r>
        <w:r w:rsidR="00CB6970" w:rsidRPr="00A9532E">
          <w:rPr>
            <w:rStyle w:val="Hiperesteka"/>
            <w:rFonts w:cs="Calibri"/>
            <w:b/>
          </w:rPr>
          <w:t>Certificación final de las obras y Proyecto de liquidación</w:t>
        </w:r>
        <w:r w:rsidR="00CB6970">
          <w:rPr>
            <w:webHidden/>
          </w:rPr>
          <w:tab/>
        </w:r>
        <w:r w:rsidR="00CB6970">
          <w:rPr>
            <w:webHidden/>
          </w:rPr>
          <w:fldChar w:fldCharType="begin"/>
        </w:r>
        <w:r w:rsidR="00CB6970">
          <w:rPr>
            <w:webHidden/>
          </w:rPr>
          <w:instrText xml:space="preserve"> PAGEREF _Toc108695549 \h </w:instrText>
        </w:r>
        <w:r w:rsidR="00CB6970">
          <w:rPr>
            <w:webHidden/>
          </w:rPr>
        </w:r>
        <w:r w:rsidR="00CB6970">
          <w:rPr>
            <w:webHidden/>
          </w:rPr>
          <w:fldChar w:fldCharType="separate"/>
        </w:r>
        <w:r w:rsidR="00CB6970">
          <w:rPr>
            <w:webHidden/>
          </w:rPr>
          <w:t>17</w:t>
        </w:r>
        <w:r w:rsidR="00CB6970">
          <w:rPr>
            <w:webHidden/>
          </w:rPr>
          <w:fldChar w:fldCharType="end"/>
        </w:r>
      </w:hyperlink>
    </w:p>
    <w:p w14:paraId="3F0C3B2A" w14:textId="52A941CC" w:rsidR="00CB6970" w:rsidRDefault="005A1DD9">
      <w:pPr>
        <w:pStyle w:val="EA1"/>
        <w:rPr>
          <w:rFonts w:asciiTheme="minorHAnsi" w:eastAsiaTheme="minorEastAsia" w:hAnsiTheme="minorHAnsi" w:cstheme="minorBidi"/>
          <w:b w:val="0"/>
          <w:szCs w:val="22"/>
          <w:lang w:val="es-ES"/>
        </w:rPr>
      </w:pPr>
      <w:hyperlink w:anchor="_Toc108695550" w:history="1">
        <w:r w:rsidR="00CB6970" w:rsidRPr="00A9532E">
          <w:rPr>
            <w:rStyle w:val="Hiperesteka"/>
            <w:rFonts w:ascii="Calibri" w:hAnsi="Calibri"/>
          </w:rPr>
          <w:t>5</w:t>
        </w:r>
        <w:r w:rsidR="00CB6970">
          <w:rPr>
            <w:rFonts w:asciiTheme="minorHAnsi" w:eastAsiaTheme="minorEastAsia" w:hAnsiTheme="minorHAnsi" w:cstheme="minorBidi"/>
            <w:b w:val="0"/>
            <w:szCs w:val="22"/>
            <w:lang w:val="es-ES"/>
          </w:rPr>
          <w:tab/>
        </w:r>
        <w:r w:rsidR="00CB6970" w:rsidRPr="00A9532E">
          <w:rPr>
            <w:rStyle w:val="Hiperesteka"/>
            <w:rFonts w:ascii="Calibri" w:hAnsi="Calibri" w:cs="Calibri"/>
          </w:rPr>
          <w:t>RELACION DEL ADJUDICATARIO CON LA ADMINISTRACION</w:t>
        </w:r>
        <w:r w:rsidR="00CB6970">
          <w:rPr>
            <w:webHidden/>
          </w:rPr>
          <w:tab/>
        </w:r>
        <w:r w:rsidR="00CB6970">
          <w:rPr>
            <w:webHidden/>
          </w:rPr>
          <w:fldChar w:fldCharType="begin"/>
        </w:r>
        <w:r w:rsidR="00CB6970">
          <w:rPr>
            <w:webHidden/>
          </w:rPr>
          <w:instrText xml:space="preserve"> PAGEREF _Toc108695550 \h </w:instrText>
        </w:r>
        <w:r w:rsidR="00CB6970">
          <w:rPr>
            <w:webHidden/>
          </w:rPr>
        </w:r>
        <w:r w:rsidR="00CB6970">
          <w:rPr>
            <w:webHidden/>
          </w:rPr>
          <w:fldChar w:fldCharType="separate"/>
        </w:r>
        <w:r w:rsidR="00CB6970">
          <w:rPr>
            <w:webHidden/>
          </w:rPr>
          <w:t>18</w:t>
        </w:r>
        <w:r w:rsidR="00CB6970">
          <w:rPr>
            <w:webHidden/>
          </w:rPr>
          <w:fldChar w:fldCharType="end"/>
        </w:r>
      </w:hyperlink>
    </w:p>
    <w:p w14:paraId="53468662" w14:textId="18277705" w:rsidR="00CB6970" w:rsidRDefault="005A1DD9">
      <w:pPr>
        <w:pStyle w:val="EA2"/>
        <w:rPr>
          <w:rFonts w:eastAsiaTheme="minorEastAsia" w:cstheme="minorBidi"/>
          <w:szCs w:val="22"/>
          <w:lang w:val="es-ES"/>
        </w:rPr>
      </w:pPr>
      <w:hyperlink w:anchor="_Toc108695551" w:history="1">
        <w:r w:rsidR="00CB6970" w:rsidRPr="00A9532E">
          <w:rPr>
            <w:rStyle w:val="Hiperesteka"/>
            <w:rFonts w:ascii="Calibri" w:hAnsi="Calibri"/>
          </w:rPr>
          <w:t>5.1</w:t>
        </w:r>
        <w:r w:rsidR="00CB6970">
          <w:rPr>
            <w:rFonts w:eastAsiaTheme="minorEastAsia" w:cstheme="minorBidi"/>
            <w:szCs w:val="22"/>
            <w:lang w:val="es-ES"/>
          </w:rPr>
          <w:tab/>
        </w:r>
        <w:r w:rsidR="00CB6970" w:rsidRPr="00A9532E">
          <w:rPr>
            <w:rStyle w:val="Hiperesteka"/>
            <w:rFonts w:ascii="Calibri" w:hAnsi="Calibri" w:cs="Calibri"/>
          </w:rPr>
          <w:t>GENERALIDADES</w:t>
        </w:r>
        <w:r w:rsidR="00CB6970">
          <w:rPr>
            <w:webHidden/>
          </w:rPr>
          <w:tab/>
        </w:r>
        <w:r w:rsidR="00CB6970">
          <w:rPr>
            <w:webHidden/>
          </w:rPr>
          <w:fldChar w:fldCharType="begin"/>
        </w:r>
        <w:r w:rsidR="00CB6970">
          <w:rPr>
            <w:webHidden/>
          </w:rPr>
          <w:instrText xml:space="preserve"> PAGEREF _Toc108695551 \h </w:instrText>
        </w:r>
        <w:r w:rsidR="00CB6970">
          <w:rPr>
            <w:webHidden/>
          </w:rPr>
        </w:r>
        <w:r w:rsidR="00CB6970">
          <w:rPr>
            <w:webHidden/>
          </w:rPr>
          <w:fldChar w:fldCharType="separate"/>
        </w:r>
        <w:r w:rsidR="00CB6970">
          <w:rPr>
            <w:webHidden/>
          </w:rPr>
          <w:t>18</w:t>
        </w:r>
        <w:r w:rsidR="00CB6970">
          <w:rPr>
            <w:webHidden/>
          </w:rPr>
          <w:fldChar w:fldCharType="end"/>
        </w:r>
      </w:hyperlink>
    </w:p>
    <w:p w14:paraId="539E4C6B" w14:textId="150661F8" w:rsidR="00CB6970" w:rsidRDefault="005A1DD9">
      <w:pPr>
        <w:pStyle w:val="EA2"/>
        <w:rPr>
          <w:rFonts w:eastAsiaTheme="minorEastAsia" w:cstheme="minorBidi"/>
          <w:szCs w:val="22"/>
          <w:lang w:val="es-ES"/>
        </w:rPr>
      </w:pPr>
      <w:hyperlink w:anchor="_Toc108695552" w:history="1">
        <w:r w:rsidR="00CB6970" w:rsidRPr="00A9532E">
          <w:rPr>
            <w:rStyle w:val="Hiperesteka"/>
            <w:rFonts w:ascii="Calibri" w:hAnsi="Calibri"/>
          </w:rPr>
          <w:t>5.2</w:t>
        </w:r>
        <w:r w:rsidR="00CB6970">
          <w:rPr>
            <w:rFonts w:eastAsiaTheme="minorEastAsia" w:cstheme="minorBidi"/>
            <w:szCs w:val="22"/>
            <w:lang w:val="es-ES"/>
          </w:rPr>
          <w:tab/>
        </w:r>
        <w:r w:rsidR="00CB6970" w:rsidRPr="00A9532E">
          <w:rPr>
            <w:rStyle w:val="Hiperesteka"/>
            <w:rFonts w:ascii="Calibri" w:hAnsi="Calibri" w:cs="Calibri"/>
          </w:rPr>
          <w:t>CONTACTOS Y REUNIONES CON LA ADMINISTRACIÓN</w:t>
        </w:r>
        <w:r w:rsidR="00CB6970">
          <w:rPr>
            <w:webHidden/>
          </w:rPr>
          <w:tab/>
        </w:r>
        <w:r w:rsidR="00CB6970">
          <w:rPr>
            <w:webHidden/>
          </w:rPr>
          <w:fldChar w:fldCharType="begin"/>
        </w:r>
        <w:r w:rsidR="00CB6970">
          <w:rPr>
            <w:webHidden/>
          </w:rPr>
          <w:instrText xml:space="preserve"> PAGEREF _Toc108695552 \h </w:instrText>
        </w:r>
        <w:r w:rsidR="00CB6970">
          <w:rPr>
            <w:webHidden/>
          </w:rPr>
        </w:r>
        <w:r w:rsidR="00CB6970">
          <w:rPr>
            <w:webHidden/>
          </w:rPr>
          <w:fldChar w:fldCharType="separate"/>
        </w:r>
        <w:r w:rsidR="00CB6970">
          <w:rPr>
            <w:webHidden/>
          </w:rPr>
          <w:t>18</w:t>
        </w:r>
        <w:r w:rsidR="00CB6970">
          <w:rPr>
            <w:webHidden/>
          </w:rPr>
          <w:fldChar w:fldCharType="end"/>
        </w:r>
      </w:hyperlink>
    </w:p>
    <w:p w14:paraId="7AE69782" w14:textId="75C57A99" w:rsidR="00CB6970" w:rsidRDefault="005A1DD9">
      <w:pPr>
        <w:pStyle w:val="EA2"/>
        <w:rPr>
          <w:rFonts w:eastAsiaTheme="minorEastAsia" w:cstheme="minorBidi"/>
          <w:szCs w:val="22"/>
          <w:lang w:val="es-ES"/>
        </w:rPr>
      </w:pPr>
      <w:hyperlink w:anchor="_Toc108695553" w:history="1">
        <w:r w:rsidR="00CB6970" w:rsidRPr="00A9532E">
          <w:rPr>
            <w:rStyle w:val="Hiperesteka"/>
            <w:rFonts w:ascii="Calibri" w:hAnsi="Calibri"/>
          </w:rPr>
          <w:t>5.3</w:t>
        </w:r>
        <w:r w:rsidR="00CB6970">
          <w:rPr>
            <w:rFonts w:eastAsiaTheme="minorEastAsia" w:cstheme="minorBidi"/>
            <w:szCs w:val="22"/>
            <w:lang w:val="es-ES"/>
          </w:rPr>
          <w:tab/>
        </w:r>
        <w:r w:rsidR="00CB6970" w:rsidRPr="00A9532E">
          <w:rPr>
            <w:rStyle w:val="Hiperesteka"/>
            <w:rFonts w:ascii="Calibri" w:hAnsi="Calibri" w:cs="Calibri"/>
          </w:rPr>
          <w:t>OTRAS RELACIONES ENTRE ADJUDICATARIO Y LA ADMINISTRACIÓN.</w:t>
        </w:r>
        <w:r w:rsidR="00CB6970">
          <w:rPr>
            <w:webHidden/>
          </w:rPr>
          <w:tab/>
        </w:r>
        <w:r w:rsidR="00CB6970">
          <w:rPr>
            <w:webHidden/>
          </w:rPr>
          <w:fldChar w:fldCharType="begin"/>
        </w:r>
        <w:r w:rsidR="00CB6970">
          <w:rPr>
            <w:webHidden/>
          </w:rPr>
          <w:instrText xml:space="preserve"> PAGEREF _Toc108695553 \h </w:instrText>
        </w:r>
        <w:r w:rsidR="00CB6970">
          <w:rPr>
            <w:webHidden/>
          </w:rPr>
        </w:r>
        <w:r w:rsidR="00CB6970">
          <w:rPr>
            <w:webHidden/>
          </w:rPr>
          <w:fldChar w:fldCharType="separate"/>
        </w:r>
        <w:r w:rsidR="00CB6970">
          <w:rPr>
            <w:webHidden/>
          </w:rPr>
          <w:t>18</w:t>
        </w:r>
        <w:r w:rsidR="00CB6970">
          <w:rPr>
            <w:webHidden/>
          </w:rPr>
          <w:fldChar w:fldCharType="end"/>
        </w:r>
      </w:hyperlink>
    </w:p>
    <w:p w14:paraId="7B4F52FB" w14:textId="76F59978" w:rsidR="00CB6970" w:rsidRDefault="005A1DD9">
      <w:pPr>
        <w:pStyle w:val="EA1"/>
        <w:rPr>
          <w:rFonts w:asciiTheme="minorHAnsi" w:eastAsiaTheme="minorEastAsia" w:hAnsiTheme="minorHAnsi" w:cstheme="minorBidi"/>
          <w:b w:val="0"/>
          <w:szCs w:val="22"/>
          <w:lang w:val="es-ES"/>
        </w:rPr>
      </w:pPr>
      <w:hyperlink w:anchor="_Toc108695554" w:history="1">
        <w:r w:rsidR="00CB6970" w:rsidRPr="00A9532E">
          <w:rPr>
            <w:rStyle w:val="Hiperesteka"/>
            <w:rFonts w:ascii="Calibri" w:hAnsi="Calibri" w:cs="Calibri"/>
          </w:rPr>
          <w:t>ANEXO Nº1. JUSTIFICACIÓN DE LA CUANTÍA ECONÓMICA</w:t>
        </w:r>
        <w:r w:rsidR="00CB6970">
          <w:rPr>
            <w:webHidden/>
          </w:rPr>
          <w:tab/>
        </w:r>
        <w:r w:rsidR="00CB6970">
          <w:rPr>
            <w:webHidden/>
          </w:rPr>
          <w:fldChar w:fldCharType="begin"/>
        </w:r>
        <w:r w:rsidR="00CB6970">
          <w:rPr>
            <w:webHidden/>
          </w:rPr>
          <w:instrText xml:space="preserve"> PAGEREF _Toc108695554 \h </w:instrText>
        </w:r>
        <w:r w:rsidR="00CB6970">
          <w:rPr>
            <w:webHidden/>
          </w:rPr>
        </w:r>
        <w:r w:rsidR="00CB6970">
          <w:rPr>
            <w:webHidden/>
          </w:rPr>
          <w:fldChar w:fldCharType="separate"/>
        </w:r>
        <w:r w:rsidR="00CB6970">
          <w:rPr>
            <w:webHidden/>
          </w:rPr>
          <w:t>20</w:t>
        </w:r>
        <w:r w:rsidR="00CB6970">
          <w:rPr>
            <w:webHidden/>
          </w:rPr>
          <w:fldChar w:fldCharType="end"/>
        </w:r>
      </w:hyperlink>
    </w:p>
    <w:p w14:paraId="2D2F51A8" w14:textId="334051A8" w:rsidR="00CB6970" w:rsidRDefault="005A1DD9">
      <w:pPr>
        <w:pStyle w:val="EA2"/>
        <w:rPr>
          <w:rFonts w:eastAsiaTheme="minorEastAsia" w:cstheme="minorBidi"/>
          <w:szCs w:val="22"/>
          <w:lang w:val="es-ES"/>
        </w:rPr>
      </w:pPr>
      <w:hyperlink w:anchor="_Toc108695555" w:history="1">
        <w:r w:rsidR="00CB6970" w:rsidRPr="00A9532E">
          <w:rPr>
            <w:rStyle w:val="Hiperesteka"/>
            <w:rFonts w:ascii="Calibri" w:hAnsi="Calibri" w:cs="Calibri"/>
          </w:rPr>
          <w:t>PRECIOS DEL CONTRATO</w:t>
        </w:r>
        <w:r w:rsidR="00CB6970">
          <w:rPr>
            <w:webHidden/>
          </w:rPr>
          <w:tab/>
        </w:r>
        <w:r w:rsidR="00CB6970">
          <w:rPr>
            <w:webHidden/>
          </w:rPr>
          <w:fldChar w:fldCharType="begin"/>
        </w:r>
        <w:r w:rsidR="00CB6970">
          <w:rPr>
            <w:webHidden/>
          </w:rPr>
          <w:instrText xml:space="preserve"> PAGEREF _Toc108695555 \h </w:instrText>
        </w:r>
        <w:r w:rsidR="00CB6970">
          <w:rPr>
            <w:webHidden/>
          </w:rPr>
        </w:r>
        <w:r w:rsidR="00CB6970">
          <w:rPr>
            <w:webHidden/>
          </w:rPr>
          <w:fldChar w:fldCharType="separate"/>
        </w:r>
        <w:r w:rsidR="00CB6970">
          <w:rPr>
            <w:webHidden/>
          </w:rPr>
          <w:t>20</w:t>
        </w:r>
        <w:r w:rsidR="00CB6970">
          <w:rPr>
            <w:webHidden/>
          </w:rPr>
          <w:fldChar w:fldCharType="end"/>
        </w:r>
      </w:hyperlink>
    </w:p>
    <w:p w14:paraId="0B5C7838" w14:textId="37E21F22" w:rsidR="00CB6970" w:rsidRDefault="005A1DD9">
      <w:pPr>
        <w:pStyle w:val="EA2"/>
        <w:rPr>
          <w:rFonts w:eastAsiaTheme="minorEastAsia" w:cstheme="minorBidi"/>
          <w:szCs w:val="22"/>
          <w:lang w:val="es-ES"/>
        </w:rPr>
      </w:pPr>
      <w:hyperlink w:anchor="_Toc108695556" w:history="1">
        <w:r w:rsidR="00CB6970" w:rsidRPr="00A9532E">
          <w:rPr>
            <w:rStyle w:val="Hiperesteka"/>
            <w:rFonts w:ascii="Calibri" w:hAnsi="Calibri" w:cs="Calibri"/>
          </w:rPr>
          <w:t>VALORACIÓN Y ABONO DE LOS TRABAJOS</w:t>
        </w:r>
        <w:r w:rsidR="00CB6970">
          <w:rPr>
            <w:webHidden/>
          </w:rPr>
          <w:tab/>
        </w:r>
        <w:r w:rsidR="00CB6970">
          <w:rPr>
            <w:webHidden/>
          </w:rPr>
          <w:fldChar w:fldCharType="begin"/>
        </w:r>
        <w:r w:rsidR="00CB6970">
          <w:rPr>
            <w:webHidden/>
          </w:rPr>
          <w:instrText xml:space="preserve"> PAGEREF _Toc108695556 \h </w:instrText>
        </w:r>
        <w:r w:rsidR="00CB6970">
          <w:rPr>
            <w:webHidden/>
          </w:rPr>
        </w:r>
        <w:r w:rsidR="00CB6970">
          <w:rPr>
            <w:webHidden/>
          </w:rPr>
          <w:fldChar w:fldCharType="separate"/>
        </w:r>
        <w:r w:rsidR="00CB6970">
          <w:rPr>
            <w:webHidden/>
          </w:rPr>
          <w:t>21</w:t>
        </w:r>
        <w:r w:rsidR="00CB6970">
          <w:rPr>
            <w:webHidden/>
          </w:rPr>
          <w:fldChar w:fldCharType="end"/>
        </w:r>
      </w:hyperlink>
    </w:p>
    <w:p w14:paraId="757CBC2E" w14:textId="476ECBE5" w:rsidR="00CB6970" w:rsidRDefault="005A1DD9">
      <w:pPr>
        <w:pStyle w:val="EA2"/>
        <w:rPr>
          <w:rFonts w:eastAsiaTheme="minorEastAsia" w:cstheme="minorBidi"/>
          <w:szCs w:val="22"/>
          <w:lang w:val="es-ES"/>
        </w:rPr>
      </w:pPr>
      <w:hyperlink w:anchor="_Toc108695557" w:history="1">
        <w:r w:rsidR="00CB6970" w:rsidRPr="00A9532E">
          <w:rPr>
            <w:rStyle w:val="Hiperesteka"/>
            <w:rFonts w:ascii="Calibri" w:hAnsi="Calibri" w:cs="Calibri"/>
          </w:rPr>
          <w:t>PRESUPUESTO ESTIMADO</w:t>
        </w:r>
        <w:r w:rsidR="00CB6970">
          <w:rPr>
            <w:webHidden/>
          </w:rPr>
          <w:tab/>
        </w:r>
        <w:r w:rsidR="00CB6970">
          <w:rPr>
            <w:webHidden/>
          </w:rPr>
          <w:fldChar w:fldCharType="begin"/>
        </w:r>
        <w:r w:rsidR="00CB6970">
          <w:rPr>
            <w:webHidden/>
          </w:rPr>
          <w:instrText xml:space="preserve"> PAGEREF _Toc108695557 \h </w:instrText>
        </w:r>
        <w:r w:rsidR="00CB6970">
          <w:rPr>
            <w:webHidden/>
          </w:rPr>
        </w:r>
        <w:r w:rsidR="00CB6970">
          <w:rPr>
            <w:webHidden/>
          </w:rPr>
          <w:fldChar w:fldCharType="separate"/>
        </w:r>
        <w:r w:rsidR="00CB6970">
          <w:rPr>
            <w:webHidden/>
          </w:rPr>
          <w:t>23</w:t>
        </w:r>
        <w:r w:rsidR="00CB6970">
          <w:rPr>
            <w:webHidden/>
          </w:rPr>
          <w:fldChar w:fldCharType="end"/>
        </w:r>
      </w:hyperlink>
    </w:p>
    <w:p w14:paraId="4D4C279F" w14:textId="73779D03" w:rsidR="00CB6970" w:rsidRDefault="005A1DD9">
      <w:pPr>
        <w:pStyle w:val="EA2"/>
        <w:rPr>
          <w:rFonts w:eastAsiaTheme="minorEastAsia" w:cstheme="minorBidi"/>
          <w:szCs w:val="22"/>
          <w:lang w:val="es-ES"/>
        </w:rPr>
      </w:pPr>
      <w:hyperlink w:anchor="_Toc108695558" w:history="1">
        <w:r w:rsidR="00CB6970" w:rsidRPr="00A9532E">
          <w:rPr>
            <w:rStyle w:val="Hiperesteka"/>
            <w:rFonts w:ascii="Calibri" w:hAnsi="Calibri" w:cs="Calibri"/>
          </w:rPr>
          <w:t>RESUMEN DEL PRESUPUESTO</w:t>
        </w:r>
        <w:r w:rsidR="00CB6970">
          <w:rPr>
            <w:webHidden/>
          </w:rPr>
          <w:tab/>
        </w:r>
        <w:r w:rsidR="00CB6970">
          <w:rPr>
            <w:webHidden/>
          </w:rPr>
          <w:fldChar w:fldCharType="begin"/>
        </w:r>
        <w:r w:rsidR="00CB6970">
          <w:rPr>
            <w:webHidden/>
          </w:rPr>
          <w:instrText xml:space="preserve"> PAGEREF _Toc108695558 \h </w:instrText>
        </w:r>
        <w:r w:rsidR="00CB6970">
          <w:rPr>
            <w:webHidden/>
          </w:rPr>
        </w:r>
        <w:r w:rsidR="00CB6970">
          <w:rPr>
            <w:webHidden/>
          </w:rPr>
          <w:fldChar w:fldCharType="separate"/>
        </w:r>
        <w:r w:rsidR="00CB6970">
          <w:rPr>
            <w:webHidden/>
          </w:rPr>
          <w:t>24</w:t>
        </w:r>
        <w:r w:rsidR="00CB6970">
          <w:rPr>
            <w:webHidden/>
          </w:rPr>
          <w:fldChar w:fldCharType="end"/>
        </w:r>
      </w:hyperlink>
    </w:p>
    <w:p w14:paraId="1284BDFA" w14:textId="1CB77D35" w:rsidR="008A459F" w:rsidRPr="00F863A2" w:rsidRDefault="009A492F" w:rsidP="00C3536F">
      <w:pPr>
        <w:rPr>
          <w:rFonts w:ascii="Calibri" w:hAnsi="Calibri" w:cs="Calibri"/>
        </w:rPr>
        <w:sectPr w:rsidR="008A459F" w:rsidRPr="00F863A2" w:rsidSect="00C3536F">
          <w:headerReference w:type="default" r:id="rId11"/>
          <w:footerReference w:type="default" r:id="rId12"/>
          <w:headerReference w:type="first" r:id="rId13"/>
          <w:footerReference w:type="first" r:id="rId14"/>
          <w:pgSz w:w="11906" w:h="16838" w:code="9"/>
          <w:pgMar w:top="2410" w:right="851" w:bottom="1418" w:left="1588" w:header="964" w:footer="567" w:gutter="0"/>
          <w:cols w:space="708"/>
          <w:titlePg/>
        </w:sectPr>
      </w:pPr>
      <w:r w:rsidRPr="00F863A2">
        <w:rPr>
          <w:rFonts w:ascii="Calibri" w:hAnsi="Calibri" w:cs="Calibri"/>
          <w:bCs/>
        </w:rPr>
        <w:fldChar w:fldCharType="end"/>
      </w:r>
    </w:p>
    <w:p w14:paraId="0978DA1E" w14:textId="77777777" w:rsidR="008A459F" w:rsidRPr="00F863A2" w:rsidRDefault="008A459F" w:rsidP="005166AD">
      <w:pPr>
        <w:pStyle w:val="1izenburua"/>
        <w:tabs>
          <w:tab w:val="clear" w:pos="792"/>
          <w:tab w:val="num" w:pos="709"/>
        </w:tabs>
        <w:rPr>
          <w:rFonts w:ascii="Calibri" w:hAnsi="Calibri" w:cs="Calibri"/>
        </w:rPr>
      </w:pPr>
      <w:bookmarkStart w:id="2" w:name="_Toc108695507"/>
      <w:r w:rsidRPr="00F863A2">
        <w:rPr>
          <w:rFonts w:ascii="Calibri" w:hAnsi="Calibri" w:cs="Calibri"/>
        </w:rPr>
        <w:lastRenderedPageBreak/>
        <w:t>ANTECEDENTES</w:t>
      </w:r>
      <w:bookmarkEnd w:id="2"/>
    </w:p>
    <w:p w14:paraId="6330B049" w14:textId="6188EB2D" w:rsidR="007A253C" w:rsidRDefault="007A253C" w:rsidP="007A253C">
      <w:pPr>
        <w:rPr>
          <w:rFonts w:asciiTheme="minorHAnsi" w:hAnsiTheme="minorHAnsi" w:cstheme="minorHAnsi"/>
          <w:szCs w:val="22"/>
        </w:rPr>
      </w:pPr>
      <w:r w:rsidRPr="007A253C">
        <w:rPr>
          <w:rFonts w:asciiTheme="minorHAnsi" w:hAnsiTheme="minorHAnsi" w:cstheme="minorHAnsi"/>
          <w:szCs w:val="22"/>
        </w:rPr>
        <w:t>En la fase de diagnóstico de la situación actual, el ARPSI de Beasain - Ordizia (ES017-GIP-14-1) fue clasificado en el Grupo I, que corresponde a aquellas ARPSIs con riesgo muy alto o con daños potencialmente catastróficos en caso de eventos de baja probabilidad de ocurrencia, y en el que se engloban también aquellas ARPSIs con obras ya en marcha o comprometidas y otras cuya protección debe acometerse a corto plazo.</w:t>
      </w:r>
    </w:p>
    <w:p w14:paraId="22155CDB" w14:textId="754BD204" w:rsidR="007A253C" w:rsidRPr="007A253C" w:rsidRDefault="007A253C" w:rsidP="007A253C">
      <w:pPr>
        <w:rPr>
          <w:rFonts w:asciiTheme="minorHAnsi" w:hAnsiTheme="minorHAnsi" w:cstheme="minorHAnsi"/>
          <w:szCs w:val="22"/>
        </w:rPr>
      </w:pPr>
      <w:r w:rsidRPr="007A253C">
        <w:rPr>
          <w:rFonts w:asciiTheme="minorHAnsi" w:hAnsiTheme="minorHAnsi" w:cstheme="minorHAnsi"/>
          <w:szCs w:val="22"/>
        </w:rPr>
        <w:t>Si bien estas actuaciones se prevén en el PGRI para el horizonte 2021-2027, el propio Plan prevé la posibilidad de la anticipación de la ejecución de actuaciones puntuales al primer horizonte que, por su efectividad individual y por razones de oportunidad pueden adelantarse, aunque la eliminación total de los daños a evitar en el ARPSI se acometa en ciclos posteriores de planificación.</w:t>
      </w:r>
    </w:p>
    <w:p w14:paraId="28981454" w14:textId="0610BD1B" w:rsidR="007A253C" w:rsidRPr="007A253C" w:rsidRDefault="007A253C" w:rsidP="007A253C">
      <w:pPr>
        <w:rPr>
          <w:rFonts w:asciiTheme="minorHAnsi" w:hAnsiTheme="minorHAnsi" w:cstheme="minorHAnsi"/>
          <w:szCs w:val="22"/>
        </w:rPr>
      </w:pPr>
      <w:r w:rsidRPr="007A253C">
        <w:rPr>
          <w:rFonts w:asciiTheme="minorHAnsi" w:hAnsiTheme="minorHAnsi" w:cstheme="minorHAnsi"/>
          <w:szCs w:val="22"/>
        </w:rPr>
        <w:t xml:space="preserve">El </w:t>
      </w:r>
      <w:r>
        <w:rPr>
          <w:rFonts w:asciiTheme="minorHAnsi" w:hAnsiTheme="minorHAnsi" w:cstheme="minorHAnsi"/>
          <w:szCs w:val="22"/>
        </w:rPr>
        <w:t>proyecto que la Agencia Vasca del Agua pretende ejecutar,</w:t>
      </w:r>
      <w:r w:rsidRPr="007A253C">
        <w:rPr>
          <w:rFonts w:asciiTheme="minorHAnsi" w:hAnsiTheme="minorHAnsi" w:cstheme="minorHAnsi"/>
          <w:szCs w:val="22"/>
        </w:rPr>
        <w:t xml:space="preserve"> define las actuaciones a llevar a cabo en el entorno de las calles Jose Miguel Iturrioz y Ezkiaga de Beasain para reducción del riesgo de inundación actual del tramo, consistentes fundamentalmente en lo siguiente:</w:t>
      </w:r>
    </w:p>
    <w:p w14:paraId="6D509B07" w14:textId="77777777" w:rsidR="007A253C" w:rsidRPr="007A253C" w:rsidRDefault="007A253C" w:rsidP="007A253C">
      <w:pPr>
        <w:rPr>
          <w:rFonts w:asciiTheme="minorHAnsi" w:hAnsiTheme="minorHAnsi" w:cstheme="minorHAnsi"/>
          <w:szCs w:val="22"/>
        </w:rPr>
      </w:pPr>
    </w:p>
    <w:p w14:paraId="48584471" w14:textId="77777777" w:rsidR="007A253C" w:rsidRPr="007A253C" w:rsidRDefault="007A253C" w:rsidP="007A253C">
      <w:pPr>
        <w:pStyle w:val="Zerrenda-paragrafoa"/>
        <w:numPr>
          <w:ilvl w:val="0"/>
          <w:numId w:val="45"/>
        </w:numPr>
        <w:contextualSpacing/>
        <w:jc w:val="both"/>
        <w:rPr>
          <w:rFonts w:asciiTheme="minorHAnsi" w:hAnsiTheme="minorHAnsi" w:cstheme="minorHAnsi"/>
          <w:sz w:val="22"/>
          <w:szCs w:val="22"/>
        </w:rPr>
      </w:pPr>
      <w:r w:rsidRPr="007A253C">
        <w:rPr>
          <w:rFonts w:asciiTheme="minorHAnsi" w:hAnsiTheme="minorHAnsi" w:cstheme="minorHAnsi"/>
          <w:sz w:val="22"/>
          <w:szCs w:val="22"/>
        </w:rPr>
        <w:t>Supresión de un puente y de una pasarela peatonal sobre el cauce, situados ambos frente a la entrada a las instalaciones industriales de CAF desde la calle Jose Miguel Iturrioz.</w:t>
      </w:r>
    </w:p>
    <w:p w14:paraId="7D468847" w14:textId="77777777" w:rsidR="007A253C" w:rsidRPr="007A253C" w:rsidRDefault="007A253C" w:rsidP="007A253C">
      <w:pPr>
        <w:pStyle w:val="Zerrenda-paragrafoa"/>
        <w:numPr>
          <w:ilvl w:val="0"/>
          <w:numId w:val="45"/>
        </w:numPr>
        <w:contextualSpacing/>
        <w:jc w:val="both"/>
        <w:rPr>
          <w:rFonts w:asciiTheme="minorHAnsi" w:hAnsiTheme="minorHAnsi" w:cstheme="minorHAnsi"/>
          <w:sz w:val="22"/>
          <w:szCs w:val="22"/>
        </w:rPr>
      </w:pPr>
      <w:r w:rsidRPr="007A253C">
        <w:rPr>
          <w:rFonts w:asciiTheme="minorHAnsi" w:hAnsiTheme="minorHAnsi" w:cstheme="minorHAnsi"/>
          <w:sz w:val="22"/>
          <w:szCs w:val="22"/>
        </w:rPr>
        <w:t>Demolición de las edificaciones existentes entre Jose Miguel Iturrioz y el cauce del río Oria para el ensanche localizado de éste.</w:t>
      </w:r>
    </w:p>
    <w:p w14:paraId="15E6F4D8" w14:textId="77777777" w:rsidR="007A253C" w:rsidRPr="007A253C" w:rsidRDefault="007A253C" w:rsidP="007A253C">
      <w:pPr>
        <w:pStyle w:val="Zerrenda-paragrafoa"/>
        <w:numPr>
          <w:ilvl w:val="0"/>
          <w:numId w:val="45"/>
        </w:numPr>
        <w:contextualSpacing/>
        <w:jc w:val="both"/>
        <w:rPr>
          <w:rFonts w:asciiTheme="minorHAnsi" w:hAnsiTheme="minorHAnsi" w:cstheme="minorHAnsi"/>
          <w:sz w:val="22"/>
          <w:szCs w:val="22"/>
        </w:rPr>
      </w:pPr>
      <w:r w:rsidRPr="007A253C">
        <w:rPr>
          <w:rFonts w:asciiTheme="minorHAnsi" w:hAnsiTheme="minorHAnsi" w:cstheme="minorHAnsi"/>
          <w:sz w:val="22"/>
          <w:szCs w:val="22"/>
        </w:rPr>
        <w:t>Retranqueo del actual margen izquierdo del cauce en el tramo.</w:t>
      </w:r>
    </w:p>
    <w:p w14:paraId="584BCF6B" w14:textId="77777777" w:rsidR="007A253C" w:rsidRPr="007A253C" w:rsidRDefault="007A253C" w:rsidP="007A253C">
      <w:pPr>
        <w:pStyle w:val="Zerrenda-paragrafoa"/>
        <w:numPr>
          <w:ilvl w:val="0"/>
          <w:numId w:val="45"/>
        </w:numPr>
        <w:contextualSpacing/>
        <w:jc w:val="both"/>
        <w:rPr>
          <w:rFonts w:asciiTheme="minorHAnsi" w:hAnsiTheme="minorHAnsi" w:cstheme="minorHAnsi"/>
          <w:sz w:val="22"/>
          <w:szCs w:val="22"/>
        </w:rPr>
      </w:pPr>
      <w:r w:rsidRPr="007A253C">
        <w:rPr>
          <w:rFonts w:asciiTheme="minorHAnsi" w:hAnsiTheme="minorHAnsi" w:cstheme="minorHAnsi"/>
          <w:sz w:val="22"/>
          <w:szCs w:val="22"/>
        </w:rPr>
        <w:t>Construcción de un nuevo puente.</w:t>
      </w:r>
    </w:p>
    <w:p w14:paraId="6F612A9D" w14:textId="77777777" w:rsidR="007A253C" w:rsidRPr="007A253C" w:rsidRDefault="007A253C" w:rsidP="007A253C">
      <w:pPr>
        <w:pStyle w:val="Zerrenda-paragrafoa"/>
        <w:numPr>
          <w:ilvl w:val="0"/>
          <w:numId w:val="45"/>
        </w:numPr>
        <w:contextualSpacing/>
        <w:jc w:val="both"/>
        <w:rPr>
          <w:rFonts w:asciiTheme="minorHAnsi" w:hAnsiTheme="minorHAnsi" w:cstheme="minorHAnsi"/>
          <w:sz w:val="22"/>
          <w:szCs w:val="22"/>
        </w:rPr>
      </w:pPr>
      <w:r w:rsidRPr="007A253C">
        <w:rPr>
          <w:rFonts w:asciiTheme="minorHAnsi" w:hAnsiTheme="minorHAnsi" w:cstheme="minorHAnsi"/>
          <w:sz w:val="22"/>
          <w:szCs w:val="22"/>
        </w:rPr>
        <w:t>Redefinición de la sección tipo y urbanización de la calle Jose Miguel Iturrioz.</w:t>
      </w:r>
    </w:p>
    <w:p w14:paraId="7DACB4B4" w14:textId="77777777" w:rsidR="007A253C" w:rsidRPr="007A253C" w:rsidRDefault="007A253C" w:rsidP="007A253C">
      <w:pPr>
        <w:pStyle w:val="Zerrenda-paragrafoa"/>
        <w:numPr>
          <w:ilvl w:val="0"/>
          <w:numId w:val="45"/>
        </w:numPr>
        <w:contextualSpacing/>
        <w:jc w:val="both"/>
        <w:rPr>
          <w:rFonts w:asciiTheme="minorHAnsi" w:hAnsiTheme="minorHAnsi" w:cstheme="minorHAnsi"/>
          <w:sz w:val="22"/>
          <w:szCs w:val="22"/>
        </w:rPr>
      </w:pPr>
      <w:r w:rsidRPr="007A253C">
        <w:rPr>
          <w:rFonts w:asciiTheme="minorHAnsi" w:hAnsiTheme="minorHAnsi" w:cstheme="minorHAnsi"/>
          <w:sz w:val="22"/>
          <w:szCs w:val="22"/>
        </w:rPr>
        <w:t>Protección adicional del borde de margen derecha del cauce del río Oria desde la incorporación del Agauntza hasta el nuevo puente.</w:t>
      </w:r>
    </w:p>
    <w:p w14:paraId="3A2DFEC3" w14:textId="5B48213D" w:rsidR="007A253C" w:rsidRPr="007A253C" w:rsidRDefault="007A253C" w:rsidP="0065045B">
      <w:pPr>
        <w:pStyle w:val="Zerrenda-paragrafoa"/>
        <w:numPr>
          <w:ilvl w:val="0"/>
          <w:numId w:val="45"/>
        </w:numPr>
        <w:contextualSpacing/>
        <w:jc w:val="both"/>
        <w:rPr>
          <w:rFonts w:asciiTheme="minorHAnsi" w:hAnsiTheme="minorHAnsi" w:cstheme="minorHAnsi"/>
          <w:sz w:val="22"/>
          <w:szCs w:val="22"/>
        </w:rPr>
      </w:pPr>
      <w:r w:rsidRPr="007A253C">
        <w:rPr>
          <w:rFonts w:asciiTheme="minorHAnsi" w:hAnsiTheme="minorHAnsi" w:cstheme="minorHAnsi"/>
          <w:sz w:val="22"/>
          <w:szCs w:val="22"/>
        </w:rPr>
        <w:t>Demolición del azud existente aguas arriba del puente a suprimir.</w:t>
      </w:r>
    </w:p>
    <w:p w14:paraId="03652ADB" w14:textId="77777777" w:rsidR="008A459F" w:rsidRPr="00F863A2" w:rsidRDefault="008A459F" w:rsidP="003D4B69">
      <w:pPr>
        <w:rPr>
          <w:rFonts w:ascii="Calibri" w:hAnsi="Calibri" w:cs="Calibri"/>
        </w:rPr>
      </w:pPr>
      <w:r w:rsidRPr="00F863A2">
        <w:rPr>
          <w:rFonts w:ascii="Calibri" w:hAnsi="Calibri" w:cs="Calibri"/>
        </w:rPr>
        <w:t>La Agencia Vasca del Agua, estima la necesidad de la contratación de una Asistencia Técnica, que sirva de apoyo a la dirección de obra para que controle de forma cualitativa y cuantitativa la ejecución y calidad de lo construido conforme al pliego y normativa vigente, así como su realización en el precio y en el plazo fijado.</w:t>
      </w:r>
    </w:p>
    <w:p w14:paraId="6AA06EA4" w14:textId="77777777" w:rsidR="008A459F" w:rsidRPr="00F863A2" w:rsidRDefault="008A459F" w:rsidP="00E84B66">
      <w:pPr>
        <w:pStyle w:val="1izenburua"/>
        <w:tabs>
          <w:tab w:val="clear" w:pos="792"/>
          <w:tab w:val="num" w:pos="709"/>
        </w:tabs>
        <w:rPr>
          <w:rFonts w:ascii="Calibri" w:hAnsi="Calibri" w:cs="Calibri"/>
        </w:rPr>
      </w:pPr>
      <w:bookmarkStart w:id="3" w:name="_Toc108695508"/>
      <w:r w:rsidRPr="00F863A2">
        <w:rPr>
          <w:rFonts w:ascii="Calibri" w:hAnsi="Calibri" w:cs="Calibri"/>
        </w:rPr>
        <w:t>MEMORIA</w:t>
      </w:r>
      <w:bookmarkEnd w:id="0"/>
      <w:bookmarkEnd w:id="1"/>
      <w:bookmarkEnd w:id="3"/>
    </w:p>
    <w:p w14:paraId="27C176D3" w14:textId="77777777" w:rsidR="008A459F" w:rsidRPr="00F863A2" w:rsidRDefault="008A459F" w:rsidP="005D4823">
      <w:pPr>
        <w:pStyle w:val="2izenburua"/>
        <w:rPr>
          <w:rFonts w:ascii="Calibri" w:hAnsi="Calibri" w:cs="Calibri"/>
        </w:rPr>
      </w:pPr>
      <w:bookmarkStart w:id="4" w:name="_Toc351370934"/>
      <w:bookmarkStart w:id="5" w:name="_Toc351371487"/>
      <w:bookmarkStart w:id="6" w:name="_Toc108695509"/>
      <w:r w:rsidRPr="00F863A2">
        <w:rPr>
          <w:rFonts w:ascii="Calibri" w:hAnsi="Calibri" w:cs="Calibri"/>
        </w:rPr>
        <w:t>OBJETO DEL PLIEGO</w:t>
      </w:r>
      <w:bookmarkEnd w:id="4"/>
      <w:bookmarkEnd w:id="5"/>
      <w:bookmarkEnd w:id="6"/>
    </w:p>
    <w:p w14:paraId="43F8500C" w14:textId="1A1957AA" w:rsidR="008A459F" w:rsidRPr="00F863A2" w:rsidRDefault="008A459F" w:rsidP="0029046B">
      <w:pPr>
        <w:rPr>
          <w:rFonts w:ascii="Calibri" w:hAnsi="Calibri" w:cs="Calibri"/>
        </w:rPr>
      </w:pPr>
      <w:bookmarkStart w:id="7" w:name="_Toc351370935"/>
      <w:bookmarkStart w:id="8" w:name="_Toc351371488"/>
      <w:r w:rsidRPr="00F863A2">
        <w:rPr>
          <w:rFonts w:ascii="Calibri" w:hAnsi="Calibri" w:cs="Calibri"/>
        </w:rPr>
        <w:t>El objeto del presente Pliego de Prescripciones Técnicas Particulares, en adelante P.P.T.P., es fijar las condiciones técnicas que han de regir en la contratación de una Asistencia Técnica que contenga un cuadro de efectivos humanos y materiales para el apoyo a la Dirección, Control y Vigilancia de la ejecución de las Obras necesarias para ejecutar el “</w:t>
      </w:r>
      <w:r w:rsidR="007A253C" w:rsidRPr="007A253C">
        <w:rPr>
          <w:rFonts w:ascii="Calibri" w:hAnsi="Calibri" w:cs="Calibri"/>
        </w:rPr>
        <w:t>ASISTENCIA TÉCNICA A LA DIRECCIÓN DE LAS OBRAS DEL PROYECTO DE PREVENCIÓN DE INUNDACIONES EN LA CUENCA DEL RÍO ORIA, EN EL TÉRMINO MUNICIPAL DE BEASAIN</w:t>
      </w:r>
      <w:r w:rsidRPr="004A588F">
        <w:rPr>
          <w:rFonts w:ascii="Calibri" w:hAnsi="Calibri" w:cs="Calibri"/>
        </w:rPr>
        <w:t>”</w:t>
      </w:r>
      <w:r w:rsidRPr="00F863A2">
        <w:rPr>
          <w:rFonts w:ascii="Calibri" w:hAnsi="Calibri" w:cs="Calibri"/>
        </w:rPr>
        <w:t>.</w:t>
      </w:r>
    </w:p>
    <w:p w14:paraId="2823BC92" w14:textId="77777777" w:rsidR="008A459F" w:rsidRPr="00F863A2" w:rsidRDefault="008A459F" w:rsidP="003D4B69">
      <w:pPr>
        <w:rPr>
          <w:rFonts w:ascii="Calibri" w:hAnsi="Calibri" w:cs="Calibri"/>
        </w:rPr>
      </w:pPr>
      <w:r w:rsidRPr="00F863A2">
        <w:rPr>
          <w:rFonts w:ascii="Calibri" w:hAnsi="Calibri" w:cs="Calibri"/>
        </w:rPr>
        <w:lastRenderedPageBreak/>
        <w:t>En los apartados que siguen se describen las áreas de trabajo a cubrir, detallando los medios técnicos y humanos que se consideran necesarios, junto con una estimación de su coste en relación con las funciones que se prevé desarrollar.</w:t>
      </w:r>
    </w:p>
    <w:p w14:paraId="7E05E934" w14:textId="77777777" w:rsidR="008A459F" w:rsidRPr="00F863A2" w:rsidRDefault="008A459F" w:rsidP="0067633B">
      <w:pPr>
        <w:pStyle w:val="2izenburua"/>
        <w:rPr>
          <w:rFonts w:ascii="Calibri" w:hAnsi="Calibri" w:cs="Calibri"/>
        </w:rPr>
      </w:pPr>
      <w:bookmarkStart w:id="9" w:name="_Toc108695510"/>
      <w:r w:rsidRPr="00F863A2">
        <w:rPr>
          <w:rFonts w:ascii="Calibri" w:hAnsi="Calibri" w:cs="Calibri"/>
        </w:rPr>
        <w:t>OBRA OBJETO DEL CONTRATO</w:t>
      </w:r>
      <w:bookmarkEnd w:id="7"/>
      <w:bookmarkEnd w:id="8"/>
      <w:bookmarkEnd w:id="9"/>
      <w:r w:rsidRPr="00F863A2">
        <w:rPr>
          <w:rFonts w:ascii="Calibri" w:hAnsi="Calibri" w:cs="Calibri"/>
        </w:rPr>
        <w:t xml:space="preserve"> </w:t>
      </w:r>
    </w:p>
    <w:p w14:paraId="43D06AA0" w14:textId="77777777" w:rsidR="008A459F" w:rsidRPr="00F863A2" w:rsidRDefault="008A459F" w:rsidP="00B84472">
      <w:pPr>
        <w:rPr>
          <w:rFonts w:ascii="Calibri" w:hAnsi="Calibri" w:cs="Calibri"/>
        </w:rPr>
      </w:pPr>
      <w:r w:rsidRPr="00F863A2">
        <w:rPr>
          <w:rFonts w:ascii="Calibri" w:hAnsi="Calibri" w:cs="Calibri"/>
        </w:rPr>
        <w:t>El objeto del contrato es la asistencia técnica referida al siguiente trabajo:</w:t>
      </w:r>
    </w:p>
    <w:p w14:paraId="2D9743FC" w14:textId="77777777" w:rsidR="008A459F" w:rsidRPr="00F863A2" w:rsidRDefault="008A459F" w:rsidP="00B84472">
      <w:pPr>
        <w:rPr>
          <w:rFonts w:ascii="Calibri" w:hAnsi="Calibri" w:cs="Calibri"/>
        </w:rPr>
      </w:pPr>
      <w:r w:rsidRPr="00F863A2">
        <w:rPr>
          <w:rFonts w:ascii="Calibri" w:hAnsi="Calibri" w:cs="Calibri"/>
        </w:rPr>
        <w:t>CONTRATANTE: Agencia Vasca del Agua</w:t>
      </w:r>
    </w:p>
    <w:p w14:paraId="0A2E18B5" w14:textId="7DC889E0" w:rsidR="004A588F" w:rsidRDefault="008A459F" w:rsidP="00B84472">
      <w:pPr>
        <w:rPr>
          <w:rFonts w:ascii="Calibri" w:hAnsi="Calibri" w:cs="Calibri"/>
        </w:rPr>
      </w:pPr>
      <w:r w:rsidRPr="00F863A2">
        <w:rPr>
          <w:rFonts w:ascii="Calibri" w:hAnsi="Calibri" w:cs="Calibri"/>
        </w:rPr>
        <w:t xml:space="preserve">OBRAS: </w:t>
      </w:r>
      <w:r w:rsidR="007A253C" w:rsidRPr="007A253C">
        <w:rPr>
          <w:rFonts w:ascii="Calibri" w:hAnsi="Calibri" w:cs="Calibri"/>
        </w:rPr>
        <w:t>PROYECTO DE PREVENCIÓN DE INUNDACIONES EN LA CUENCA DEL RÍO ORIA, EN EL TÉRMINO MUNICIPAL DE BEASAIN</w:t>
      </w:r>
    </w:p>
    <w:p w14:paraId="7064210C" w14:textId="36F974F8" w:rsidR="008A459F" w:rsidRPr="00F863A2" w:rsidRDefault="00044CB4" w:rsidP="00B84472">
      <w:pPr>
        <w:rPr>
          <w:rFonts w:ascii="Calibri" w:hAnsi="Calibri" w:cs="Calibri"/>
        </w:rPr>
      </w:pPr>
      <w:r>
        <w:rPr>
          <w:rFonts w:ascii="Calibri" w:hAnsi="Calibri" w:cs="Calibri"/>
        </w:rPr>
        <w:t xml:space="preserve">MUNICIPIO: </w:t>
      </w:r>
      <w:r w:rsidR="007A253C">
        <w:rPr>
          <w:rFonts w:ascii="Calibri" w:hAnsi="Calibri" w:cs="Calibri"/>
        </w:rPr>
        <w:t>BEASAIN</w:t>
      </w:r>
    </w:p>
    <w:p w14:paraId="4C54B0C3" w14:textId="77777777" w:rsidR="008A459F" w:rsidRPr="00F863A2" w:rsidRDefault="00044CB4" w:rsidP="00B84472">
      <w:pPr>
        <w:rPr>
          <w:rFonts w:ascii="Calibri" w:hAnsi="Calibri" w:cs="Calibri"/>
        </w:rPr>
      </w:pPr>
      <w:r>
        <w:rPr>
          <w:rFonts w:ascii="Calibri" w:hAnsi="Calibri" w:cs="Calibri"/>
        </w:rPr>
        <w:t>TERRITORIO: GIPUZKOA</w:t>
      </w:r>
    </w:p>
    <w:p w14:paraId="680DF5CA" w14:textId="4CE6FE04" w:rsidR="008A459F" w:rsidRPr="00F863A2" w:rsidRDefault="008A459F" w:rsidP="009E3953">
      <w:pPr>
        <w:rPr>
          <w:rFonts w:ascii="Calibri" w:hAnsi="Calibri" w:cs="Calibri"/>
        </w:rPr>
      </w:pPr>
      <w:r w:rsidRPr="00F863A2">
        <w:rPr>
          <w:rFonts w:ascii="Calibri" w:hAnsi="Calibri" w:cs="Calibri"/>
        </w:rPr>
        <w:t xml:space="preserve">PLAZO DE EJECUCIÓN ESTIMADO: </w:t>
      </w:r>
      <w:bookmarkStart w:id="10" w:name="_Toc351370936"/>
      <w:bookmarkStart w:id="11" w:name="_Toc351371489"/>
      <w:r w:rsidRPr="00F863A2">
        <w:rPr>
          <w:rFonts w:ascii="Calibri" w:hAnsi="Calibri" w:cs="Calibri"/>
        </w:rPr>
        <w:t>plazo correspondiente a la ejecución de las obras del “</w:t>
      </w:r>
      <w:r w:rsidR="007A253C" w:rsidRPr="007A253C">
        <w:rPr>
          <w:rFonts w:ascii="Calibri" w:hAnsi="Calibri" w:cs="Calibri"/>
        </w:rPr>
        <w:t>PROYECTO DE PREVENCIÓN DE INUNDACIONES EN LA CUENCA DEL RÍO ORIA, EN EL TÉRMINO MUNICIPAL DE BEASAIN</w:t>
      </w:r>
      <w:r w:rsidR="00044CB4">
        <w:rPr>
          <w:rFonts w:ascii="Calibri" w:hAnsi="Calibri" w:cs="Calibri"/>
        </w:rPr>
        <w:t xml:space="preserve">”: </w:t>
      </w:r>
      <w:r w:rsidR="007A253C">
        <w:rPr>
          <w:rFonts w:ascii="Calibri" w:hAnsi="Calibri" w:cs="Calibri"/>
        </w:rPr>
        <w:t>18</w:t>
      </w:r>
      <w:r w:rsidR="00044CB4">
        <w:rPr>
          <w:rFonts w:ascii="Calibri" w:hAnsi="Calibri" w:cs="Calibri"/>
        </w:rPr>
        <w:t xml:space="preserve"> MESES</w:t>
      </w:r>
      <w:r w:rsidRPr="00F863A2">
        <w:rPr>
          <w:rFonts w:ascii="Calibri" w:hAnsi="Calibri" w:cs="Calibri"/>
        </w:rPr>
        <w:t>.</w:t>
      </w:r>
    </w:p>
    <w:p w14:paraId="7A9B3520" w14:textId="77777777" w:rsidR="008A459F" w:rsidRPr="00F863A2" w:rsidRDefault="008A459F" w:rsidP="00B051A5">
      <w:pPr>
        <w:pStyle w:val="2izenburua"/>
        <w:rPr>
          <w:rFonts w:ascii="Calibri" w:hAnsi="Calibri" w:cs="Calibri"/>
        </w:rPr>
      </w:pPr>
      <w:bookmarkStart w:id="12" w:name="_Toc108695511"/>
      <w:r w:rsidRPr="00F863A2">
        <w:rPr>
          <w:rFonts w:ascii="Calibri" w:hAnsi="Calibri" w:cs="Calibri"/>
        </w:rPr>
        <w:t>OBJETO DEL CONTRATO Y ALCANCE DE LOS TRABAJOS</w:t>
      </w:r>
      <w:bookmarkEnd w:id="10"/>
      <w:bookmarkEnd w:id="11"/>
      <w:bookmarkEnd w:id="12"/>
    </w:p>
    <w:p w14:paraId="2F51F84C" w14:textId="77777777" w:rsidR="008A459F" w:rsidRPr="00F863A2" w:rsidRDefault="008A459F" w:rsidP="003D4B69">
      <w:pPr>
        <w:rPr>
          <w:rFonts w:ascii="Calibri" w:hAnsi="Calibri" w:cs="Calibri"/>
        </w:rPr>
      </w:pPr>
      <w:r w:rsidRPr="00F863A2">
        <w:rPr>
          <w:rFonts w:ascii="Calibri" w:hAnsi="Calibri" w:cs="Calibri"/>
        </w:rPr>
        <w:t xml:space="preserve">Para las citadas obras se hace imprescindible arbitrar un sistema de Control de ejecución de las mismas, bajo la dirección del/de los técnico/s de la Agencia Vasca del Agua, que permita conseguir los objetivos siguientes: </w:t>
      </w:r>
    </w:p>
    <w:p w14:paraId="76AF5632"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Comprobación de la defi</w:t>
      </w:r>
      <w:r w:rsidR="003255C0">
        <w:rPr>
          <w:rFonts w:ascii="Calibri" w:hAnsi="Calibri" w:cs="Calibri"/>
        </w:rPr>
        <w:t>ni</w:t>
      </w:r>
      <w:r w:rsidRPr="00F863A2">
        <w:rPr>
          <w:rFonts w:ascii="Calibri" w:hAnsi="Calibri" w:cs="Calibri"/>
        </w:rPr>
        <w:t>ción geométrica, cálculos estructurales, geotécnicos e hidráulicos del proyecto.</w:t>
      </w:r>
    </w:p>
    <w:p w14:paraId="3F8AAD28"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Seguimiento y control técnico de las obras.</w:t>
      </w:r>
    </w:p>
    <w:p w14:paraId="4621AE13"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Comprobación cálculos y propuestas técnicas del co</w:t>
      </w:r>
      <w:r w:rsidR="003255C0">
        <w:rPr>
          <w:rFonts w:ascii="Calibri" w:hAnsi="Calibri" w:cs="Calibri"/>
        </w:rPr>
        <w:t>n</w:t>
      </w:r>
      <w:r w:rsidRPr="00F863A2">
        <w:rPr>
          <w:rFonts w:ascii="Calibri" w:hAnsi="Calibri" w:cs="Calibri"/>
        </w:rPr>
        <w:t>tratista.</w:t>
      </w:r>
    </w:p>
    <w:p w14:paraId="151FE0E0"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Definición y seguimiento del Plan de Calidad que optimiza la relación inversión-calidad.</w:t>
      </w:r>
    </w:p>
    <w:p w14:paraId="0302C047"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Seguimiento y control geotécnico de las obras.</w:t>
      </w:r>
    </w:p>
    <w:p w14:paraId="1B972189"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Control topográfico de las obras.</w:t>
      </w:r>
    </w:p>
    <w:p w14:paraId="0FEE5207"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Coordinación de Seguridad y Salud de las obras.</w:t>
      </w:r>
    </w:p>
    <w:p w14:paraId="44CD8513" w14:textId="77777777" w:rsidR="008A459F" w:rsidRPr="00F863A2" w:rsidRDefault="008A459F" w:rsidP="00795926">
      <w:pPr>
        <w:numPr>
          <w:ilvl w:val="1"/>
          <w:numId w:val="9"/>
        </w:numPr>
        <w:tabs>
          <w:tab w:val="num" w:pos="709"/>
        </w:tabs>
        <w:ind w:left="709"/>
        <w:rPr>
          <w:rFonts w:ascii="Calibri" w:hAnsi="Calibri" w:cs="Calibri"/>
        </w:rPr>
      </w:pPr>
      <w:r w:rsidRPr="00F863A2">
        <w:rPr>
          <w:rFonts w:ascii="Calibri" w:hAnsi="Calibri" w:cs="Calibri"/>
        </w:rPr>
        <w:t>Asesoría ambiental de las obras.</w:t>
      </w:r>
    </w:p>
    <w:p w14:paraId="1B76FC07" w14:textId="77777777" w:rsidR="008A459F" w:rsidRPr="00F863A2" w:rsidRDefault="008A459F" w:rsidP="00795926">
      <w:pPr>
        <w:numPr>
          <w:ilvl w:val="1"/>
          <w:numId w:val="9"/>
        </w:numPr>
        <w:tabs>
          <w:tab w:val="num" w:pos="709"/>
        </w:tabs>
        <w:ind w:left="709"/>
        <w:rPr>
          <w:rFonts w:ascii="Calibri" w:hAnsi="Calibri" w:cs="Calibri"/>
        </w:rPr>
      </w:pPr>
      <w:r w:rsidRPr="00F863A2">
        <w:rPr>
          <w:rFonts w:ascii="Calibri" w:hAnsi="Calibri" w:cs="Calibri"/>
        </w:rPr>
        <w:t>Revisión, adaptación y vigilancia continua del programa de trabajos, con el fin de minimizar las posibles afecciones.</w:t>
      </w:r>
    </w:p>
    <w:p w14:paraId="3EAF4F04" w14:textId="001E474B" w:rsidR="008A459F" w:rsidRDefault="008A459F" w:rsidP="00EC1D27">
      <w:pPr>
        <w:rPr>
          <w:rFonts w:ascii="Calibri" w:hAnsi="Calibri" w:cs="Calibri"/>
        </w:rPr>
      </w:pPr>
      <w:r w:rsidRPr="00EC1D27">
        <w:rPr>
          <w:rFonts w:ascii="Calibri" w:hAnsi="Calibri" w:cs="Calibri"/>
        </w:rPr>
        <w:t xml:space="preserve">Tiene por objeto el presente procedimiento abierto contratar la Asistencia Técnica de una Ingeniería o Consultor suficientemente capacitado, que lleve a cabo la realización de los trabajos que en el presente Pliego se definen, teniendo por tanto este documento carácter obligatorio en el desarrollo del Contrato. </w:t>
      </w:r>
    </w:p>
    <w:p w14:paraId="24A1BEA5" w14:textId="77777777" w:rsidR="007A253C" w:rsidRPr="00EC1D27" w:rsidRDefault="007A253C" w:rsidP="00EC1D27">
      <w:pPr>
        <w:rPr>
          <w:rFonts w:ascii="Calibri" w:hAnsi="Calibri" w:cs="Calibri"/>
          <w:i/>
        </w:rPr>
      </w:pPr>
    </w:p>
    <w:p w14:paraId="66772850" w14:textId="33656676" w:rsidR="008A459F" w:rsidRPr="00F863A2" w:rsidRDefault="008A459F" w:rsidP="00D629EA">
      <w:pPr>
        <w:pStyle w:val="2izenburua"/>
        <w:rPr>
          <w:rFonts w:ascii="Calibri" w:hAnsi="Calibri" w:cs="Calibri"/>
        </w:rPr>
      </w:pPr>
      <w:bookmarkStart w:id="13" w:name="_Toc108695512"/>
      <w:r w:rsidRPr="00F863A2">
        <w:rPr>
          <w:rFonts w:ascii="Calibri" w:hAnsi="Calibri" w:cs="Calibri"/>
        </w:rPr>
        <w:lastRenderedPageBreak/>
        <w:t>DURACIÓN DE LOS TRABAJOS</w:t>
      </w:r>
      <w:bookmarkEnd w:id="13"/>
    </w:p>
    <w:p w14:paraId="0452796E" w14:textId="73D36A8B" w:rsidR="008A459F" w:rsidRPr="00F863A2" w:rsidRDefault="008A459F" w:rsidP="003D4B69">
      <w:pPr>
        <w:rPr>
          <w:rFonts w:ascii="Calibri" w:hAnsi="Calibri" w:cs="Calibri"/>
        </w:rPr>
      </w:pPr>
      <w:r w:rsidRPr="00F863A2">
        <w:rPr>
          <w:rFonts w:ascii="Calibri" w:hAnsi="Calibri" w:cs="Calibri"/>
        </w:rPr>
        <w:t>Los trabajos a desarrollar tienen por objeto el desarrollo de trabajos de Asistencia Técnica del contrato de obra correspondientes al “</w:t>
      </w:r>
      <w:r w:rsidR="007A253C" w:rsidRPr="007A253C">
        <w:rPr>
          <w:rFonts w:ascii="Calibri" w:hAnsi="Calibri" w:cs="Calibri"/>
        </w:rPr>
        <w:t>PROYECTO DE PREVENCIÓN DE INUNDACIONES EN LA CUENCA DEL RÍO ORIA, EN EL TÉRMINO MUNICIPAL DE BEASAIN</w:t>
      </w:r>
      <w:r w:rsidRPr="00F863A2">
        <w:rPr>
          <w:rFonts w:ascii="Calibri" w:hAnsi="Calibri" w:cs="Calibri"/>
        </w:rPr>
        <w:t>”.</w:t>
      </w:r>
    </w:p>
    <w:p w14:paraId="6B0927CE" w14:textId="11E4CC57" w:rsidR="008A459F" w:rsidRPr="00F863A2" w:rsidRDefault="008A459F" w:rsidP="003052A1">
      <w:pPr>
        <w:rPr>
          <w:rFonts w:ascii="Calibri" w:hAnsi="Calibri" w:cs="Calibri"/>
        </w:rPr>
      </w:pPr>
      <w:r w:rsidRPr="00F863A2">
        <w:rPr>
          <w:rFonts w:ascii="Calibri" w:hAnsi="Calibri" w:cs="Calibri"/>
        </w:rPr>
        <w:t xml:space="preserve">En consecuencia, se ha calculado una duración total del contrato de </w:t>
      </w:r>
      <w:r w:rsidR="007A253C">
        <w:rPr>
          <w:rFonts w:ascii="Calibri" w:hAnsi="Calibri" w:cs="Calibri"/>
        </w:rPr>
        <w:t>18</w:t>
      </w:r>
      <w:r w:rsidR="00044CB4">
        <w:rPr>
          <w:rFonts w:ascii="Calibri" w:hAnsi="Calibri" w:cs="Calibri"/>
        </w:rPr>
        <w:t xml:space="preserve"> MESES.</w:t>
      </w:r>
    </w:p>
    <w:p w14:paraId="5949088A" w14:textId="77777777" w:rsidR="008A459F" w:rsidRPr="00F863A2" w:rsidRDefault="008A459F" w:rsidP="009C1567">
      <w:pPr>
        <w:pStyle w:val="1izenburua"/>
        <w:rPr>
          <w:rFonts w:ascii="Calibri" w:hAnsi="Calibri" w:cs="Calibri"/>
        </w:rPr>
      </w:pPr>
      <w:bookmarkStart w:id="14" w:name="_Toc108695513"/>
      <w:r w:rsidRPr="00F863A2">
        <w:rPr>
          <w:rFonts w:ascii="Calibri" w:hAnsi="Calibri" w:cs="Calibri"/>
        </w:rPr>
        <w:t>DOCUMENTACIÓN APORTADA POR LA ADMINISTRACIÓN</w:t>
      </w:r>
      <w:bookmarkEnd w:id="14"/>
    </w:p>
    <w:p w14:paraId="61D975F7" w14:textId="77777777" w:rsidR="008A459F" w:rsidRPr="00F863A2" w:rsidRDefault="008A459F" w:rsidP="00107F04">
      <w:pPr>
        <w:rPr>
          <w:rFonts w:ascii="Calibri" w:hAnsi="Calibri" w:cs="Calibri"/>
        </w:rPr>
      </w:pPr>
      <w:r w:rsidRPr="00F863A2">
        <w:rPr>
          <w:rFonts w:ascii="Calibri" w:hAnsi="Calibri" w:cs="Calibri"/>
        </w:rPr>
        <w:t>La Agencia Vasca del Agua pondrá a disposición del adjudicatario los proyectos constructivos aprobados.</w:t>
      </w:r>
    </w:p>
    <w:p w14:paraId="6E8F6AC8" w14:textId="77777777" w:rsidR="008A459F" w:rsidRPr="00F863A2" w:rsidRDefault="008A459F" w:rsidP="0000437B">
      <w:pPr>
        <w:pStyle w:val="1izenburua"/>
        <w:rPr>
          <w:rFonts w:ascii="Calibri" w:hAnsi="Calibri" w:cs="Calibri"/>
        </w:rPr>
      </w:pPr>
      <w:bookmarkStart w:id="15" w:name="_Toc108695514"/>
      <w:r w:rsidRPr="00F863A2">
        <w:rPr>
          <w:rFonts w:ascii="Calibri" w:hAnsi="Calibri" w:cs="Calibri"/>
        </w:rPr>
        <w:t>PLIEGO DE CONDICIONES TÉCNICAS</w:t>
      </w:r>
      <w:bookmarkEnd w:id="15"/>
    </w:p>
    <w:p w14:paraId="0F0063A2" w14:textId="77777777" w:rsidR="008A459F" w:rsidRPr="00F863A2" w:rsidRDefault="008A459F" w:rsidP="00B84472">
      <w:pPr>
        <w:pStyle w:val="2izenburua"/>
        <w:rPr>
          <w:rFonts w:ascii="Calibri" w:hAnsi="Calibri" w:cs="Calibri"/>
        </w:rPr>
      </w:pPr>
      <w:bookmarkStart w:id="16" w:name="_Toc351370938"/>
      <w:bookmarkStart w:id="17" w:name="_Toc351371491"/>
      <w:bookmarkStart w:id="18" w:name="_Toc108695515"/>
      <w:r w:rsidRPr="00F863A2">
        <w:rPr>
          <w:rFonts w:ascii="Calibri" w:hAnsi="Calibri" w:cs="Calibri"/>
        </w:rPr>
        <w:t>ADMINISTRACIÓN</w:t>
      </w:r>
      <w:bookmarkEnd w:id="16"/>
      <w:bookmarkEnd w:id="17"/>
      <w:bookmarkEnd w:id="18"/>
    </w:p>
    <w:p w14:paraId="1CFB03C3" w14:textId="77777777" w:rsidR="008A459F" w:rsidRPr="00F863A2" w:rsidRDefault="008A459F" w:rsidP="00B84472">
      <w:pPr>
        <w:rPr>
          <w:rFonts w:ascii="Calibri" w:hAnsi="Calibri" w:cs="Calibri"/>
        </w:rPr>
      </w:pPr>
      <w:r w:rsidRPr="00F863A2">
        <w:rPr>
          <w:rFonts w:ascii="Calibri" w:hAnsi="Calibri" w:cs="Calibri"/>
        </w:rPr>
        <w:t>A todos los efectos, se entenderá por Administración a la AGENCIA VASCA DEL AGUA, que ejercerá sus competencias de acuerdo con la legislación vigente.</w:t>
      </w:r>
    </w:p>
    <w:p w14:paraId="64CC155F" w14:textId="77777777" w:rsidR="008A459F" w:rsidRPr="00F863A2" w:rsidRDefault="008A459F" w:rsidP="002A2DAF">
      <w:pPr>
        <w:pStyle w:val="2izenburua"/>
        <w:rPr>
          <w:rFonts w:ascii="Calibri" w:hAnsi="Calibri" w:cs="Calibri"/>
        </w:rPr>
      </w:pPr>
      <w:bookmarkStart w:id="19" w:name="_Toc351370939"/>
      <w:bookmarkStart w:id="20" w:name="_Toc351371492"/>
      <w:bookmarkStart w:id="21" w:name="_Toc108695516"/>
      <w:r w:rsidRPr="00F863A2">
        <w:rPr>
          <w:rFonts w:ascii="Calibri" w:hAnsi="Calibri" w:cs="Calibri"/>
        </w:rPr>
        <w:t>RESPONSABLE DE</w:t>
      </w:r>
      <w:bookmarkEnd w:id="19"/>
      <w:bookmarkEnd w:id="20"/>
      <w:r w:rsidRPr="00F863A2">
        <w:rPr>
          <w:rFonts w:ascii="Calibri" w:hAnsi="Calibri" w:cs="Calibri"/>
        </w:rPr>
        <w:t>L CONTRATO</w:t>
      </w:r>
      <w:bookmarkEnd w:id="21"/>
    </w:p>
    <w:p w14:paraId="045CCCEF" w14:textId="77777777" w:rsidR="008A459F" w:rsidRPr="00F863A2" w:rsidRDefault="008A459F" w:rsidP="003D4B69">
      <w:pPr>
        <w:rPr>
          <w:rFonts w:ascii="Calibri" w:hAnsi="Calibri" w:cs="Calibri"/>
        </w:rPr>
      </w:pPr>
      <w:bookmarkStart w:id="22" w:name="_Toc351370940"/>
      <w:bookmarkStart w:id="23" w:name="_Toc351371493"/>
      <w:bookmarkStart w:id="24" w:name="_Toc357478992"/>
      <w:bookmarkStart w:id="25" w:name="_Toc357488322"/>
      <w:bookmarkStart w:id="26" w:name="_Toc357488761"/>
      <w:bookmarkStart w:id="27" w:name="_Ref357493684"/>
      <w:bookmarkStart w:id="28" w:name="_Toc408908914"/>
      <w:r w:rsidRPr="00F863A2">
        <w:rPr>
          <w:rFonts w:ascii="Calibri" w:hAnsi="Calibri" w:cs="Calibri"/>
        </w:rPr>
        <w:t>El Responsable del Contrato, representante de la Administración, desempeñará funciones directoras e inspectoras, administrativas y económicas, estableciendo los criterios y líneas generales de la actuación del Consultor Adjudicatario, a fin de que los trabajos sirvan de la mejor forma a los intereses y objetivos perseguidos.</w:t>
      </w:r>
    </w:p>
    <w:p w14:paraId="772EA41E" w14:textId="77777777" w:rsidR="008A459F" w:rsidRPr="00F863A2" w:rsidRDefault="008A459F" w:rsidP="009A5689">
      <w:pPr>
        <w:rPr>
          <w:rFonts w:ascii="Calibri" w:hAnsi="Calibri" w:cs="Calibri"/>
        </w:rPr>
      </w:pPr>
      <w:r w:rsidRPr="00F863A2">
        <w:rPr>
          <w:rFonts w:ascii="Calibri" w:hAnsi="Calibri" w:cs="Calibri"/>
        </w:rPr>
        <w:t>El Responsable de Contrato desempeñará una función coordinadora y establecerá los criterios y líneas generales de actuación del Adjudicatario, que realizará los trabajos de desarrollo, cálculo y detalle. Por consiguiente, el Responsable del Contrato no será responsable, ni directa, ni solidariamente de lo que con plena responsabilidad técnica y legal proyecte o calcule el Adjudicatario.</w:t>
      </w:r>
    </w:p>
    <w:p w14:paraId="535B150C" w14:textId="77777777" w:rsidR="008A459F" w:rsidRPr="00F863A2" w:rsidRDefault="008A459F" w:rsidP="009A5689">
      <w:pPr>
        <w:rPr>
          <w:rFonts w:ascii="Calibri" w:hAnsi="Calibri" w:cs="Calibri"/>
        </w:rPr>
      </w:pPr>
      <w:r w:rsidRPr="00F863A2">
        <w:rPr>
          <w:rFonts w:ascii="Calibri" w:hAnsi="Calibri" w:cs="Calibri"/>
        </w:rPr>
        <w:t>Las funciones del Responsable del Contrato son las siguientes:</w:t>
      </w:r>
    </w:p>
    <w:p w14:paraId="68435AD4" w14:textId="77777777" w:rsidR="008A459F" w:rsidRPr="00F863A2" w:rsidRDefault="008A459F" w:rsidP="009A5689">
      <w:pPr>
        <w:ind w:left="851" w:hanging="284"/>
        <w:rPr>
          <w:rFonts w:ascii="Calibri" w:hAnsi="Calibri" w:cs="Calibri"/>
        </w:rPr>
      </w:pPr>
      <w:r w:rsidRPr="00F863A2">
        <w:rPr>
          <w:rFonts w:ascii="Calibri" w:hAnsi="Calibri" w:cs="Calibri"/>
        </w:rPr>
        <w:t>a) Redactar este Pliego de Condiciones Técnicas y demás condiciones establecidas en el Contrato o en otras disposiciones legales; aprobar las oportunas modificaciones y su incidencia en el presupuesto y/o plazo de realización de los trabajos de la Asistencia Técnica a la dirección de obra.</w:t>
      </w:r>
    </w:p>
    <w:p w14:paraId="7B005F50" w14:textId="77777777" w:rsidR="008A459F" w:rsidRPr="00F863A2" w:rsidRDefault="008A459F" w:rsidP="009A5689">
      <w:pPr>
        <w:ind w:left="851" w:hanging="284"/>
        <w:rPr>
          <w:rFonts w:ascii="Calibri" w:hAnsi="Calibri" w:cs="Calibri"/>
        </w:rPr>
      </w:pPr>
      <w:r w:rsidRPr="00F863A2">
        <w:rPr>
          <w:rFonts w:ascii="Calibri" w:hAnsi="Calibri" w:cs="Calibri"/>
        </w:rPr>
        <w:t>b) Establecer y concretar los criterios para la realización de los trabajos de Asistencia Técnica, así como supervisar el desarrollo de los mismos.</w:t>
      </w:r>
    </w:p>
    <w:p w14:paraId="58557A45" w14:textId="77777777" w:rsidR="008A459F" w:rsidRPr="00F863A2" w:rsidRDefault="008A459F" w:rsidP="009A5689">
      <w:pPr>
        <w:ind w:left="851" w:hanging="284"/>
        <w:rPr>
          <w:rFonts w:ascii="Calibri" w:hAnsi="Calibri" w:cs="Calibri"/>
        </w:rPr>
      </w:pPr>
      <w:r w:rsidRPr="00F863A2">
        <w:rPr>
          <w:rFonts w:ascii="Calibri" w:hAnsi="Calibri" w:cs="Calibri"/>
        </w:rPr>
        <w:t>c) Informar el plan de trabajo propuesto por el Adjudicatario para su aprobación.</w:t>
      </w:r>
    </w:p>
    <w:p w14:paraId="62408CCB" w14:textId="77777777" w:rsidR="008A459F" w:rsidRPr="00F863A2" w:rsidRDefault="008A459F" w:rsidP="009A5689">
      <w:pPr>
        <w:ind w:left="851" w:hanging="284"/>
        <w:rPr>
          <w:rFonts w:ascii="Calibri" w:hAnsi="Calibri" w:cs="Calibri"/>
        </w:rPr>
      </w:pPr>
      <w:r w:rsidRPr="00F863A2">
        <w:rPr>
          <w:rFonts w:ascii="Calibri" w:hAnsi="Calibri" w:cs="Calibri"/>
        </w:rPr>
        <w:t>d) Facilitar al Adjudicatario credenciales ante otros organismos oficiales.</w:t>
      </w:r>
    </w:p>
    <w:p w14:paraId="61663EE1" w14:textId="77777777" w:rsidR="008A459F" w:rsidRPr="00F863A2" w:rsidRDefault="008A459F" w:rsidP="00C113F8">
      <w:pPr>
        <w:ind w:left="851" w:hanging="284"/>
        <w:rPr>
          <w:rFonts w:ascii="Calibri" w:hAnsi="Calibri" w:cs="Calibri"/>
        </w:rPr>
      </w:pPr>
      <w:r w:rsidRPr="00F863A2">
        <w:rPr>
          <w:rFonts w:ascii="Calibri" w:hAnsi="Calibri" w:cs="Calibri"/>
        </w:rPr>
        <w:t>e) Facilitar al Adjudicatario, en los plazos establecidos en el Plan de trabajo, el conjunto de información que la administración pone a su disposición.</w:t>
      </w:r>
    </w:p>
    <w:p w14:paraId="2A873699" w14:textId="77777777" w:rsidR="008A459F" w:rsidRPr="00F863A2" w:rsidRDefault="008A459F" w:rsidP="009A5689">
      <w:pPr>
        <w:ind w:left="851" w:hanging="284"/>
        <w:rPr>
          <w:rFonts w:ascii="Calibri" w:hAnsi="Calibri" w:cs="Calibri"/>
        </w:rPr>
      </w:pPr>
      <w:r w:rsidRPr="00F863A2">
        <w:rPr>
          <w:rFonts w:ascii="Calibri" w:hAnsi="Calibri" w:cs="Calibri"/>
        </w:rPr>
        <w:t>f) Preparar la recepción única y definitiva del Contrato, y preparar la liquidación del mismo.</w:t>
      </w:r>
    </w:p>
    <w:p w14:paraId="204664E6" w14:textId="77777777" w:rsidR="008A459F" w:rsidRPr="00F863A2" w:rsidRDefault="008A459F" w:rsidP="009A5689">
      <w:pPr>
        <w:ind w:left="851" w:hanging="284"/>
        <w:rPr>
          <w:rFonts w:ascii="Calibri" w:hAnsi="Calibri" w:cs="Calibri"/>
        </w:rPr>
      </w:pPr>
      <w:r w:rsidRPr="00F863A2">
        <w:rPr>
          <w:rFonts w:ascii="Calibri" w:hAnsi="Calibri" w:cs="Calibri"/>
        </w:rPr>
        <w:t>g) Confeccionar y tramitar la Certificación mensual, así como controlar económicamente el desarrollo del Contrato.</w:t>
      </w:r>
    </w:p>
    <w:p w14:paraId="479992D0" w14:textId="77777777" w:rsidR="008A459F" w:rsidRPr="00F863A2" w:rsidRDefault="008A459F" w:rsidP="009A5689">
      <w:pPr>
        <w:pStyle w:val="2izenburua"/>
        <w:rPr>
          <w:rFonts w:ascii="Calibri" w:hAnsi="Calibri" w:cs="Calibri"/>
        </w:rPr>
      </w:pPr>
      <w:bookmarkStart w:id="29" w:name="_Toc108695517"/>
      <w:r w:rsidRPr="00F863A2">
        <w:rPr>
          <w:rFonts w:ascii="Calibri" w:hAnsi="Calibri" w:cs="Calibri"/>
        </w:rPr>
        <w:lastRenderedPageBreak/>
        <w:t>ASISTENCIA TÉCNICA A LA DIRECCIÓN DE OBRA</w:t>
      </w:r>
      <w:bookmarkEnd w:id="22"/>
      <w:bookmarkEnd w:id="23"/>
      <w:bookmarkEnd w:id="29"/>
    </w:p>
    <w:p w14:paraId="69A2056F" w14:textId="77777777" w:rsidR="008A459F" w:rsidRPr="00F863A2" w:rsidRDefault="008A459F" w:rsidP="009A5689">
      <w:pPr>
        <w:rPr>
          <w:rFonts w:ascii="Calibri" w:hAnsi="Calibri" w:cs="Calibri"/>
        </w:rPr>
      </w:pPr>
      <w:r w:rsidRPr="00F863A2">
        <w:rPr>
          <w:rFonts w:ascii="Calibri" w:hAnsi="Calibri" w:cs="Calibri"/>
        </w:rPr>
        <w:t>Se define como Asistencia Técnica a la Dirección de Obra al personal facultativo para la realización de los trabajos que componen el contrato:</w:t>
      </w:r>
    </w:p>
    <w:p w14:paraId="07B7654B" w14:textId="77777777" w:rsidR="008A459F" w:rsidRPr="00F863A2" w:rsidRDefault="008A459F" w:rsidP="009A5689">
      <w:pPr>
        <w:numPr>
          <w:ilvl w:val="1"/>
          <w:numId w:val="9"/>
        </w:numPr>
        <w:rPr>
          <w:rFonts w:ascii="Calibri" w:hAnsi="Calibri" w:cs="Calibri"/>
        </w:rPr>
      </w:pPr>
      <w:r w:rsidRPr="00F863A2">
        <w:rPr>
          <w:rFonts w:ascii="Calibri" w:hAnsi="Calibri" w:cs="Calibri"/>
        </w:rPr>
        <w:t>Control de la calidad de la ejecución (revisión del plan de calidad del contratista, programación de ensayos, seguimiento del cumplimiento de plan de calidad de la obra)</w:t>
      </w:r>
    </w:p>
    <w:p w14:paraId="21B5AC4A" w14:textId="77777777" w:rsidR="008A459F" w:rsidRPr="00F863A2" w:rsidRDefault="008A459F" w:rsidP="009A5689">
      <w:pPr>
        <w:numPr>
          <w:ilvl w:val="1"/>
          <w:numId w:val="9"/>
        </w:numPr>
        <w:rPr>
          <w:rFonts w:ascii="Calibri" w:hAnsi="Calibri" w:cs="Calibri"/>
        </w:rPr>
      </w:pPr>
      <w:r w:rsidRPr="00F863A2">
        <w:rPr>
          <w:rFonts w:ascii="Calibri" w:hAnsi="Calibri" w:cs="Calibri"/>
        </w:rPr>
        <w:t>Control geométrico y topográfico de toda la obra (incluye la delineación de plano</w:t>
      </w:r>
      <w:r w:rsidR="001C087E" w:rsidRPr="00F863A2">
        <w:rPr>
          <w:rFonts w:ascii="Calibri" w:hAnsi="Calibri" w:cs="Calibri"/>
        </w:rPr>
        <w:t>s,</w:t>
      </w:r>
      <w:r w:rsidRPr="00F863A2">
        <w:rPr>
          <w:rFonts w:ascii="Calibri" w:hAnsi="Calibri" w:cs="Calibri"/>
        </w:rPr>
        <w:t xml:space="preserve"> </w:t>
      </w:r>
      <w:r w:rsidR="008D0543" w:rsidRPr="00F863A2">
        <w:rPr>
          <w:rFonts w:ascii="Calibri" w:hAnsi="Calibri" w:cs="Calibri"/>
        </w:rPr>
        <w:t>taquimétrico</w:t>
      </w:r>
      <w:r w:rsidRPr="00F863A2">
        <w:rPr>
          <w:rFonts w:ascii="Calibri" w:hAnsi="Calibri" w:cs="Calibri"/>
        </w:rPr>
        <w:t xml:space="preserve"> y perfiles </w:t>
      </w:r>
      <w:r w:rsidR="008D0543" w:rsidRPr="00F863A2">
        <w:rPr>
          <w:rFonts w:ascii="Calibri" w:hAnsi="Calibri" w:cs="Calibri"/>
        </w:rPr>
        <w:t>trasversales</w:t>
      </w:r>
      <w:r w:rsidRPr="00F863A2">
        <w:rPr>
          <w:rFonts w:ascii="Calibri" w:hAnsi="Calibri" w:cs="Calibri"/>
        </w:rPr>
        <w:t xml:space="preserve"> de control en caso necesario)</w:t>
      </w:r>
    </w:p>
    <w:p w14:paraId="519F55A5" w14:textId="77777777" w:rsidR="008A459F" w:rsidRPr="00F863A2" w:rsidRDefault="008A459F" w:rsidP="009A5689">
      <w:pPr>
        <w:numPr>
          <w:ilvl w:val="1"/>
          <w:numId w:val="9"/>
        </w:numPr>
        <w:rPr>
          <w:rFonts w:ascii="Calibri" w:hAnsi="Calibri" w:cs="Calibri"/>
        </w:rPr>
      </w:pPr>
      <w:r w:rsidRPr="00F863A2">
        <w:rPr>
          <w:rFonts w:ascii="Calibri" w:hAnsi="Calibri" w:cs="Calibri"/>
        </w:rPr>
        <w:t>Control económico (mediciones mensuales, elaboración de precios contradictorios, relaciones valoradas, valoración final y liquidación)</w:t>
      </w:r>
    </w:p>
    <w:p w14:paraId="68A56EB6" w14:textId="77777777" w:rsidR="008A459F" w:rsidRPr="00F863A2" w:rsidRDefault="008A459F" w:rsidP="009A5689">
      <w:pPr>
        <w:numPr>
          <w:ilvl w:val="1"/>
          <w:numId w:val="9"/>
        </w:numPr>
        <w:rPr>
          <w:rFonts w:ascii="Calibri" w:hAnsi="Calibri" w:cs="Calibri"/>
        </w:rPr>
      </w:pPr>
      <w:r w:rsidRPr="00F863A2">
        <w:rPr>
          <w:rFonts w:ascii="Calibri" w:hAnsi="Calibri" w:cs="Calibri"/>
        </w:rPr>
        <w:t>Elaboración de planos y croquis constructivos</w:t>
      </w:r>
    </w:p>
    <w:p w14:paraId="2D9518CE" w14:textId="30067B08" w:rsidR="008D0543" w:rsidRPr="00F863A2" w:rsidRDefault="008A459F" w:rsidP="009A5689">
      <w:pPr>
        <w:numPr>
          <w:ilvl w:val="1"/>
          <w:numId w:val="9"/>
        </w:numPr>
        <w:rPr>
          <w:rFonts w:ascii="Calibri" w:hAnsi="Calibri" w:cs="Calibri"/>
        </w:rPr>
      </w:pPr>
      <w:r w:rsidRPr="00F863A2">
        <w:rPr>
          <w:rFonts w:ascii="Calibri" w:hAnsi="Calibri" w:cs="Calibri"/>
        </w:rPr>
        <w:t>Elaboración y comprob</w:t>
      </w:r>
      <w:r w:rsidR="001C087E" w:rsidRPr="00F863A2">
        <w:rPr>
          <w:rFonts w:ascii="Calibri" w:hAnsi="Calibri" w:cs="Calibri"/>
        </w:rPr>
        <w:t>ación de cálculos estructurales,</w:t>
      </w:r>
      <w:r w:rsidRPr="00F863A2">
        <w:rPr>
          <w:rFonts w:ascii="Calibri" w:hAnsi="Calibri" w:cs="Calibri"/>
        </w:rPr>
        <w:t xml:space="preserve"> de cimentación</w:t>
      </w:r>
      <w:r w:rsidR="001C087E" w:rsidRPr="00F863A2">
        <w:rPr>
          <w:rFonts w:ascii="Calibri" w:hAnsi="Calibri" w:cs="Calibri"/>
        </w:rPr>
        <w:t xml:space="preserve">, hidráulicos y </w:t>
      </w:r>
      <w:r w:rsidR="001C087E" w:rsidRPr="00A3479C">
        <w:rPr>
          <w:rFonts w:ascii="Calibri" w:hAnsi="Calibri" w:cs="Calibri"/>
        </w:rPr>
        <w:t>electro</w:t>
      </w:r>
      <w:r w:rsidR="008D0543" w:rsidRPr="00A3479C">
        <w:rPr>
          <w:rFonts w:ascii="Calibri" w:hAnsi="Calibri" w:cs="Calibri"/>
        </w:rPr>
        <w:t>mecánicos</w:t>
      </w:r>
      <w:r w:rsidRPr="00A3479C">
        <w:rPr>
          <w:rFonts w:ascii="Calibri" w:hAnsi="Calibri" w:cs="Calibri"/>
        </w:rPr>
        <w:t xml:space="preserve"> ante posibles cambios o propuestas presentadas por el contratista adjudicatario de la ejecución de la obra. Especial atención al procedimiento de </w:t>
      </w:r>
      <w:r w:rsidR="008D0543" w:rsidRPr="00A3479C">
        <w:rPr>
          <w:rFonts w:ascii="Calibri" w:hAnsi="Calibri" w:cs="Calibri"/>
        </w:rPr>
        <w:t xml:space="preserve">ejecución </w:t>
      </w:r>
      <w:r w:rsidR="00A3479C" w:rsidRPr="00A3479C">
        <w:rPr>
          <w:rFonts w:ascii="Calibri" w:hAnsi="Calibri" w:cs="Calibri"/>
        </w:rPr>
        <w:t>del pozo de ataque y del pozo de recepción de la hinca.</w:t>
      </w:r>
    </w:p>
    <w:p w14:paraId="4BE564C3" w14:textId="77777777" w:rsidR="008A459F" w:rsidRPr="00F863A2" w:rsidRDefault="008A459F" w:rsidP="009A5689">
      <w:pPr>
        <w:numPr>
          <w:ilvl w:val="1"/>
          <w:numId w:val="9"/>
        </w:numPr>
        <w:rPr>
          <w:rFonts w:ascii="Calibri" w:hAnsi="Calibri" w:cs="Calibri"/>
        </w:rPr>
      </w:pPr>
      <w:r w:rsidRPr="00F863A2">
        <w:rPr>
          <w:rFonts w:ascii="Calibri" w:hAnsi="Calibri" w:cs="Calibri"/>
        </w:rPr>
        <w:t>Asesoría ambiental de las obras.</w:t>
      </w:r>
    </w:p>
    <w:p w14:paraId="3A576315" w14:textId="77777777" w:rsidR="008A459F" w:rsidRPr="00F863A2" w:rsidRDefault="008A459F" w:rsidP="009A5689">
      <w:pPr>
        <w:numPr>
          <w:ilvl w:val="1"/>
          <w:numId w:val="9"/>
        </w:numPr>
        <w:rPr>
          <w:rFonts w:ascii="Calibri" w:hAnsi="Calibri" w:cs="Calibri"/>
        </w:rPr>
      </w:pPr>
      <w:r w:rsidRPr="00F863A2">
        <w:rPr>
          <w:rFonts w:ascii="Calibri" w:hAnsi="Calibri" w:cs="Calibri"/>
        </w:rPr>
        <w:t>Coordinación de seguridad y salud</w:t>
      </w:r>
    </w:p>
    <w:p w14:paraId="4580F917" w14:textId="77777777" w:rsidR="008A459F" w:rsidRPr="00F863A2" w:rsidRDefault="008A459F" w:rsidP="009A5689">
      <w:pPr>
        <w:numPr>
          <w:ilvl w:val="1"/>
          <w:numId w:val="9"/>
        </w:numPr>
        <w:rPr>
          <w:rFonts w:ascii="Calibri" w:hAnsi="Calibri" w:cs="Calibri"/>
        </w:rPr>
      </w:pPr>
      <w:r w:rsidRPr="00F863A2">
        <w:rPr>
          <w:rFonts w:ascii="Calibri" w:hAnsi="Calibri" w:cs="Calibri"/>
        </w:rPr>
        <w:t xml:space="preserve">Control de desmontes, excavaciones, terraplenes, cimentaciones, obras de </w:t>
      </w:r>
      <w:r w:rsidR="008D0543" w:rsidRPr="00F863A2">
        <w:rPr>
          <w:rFonts w:ascii="Calibri" w:hAnsi="Calibri" w:cs="Calibri"/>
        </w:rPr>
        <w:t>fábrica</w:t>
      </w:r>
      <w:r w:rsidRPr="00F863A2">
        <w:rPr>
          <w:rFonts w:ascii="Calibri" w:hAnsi="Calibri" w:cs="Calibri"/>
        </w:rPr>
        <w:t>, servicios afectados, pavimentación, conducciones y urbanización.</w:t>
      </w:r>
    </w:p>
    <w:p w14:paraId="7FE0C6BC" w14:textId="77777777" w:rsidR="008A459F" w:rsidRPr="00F863A2" w:rsidRDefault="008A459F" w:rsidP="009A5689">
      <w:pPr>
        <w:numPr>
          <w:ilvl w:val="1"/>
          <w:numId w:val="9"/>
        </w:numPr>
        <w:rPr>
          <w:rFonts w:ascii="Calibri" w:hAnsi="Calibri" w:cs="Calibri"/>
        </w:rPr>
      </w:pPr>
      <w:r w:rsidRPr="00F863A2">
        <w:rPr>
          <w:rFonts w:ascii="Calibri" w:hAnsi="Calibri" w:cs="Calibri"/>
        </w:rPr>
        <w:t>Gestión documental de acuerdo a modelo de URA</w:t>
      </w:r>
    </w:p>
    <w:p w14:paraId="6D352343" w14:textId="77777777" w:rsidR="008A459F" w:rsidRPr="00F863A2" w:rsidRDefault="008A459F" w:rsidP="009A5689">
      <w:pPr>
        <w:rPr>
          <w:rFonts w:ascii="Calibri" w:hAnsi="Calibri" w:cs="Calibri"/>
        </w:rPr>
      </w:pPr>
      <w:r w:rsidRPr="00F863A2">
        <w:rPr>
          <w:rFonts w:ascii="Calibri" w:hAnsi="Calibri" w:cs="Calibri"/>
        </w:rPr>
        <w:t xml:space="preserve">Durante la realización de los trabajos, la Asistencia Técnica a la Dirección de obra deberá contar con personal propio a pie de obra, y con una oficina de control y seguimiento, que será el lugar físico de la revisión de los trabajos efectuados. </w:t>
      </w:r>
    </w:p>
    <w:p w14:paraId="2A96C30B" w14:textId="77777777" w:rsidR="008A459F" w:rsidRPr="00F863A2" w:rsidRDefault="008A459F" w:rsidP="009A5689">
      <w:pPr>
        <w:rPr>
          <w:rFonts w:ascii="Calibri" w:hAnsi="Calibri" w:cs="Calibri"/>
          <w:b/>
        </w:rPr>
      </w:pPr>
      <w:r w:rsidRPr="00F863A2">
        <w:rPr>
          <w:rFonts w:ascii="Calibri" w:hAnsi="Calibri" w:cs="Calibri"/>
        </w:rPr>
        <w:t>La oficina de apoyo técnico a la obra deberá estar situada a menos de 50 km de distancia del lugar de ejecución de las obras y deberá funcionar desde la firma del contrato hasta la fecha de la Recepción de las obras, y contar con los medios materiales y humanos propuestos por la empresa ofertante</w:t>
      </w:r>
      <w:r w:rsidRPr="00F863A2">
        <w:rPr>
          <w:rFonts w:ascii="Calibri" w:hAnsi="Calibri" w:cs="Calibri"/>
          <w:b/>
        </w:rPr>
        <w:t>.</w:t>
      </w:r>
    </w:p>
    <w:bookmarkEnd w:id="24"/>
    <w:bookmarkEnd w:id="25"/>
    <w:bookmarkEnd w:id="26"/>
    <w:bookmarkEnd w:id="27"/>
    <w:bookmarkEnd w:id="28"/>
    <w:p w14:paraId="74C540A7" w14:textId="77777777" w:rsidR="008A459F" w:rsidRPr="00F863A2" w:rsidRDefault="008A459F" w:rsidP="00846618">
      <w:pPr>
        <w:pStyle w:val="2izenburua"/>
        <w:tabs>
          <w:tab w:val="clear" w:pos="578"/>
          <w:tab w:val="num" w:pos="567"/>
        </w:tabs>
        <w:rPr>
          <w:rFonts w:ascii="Calibri" w:hAnsi="Calibri" w:cs="Calibri"/>
        </w:rPr>
      </w:pPr>
      <w:r w:rsidRPr="00F863A2">
        <w:rPr>
          <w:rFonts w:ascii="Calibri" w:hAnsi="Calibri" w:cs="Calibri"/>
        </w:rPr>
        <w:t xml:space="preserve"> </w:t>
      </w:r>
      <w:bookmarkStart w:id="30" w:name="_Toc108695518"/>
      <w:r w:rsidRPr="00F863A2">
        <w:rPr>
          <w:rFonts w:ascii="Calibri" w:hAnsi="Calibri" w:cs="Calibri"/>
        </w:rPr>
        <w:t>TRABAJOS A REALIZAR POR EL ADJUDICATARIO PREVIOS AL INICIO DE LAS OBRAS</w:t>
      </w:r>
      <w:bookmarkEnd w:id="30"/>
    </w:p>
    <w:p w14:paraId="4E4E47B2" w14:textId="77777777" w:rsidR="008A459F" w:rsidRPr="00F863A2" w:rsidRDefault="008A459F" w:rsidP="00846618">
      <w:pPr>
        <w:tabs>
          <w:tab w:val="num" w:pos="1069"/>
        </w:tabs>
        <w:ind w:left="709" w:hanging="709"/>
        <w:rPr>
          <w:rFonts w:ascii="Calibri" w:hAnsi="Calibri" w:cs="Calibri"/>
        </w:rPr>
      </w:pPr>
      <w:bookmarkStart w:id="31" w:name="_Toc351370942"/>
      <w:r w:rsidRPr="00F863A2">
        <w:rPr>
          <w:rFonts w:ascii="Calibri" w:hAnsi="Calibri" w:cs="Calibri"/>
        </w:rPr>
        <w:t>Previo al inicio de las obras el Adjudicatario deberá realizar las siguientes labores:</w:t>
      </w:r>
    </w:p>
    <w:p w14:paraId="2C21496A"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Análisis del proyecto</w:t>
      </w:r>
      <w:bookmarkEnd w:id="31"/>
      <w:r w:rsidRPr="00F863A2">
        <w:rPr>
          <w:rFonts w:ascii="Calibri" w:hAnsi="Calibri" w:cs="Calibri"/>
        </w:rPr>
        <w:t xml:space="preserve"> y oferta del contratista</w:t>
      </w:r>
    </w:p>
    <w:p w14:paraId="140A2181" w14:textId="774DEBFD" w:rsidR="008A459F" w:rsidRPr="00F863A2" w:rsidRDefault="008D0543" w:rsidP="009A5689">
      <w:pPr>
        <w:numPr>
          <w:ilvl w:val="1"/>
          <w:numId w:val="9"/>
        </w:numPr>
        <w:tabs>
          <w:tab w:val="num" w:pos="709"/>
        </w:tabs>
        <w:ind w:left="709"/>
        <w:rPr>
          <w:rFonts w:ascii="Calibri" w:hAnsi="Calibri" w:cs="Calibri"/>
        </w:rPr>
      </w:pPr>
      <w:r w:rsidRPr="00F863A2">
        <w:rPr>
          <w:rFonts w:ascii="Calibri" w:hAnsi="Calibri" w:cs="Calibri"/>
        </w:rPr>
        <w:t>Análisis</w:t>
      </w:r>
      <w:r w:rsidR="008A459F" w:rsidRPr="00F863A2">
        <w:rPr>
          <w:rFonts w:ascii="Calibri" w:hAnsi="Calibri" w:cs="Calibri"/>
        </w:rPr>
        <w:t xml:space="preserve"> de los cálculos hidráulicos incluyendo las correcciones o ajuste</w:t>
      </w:r>
      <w:r w:rsidR="008D2D62">
        <w:rPr>
          <w:rFonts w:ascii="Calibri" w:hAnsi="Calibri" w:cs="Calibri"/>
        </w:rPr>
        <w:t>s</w:t>
      </w:r>
      <w:r w:rsidR="008A459F" w:rsidRPr="00F863A2">
        <w:rPr>
          <w:rFonts w:ascii="Calibri" w:hAnsi="Calibri" w:cs="Calibri"/>
        </w:rPr>
        <w:t xml:space="preserve"> necesarios</w:t>
      </w:r>
    </w:p>
    <w:p w14:paraId="63B41BF7"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Acudir a reuniones previas organizativas de inicio de obra</w:t>
      </w:r>
    </w:p>
    <w:p w14:paraId="0FA1C539" w14:textId="48AD3534"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 xml:space="preserve">Acudir a reuniones y preparación de documentación relacionadas con la tramitación de autorizaciones o </w:t>
      </w:r>
      <w:r w:rsidRPr="00A3479C">
        <w:rPr>
          <w:rFonts w:ascii="Calibri" w:hAnsi="Calibri" w:cs="Calibri"/>
        </w:rPr>
        <w:t>solicitudes frentes otras administraciones (</w:t>
      </w:r>
      <w:r w:rsidR="00044CB4" w:rsidRPr="00A3479C">
        <w:rPr>
          <w:rFonts w:ascii="Calibri" w:hAnsi="Calibri" w:cs="Calibri"/>
        </w:rPr>
        <w:t>Diputación</w:t>
      </w:r>
      <w:r w:rsidRPr="00A3479C">
        <w:rPr>
          <w:rFonts w:ascii="Calibri" w:hAnsi="Calibri" w:cs="Calibri"/>
        </w:rPr>
        <w:t>,</w:t>
      </w:r>
      <w:r w:rsidR="00044CB4" w:rsidRPr="00A3479C">
        <w:rPr>
          <w:rFonts w:ascii="Calibri" w:hAnsi="Calibri" w:cs="Calibri"/>
        </w:rPr>
        <w:t xml:space="preserve"> </w:t>
      </w:r>
      <w:r w:rsidR="00A042C2" w:rsidRPr="00A3479C">
        <w:rPr>
          <w:rFonts w:ascii="Calibri" w:hAnsi="Calibri" w:cs="Calibri"/>
        </w:rPr>
        <w:t>Departamento de Desarrollo Económico, Sostenibilidad y Medio Ambiente del GV</w:t>
      </w:r>
      <w:r w:rsidR="00A3479C">
        <w:rPr>
          <w:rFonts w:ascii="Calibri" w:hAnsi="Calibri" w:cs="Calibri"/>
        </w:rPr>
        <w:t xml:space="preserve">, </w:t>
      </w:r>
      <w:r w:rsidR="00044CB4" w:rsidRPr="00A3479C">
        <w:rPr>
          <w:rFonts w:ascii="Calibri" w:hAnsi="Calibri" w:cs="Calibri"/>
        </w:rPr>
        <w:t>ETS</w:t>
      </w:r>
      <w:r w:rsidR="004A40A5" w:rsidRPr="00A3479C">
        <w:rPr>
          <w:rFonts w:ascii="Calibri" w:hAnsi="Calibri" w:cs="Calibri"/>
        </w:rPr>
        <w:t>,</w:t>
      </w:r>
      <w:r w:rsidR="004A40A5">
        <w:rPr>
          <w:rFonts w:ascii="Calibri" w:hAnsi="Calibri" w:cs="Calibri"/>
        </w:rPr>
        <w:t xml:space="preserve"> </w:t>
      </w:r>
      <w:r w:rsidR="002B7355">
        <w:rPr>
          <w:rFonts w:ascii="Calibri" w:hAnsi="Calibri" w:cs="Calibri"/>
        </w:rPr>
        <w:t>AGASA</w:t>
      </w:r>
      <w:r w:rsidR="00850BD6">
        <w:rPr>
          <w:rFonts w:ascii="Calibri" w:hAnsi="Calibri" w:cs="Calibri"/>
        </w:rPr>
        <w:t>, Ayuntamiento</w:t>
      </w:r>
      <w:r w:rsidRPr="00F863A2">
        <w:rPr>
          <w:rFonts w:ascii="Calibri" w:hAnsi="Calibri" w:cs="Calibri"/>
        </w:rPr>
        <w:t>…) y/o empresas de suministro de servicios que pudiesen verse afectadas por las obras</w:t>
      </w:r>
    </w:p>
    <w:p w14:paraId="4C17E42A"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Estudio e Información del Plan de seguridad y salud</w:t>
      </w:r>
    </w:p>
    <w:p w14:paraId="4B98EB89"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Estudio e Información del Plan de gestión de residuos</w:t>
      </w:r>
    </w:p>
    <w:p w14:paraId="4490BD29" w14:textId="77777777" w:rsidR="008A459F" w:rsidRPr="00F863A2" w:rsidRDefault="008D0543" w:rsidP="009A5689">
      <w:pPr>
        <w:numPr>
          <w:ilvl w:val="1"/>
          <w:numId w:val="9"/>
        </w:numPr>
        <w:tabs>
          <w:tab w:val="num" w:pos="709"/>
        </w:tabs>
        <w:ind w:left="709"/>
        <w:rPr>
          <w:rFonts w:ascii="Calibri" w:hAnsi="Calibri" w:cs="Calibri"/>
        </w:rPr>
      </w:pPr>
      <w:r w:rsidRPr="00F863A2">
        <w:rPr>
          <w:rFonts w:ascii="Calibri" w:hAnsi="Calibri" w:cs="Calibri"/>
        </w:rPr>
        <w:lastRenderedPageBreak/>
        <w:t>Comprobación</w:t>
      </w:r>
      <w:r w:rsidR="008A459F" w:rsidRPr="00F863A2">
        <w:rPr>
          <w:rFonts w:ascii="Calibri" w:hAnsi="Calibri" w:cs="Calibri"/>
        </w:rPr>
        <w:t xml:space="preserve"> y corrección en caso necesario del </w:t>
      </w:r>
      <w:r w:rsidRPr="00F863A2">
        <w:rPr>
          <w:rFonts w:ascii="Calibri" w:hAnsi="Calibri" w:cs="Calibri"/>
        </w:rPr>
        <w:t>taquimétrico</w:t>
      </w:r>
      <w:r w:rsidR="008A459F" w:rsidRPr="00F863A2">
        <w:rPr>
          <w:rFonts w:ascii="Calibri" w:hAnsi="Calibri" w:cs="Calibri"/>
        </w:rPr>
        <w:t xml:space="preserve"> y </w:t>
      </w:r>
      <w:r w:rsidRPr="00F863A2">
        <w:rPr>
          <w:rFonts w:ascii="Calibri" w:hAnsi="Calibri" w:cs="Calibri"/>
        </w:rPr>
        <w:t>geometría</w:t>
      </w:r>
      <w:r w:rsidR="008A459F" w:rsidRPr="00F863A2">
        <w:rPr>
          <w:rFonts w:ascii="Calibri" w:hAnsi="Calibri" w:cs="Calibri"/>
        </w:rPr>
        <w:t xml:space="preserve"> de la obra tanto en planta como en alzado. Especial atención deberá tener establecer el sistema de referencia para determinar las cotas de la obra a ejecutar.</w:t>
      </w:r>
    </w:p>
    <w:p w14:paraId="7FB5B84A"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Estudio e información acerca de los programas de trabajo</w:t>
      </w:r>
    </w:p>
    <w:p w14:paraId="796BEC62" w14:textId="77777777" w:rsidR="008A459F" w:rsidRPr="00F863A2" w:rsidRDefault="008D0543" w:rsidP="009A5689">
      <w:pPr>
        <w:numPr>
          <w:ilvl w:val="1"/>
          <w:numId w:val="9"/>
        </w:numPr>
        <w:tabs>
          <w:tab w:val="num" w:pos="709"/>
        </w:tabs>
        <w:ind w:left="709"/>
        <w:rPr>
          <w:rFonts w:ascii="Calibri" w:hAnsi="Calibri" w:cs="Calibri"/>
        </w:rPr>
      </w:pPr>
      <w:r w:rsidRPr="00F863A2">
        <w:rPr>
          <w:rFonts w:ascii="Calibri" w:hAnsi="Calibri" w:cs="Calibri"/>
        </w:rPr>
        <w:t>Análisis</w:t>
      </w:r>
      <w:r w:rsidR="008A459F" w:rsidRPr="00F863A2">
        <w:rPr>
          <w:rFonts w:ascii="Calibri" w:hAnsi="Calibri" w:cs="Calibri"/>
        </w:rPr>
        <w:t xml:space="preserve"> de la documentación aportada por los Contratistas de las obras </w:t>
      </w:r>
    </w:p>
    <w:p w14:paraId="3C587565"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Establecimiento y montaje de las instalaciones</w:t>
      </w:r>
    </w:p>
    <w:p w14:paraId="289C7F08" w14:textId="2334B869" w:rsidR="008A459F" w:rsidRPr="00A3479C" w:rsidRDefault="00A042C2" w:rsidP="00887DD9">
      <w:pPr>
        <w:numPr>
          <w:ilvl w:val="1"/>
          <w:numId w:val="9"/>
        </w:numPr>
        <w:tabs>
          <w:tab w:val="num" w:pos="709"/>
        </w:tabs>
        <w:ind w:left="709"/>
        <w:rPr>
          <w:rFonts w:ascii="Calibri" w:hAnsi="Calibri" w:cs="Calibri"/>
        </w:rPr>
      </w:pPr>
      <w:r w:rsidRPr="00A3479C">
        <w:rPr>
          <w:rFonts w:ascii="Calibri" w:hAnsi="Calibri" w:cs="Calibri"/>
        </w:rPr>
        <w:t>Controles</w:t>
      </w:r>
      <w:r w:rsidR="008A459F" w:rsidRPr="00A3479C">
        <w:rPr>
          <w:rFonts w:ascii="Calibri" w:hAnsi="Calibri" w:cs="Calibri"/>
        </w:rPr>
        <w:t xml:space="preserve"> ambientales previos. </w:t>
      </w:r>
    </w:p>
    <w:p w14:paraId="16C2197F" w14:textId="77777777" w:rsidR="008A459F" w:rsidRDefault="008A459F" w:rsidP="00E77D0D">
      <w:pPr>
        <w:rPr>
          <w:rFonts w:ascii="Calibri" w:hAnsi="Calibri" w:cs="Calibri"/>
        </w:rPr>
      </w:pPr>
      <w:r w:rsidRPr="00F863A2">
        <w:rPr>
          <w:rFonts w:ascii="Calibri" w:hAnsi="Calibri" w:cs="Calibri"/>
        </w:rPr>
        <w:t>Estos gastos estarán incluidos en el presupuesto</w:t>
      </w:r>
      <w:r w:rsidRPr="00A468F7">
        <w:rPr>
          <w:rFonts w:ascii="Calibri" w:hAnsi="Calibri" w:cs="Calibri"/>
        </w:rPr>
        <w:t xml:space="preserve"> global de la oferta del adjudicatario.</w:t>
      </w:r>
    </w:p>
    <w:p w14:paraId="7C5C334F" w14:textId="77777777" w:rsidR="008A459F" w:rsidRPr="009A5689" w:rsidRDefault="008A459F" w:rsidP="009A5689">
      <w:pPr>
        <w:pStyle w:val="2izenburua"/>
        <w:tabs>
          <w:tab w:val="clear" w:pos="578"/>
          <w:tab w:val="num" w:pos="567"/>
        </w:tabs>
        <w:rPr>
          <w:rFonts w:ascii="Calibri" w:hAnsi="Calibri" w:cs="Calibri"/>
        </w:rPr>
      </w:pPr>
      <w:bookmarkStart w:id="32" w:name="_Toc351370946"/>
      <w:bookmarkStart w:id="33" w:name="_Toc351371495"/>
      <w:bookmarkStart w:id="34" w:name="_Toc108695519"/>
      <w:r w:rsidRPr="009A5689">
        <w:rPr>
          <w:rFonts w:ascii="Calibri" w:hAnsi="Calibri" w:cs="Calibri"/>
        </w:rPr>
        <w:t>TRABAJOS A REALIZAR DURANTE LA EJECUCIÓN DE LAS OBRAS</w:t>
      </w:r>
      <w:bookmarkEnd w:id="32"/>
      <w:bookmarkEnd w:id="33"/>
      <w:bookmarkEnd w:id="34"/>
    </w:p>
    <w:p w14:paraId="7829561B" w14:textId="77777777" w:rsidR="008A459F" w:rsidRPr="009A5689" w:rsidRDefault="008A459F" w:rsidP="009A5689">
      <w:pPr>
        <w:pStyle w:val="3izenburua"/>
        <w:rPr>
          <w:rFonts w:ascii="Calibri" w:hAnsi="Calibri" w:cs="Calibri"/>
        </w:rPr>
      </w:pPr>
      <w:bookmarkStart w:id="35" w:name="_Toc108695520"/>
      <w:r w:rsidRPr="009A5689">
        <w:rPr>
          <w:rFonts w:ascii="Calibri" w:hAnsi="Calibri" w:cs="Calibri"/>
        </w:rPr>
        <w:t>Tareas generales</w:t>
      </w:r>
      <w:bookmarkEnd w:id="35"/>
    </w:p>
    <w:p w14:paraId="64D9461D" w14:textId="77777777" w:rsidR="008A459F" w:rsidRPr="00C4517F" w:rsidRDefault="008A459F" w:rsidP="009A5689">
      <w:pPr>
        <w:numPr>
          <w:ilvl w:val="1"/>
          <w:numId w:val="5"/>
        </w:numPr>
        <w:tabs>
          <w:tab w:val="num" w:pos="709"/>
        </w:tabs>
        <w:ind w:left="709"/>
        <w:rPr>
          <w:rFonts w:ascii="Calibri" w:hAnsi="Calibri" w:cs="Calibri"/>
        </w:rPr>
      </w:pPr>
      <w:r>
        <w:rPr>
          <w:rFonts w:ascii="Calibri" w:hAnsi="Calibri" w:cs="Calibri"/>
        </w:rPr>
        <w:t>A</w:t>
      </w:r>
      <w:r w:rsidRPr="00C4517F">
        <w:rPr>
          <w:rFonts w:ascii="Calibri" w:hAnsi="Calibri" w:cs="Calibri"/>
        </w:rPr>
        <w:t>poyo en la Coordinación entre la Administración y los Contratistas.</w:t>
      </w:r>
    </w:p>
    <w:p w14:paraId="7E63AD8F" w14:textId="77777777" w:rsidR="008A459F" w:rsidRPr="00C4517F" w:rsidRDefault="008A459F" w:rsidP="009A5689">
      <w:pPr>
        <w:numPr>
          <w:ilvl w:val="1"/>
          <w:numId w:val="5"/>
        </w:numPr>
        <w:tabs>
          <w:tab w:val="num" w:pos="709"/>
        </w:tabs>
        <w:ind w:left="709"/>
        <w:rPr>
          <w:rFonts w:ascii="Calibri" w:hAnsi="Calibri" w:cs="Calibri"/>
        </w:rPr>
      </w:pPr>
      <w:r w:rsidRPr="00C4517F">
        <w:rPr>
          <w:rFonts w:ascii="Calibri" w:hAnsi="Calibri" w:cs="Calibri"/>
        </w:rPr>
        <w:t>Apoyo en la Coordinación entre los diferentes Sub-Contratistas.</w:t>
      </w:r>
    </w:p>
    <w:p w14:paraId="51063DC9" w14:textId="77777777" w:rsidR="008A459F" w:rsidRPr="00C4517F" w:rsidRDefault="008A459F" w:rsidP="009A5689">
      <w:pPr>
        <w:numPr>
          <w:ilvl w:val="1"/>
          <w:numId w:val="5"/>
        </w:numPr>
        <w:tabs>
          <w:tab w:val="num" w:pos="709"/>
        </w:tabs>
        <w:ind w:left="709"/>
        <w:rPr>
          <w:rFonts w:ascii="Calibri" w:hAnsi="Calibri" w:cs="Calibri"/>
        </w:rPr>
      </w:pPr>
      <w:r w:rsidRPr="00C4517F">
        <w:rPr>
          <w:rFonts w:ascii="Calibri" w:hAnsi="Calibri" w:cs="Calibri"/>
        </w:rPr>
        <w:t>Supervisión y control de que los Contratistas cumplen las condiciones de los Contratos.</w:t>
      </w:r>
    </w:p>
    <w:p w14:paraId="777D2527" w14:textId="77777777" w:rsidR="008A459F" w:rsidRPr="00C4517F" w:rsidRDefault="008A459F" w:rsidP="009A5689">
      <w:pPr>
        <w:numPr>
          <w:ilvl w:val="1"/>
          <w:numId w:val="5"/>
        </w:numPr>
        <w:tabs>
          <w:tab w:val="num" w:pos="709"/>
        </w:tabs>
        <w:ind w:left="709"/>
        <w:rPr>
          <w:rFonts w:ascii="Calibri" w:hAnsi="Calibri" w:cs="Calibri"/>
        </w:rPr>
      </w:pPr>
      <w:r w:rsidRPr="00C4517F">
        <w:rPr>
          <w:rFonts w:ascii="Calibri" w:hAnsi="Calibri" w:cs="Calibri"/>
        </w:rPr>
        <w:t>Apoyo en la Elaboración de comunicaciones e instrucciones de obra (ordenes, croquis, planos de detalle, etc.)</w:t>
      </w:r>
    </w:p>
    <w:p w14:paraId="170740E8" w14:textId="77777777" w:rsidR="008A459F" w:rsidRPr="00C4517F" w:rsidRDefault="008A459F" w:rsidP="009A5689">
      <w:pPr>
        <w:numPr>
          <w:ilvl w:val="1"/>
          <w:numId w:val="5"/>
        </w:numPr>
        <w:tabs>
          <w:tab w:val="num" w:pos="709"/>
        </w:tabs>
        <w:ind w:left="709"/>
        <w:rPr>
          <w:rFonts w:ascii="Calibri" w:hAnsi="Calibri" w:cs="Calibri"/>
        </w:rPr>
      </w:pPr>
      <w:r w:rsidRPr="00C4517F">
        <w:rPr>
          <w:rFonts w:ascii="Calibri" w:hAnsi="Calibri" w:cs="Calibri"/>
        </w:rPr>
        <w:t>Elaboración de planos y croquis constructivos</w:t>
      </w:r>
    </w:p>
    <w:p w14:paraId="0C51C1F3" w14:textId="77777777" w:rsidR="008A459F" w:rsidRDefault="008A459F" w:rsidP="009A5689">
      <w:pPr>
        <w:numPr>
          <w:ilvl w:val="1"/>
          <w:numId w:val="5"/>
        </w:numPr>
        <w:tabs>
          <w:tab w:val="num" w:pos="709"/>
        </w:tabs>
        <w:ind w:left="709"/>
        <w:rPr>
          <w:rFonts w:ascii="Calibri" w:hAnsi="Calibri" w:cs="Calibri"/>
        </w:rPr>
      </w:pPr>
      <w:r w:rsidRPr="00C4517F">
        <w:rPr>
          <w:rFonts w:ascii="Calibri" w:hAnsi="Calibri" w:cs="Calibri"/>
        </w:rPr>
        <w:t>Elaboración y comproba</w:t>
      </w:r>
      <w:r w:rsidR="008D0543">
        <w:rPr>
          <w:rFonts w:ascii="Calibri" w:hAnsi="Calibri" w:cs="Calibri"/>
        </w:rPr>
        <w:t>ción de cálculos estructurales, geotécnicos, hidráulicos electromecánicos.</w:t>
      </w:r>
    </w:p>
    <w:p w14:paraId="378A4D90" w14:textId="4960C1F3" w:rsidR="008D0543" w:rsidRPr="00C4517F" w:rsidRDefault="008D0543" w:rsidP="009A5689">
      <w:pPr>
        <w:numPr>
          <w:ilvl w:val="1"/>
          <w:numId w:val="5"/>
        </w:numPr>
        <w:tabs>
          <w:tab w:val="num" w:pos="709"/>
        </w:tabs>
        <w:ind w:left="709"/>
        <w:rPr>
          <w:rFonts w:ascii="Calibri" w:hAnsi="Calibri" w:cs="Calibri"/>
        </w:rPr>
      </w:pPr>
      <w:r>
        <w:rPr>
          <w:rFonts w:ascii="Calibri" w:hAnsi="Calibri" w:cs="Calibri"/>
        </w:rPr>
        <w:t xml:space="preserve">Elaboración de consignas </w:t>
      </w:r>
      <w:r w:rsidR="0073493F">
        <w:rPr>
          <w:rFonts w:ascii="Calibri" w:hAnsi="Calibri" w:cs="Calibri"/>
        </w:rPr>
        <w:t>para el</w:t>
      </w:r>
      <w:r>
        <w:rPr>
          <w:rFonts w:ascii="Calibri" w:hAnsi="Calibri" w:cs="Calibri"/>
        </w:rPr>
        <w:t xml:space="preserve"> funcionamiento de la </w:t>
      </w:r>
      <w:r w:rsidR="0073493F">
        <w:rPr>
          <w:rFonts w:ascii="Calibri" w:hAnsi="Calibri" w:cs="Calibri"/>
        </w:rPr>
        <w:t>infraestructura</w:t>
      </w:r>
      <w:r>
        <w:rPr>
          <w:rFonts w:ascii="Calibri" w:hAnsi="Calibri" w:cs="Calibri"/>
        </w:rPr>
        <w:t>.</w:t>
      </w:r>
    </w:p>
    <w:p w14:paraId="4FCE4F53" w14:textId="77777777" w:rsidR="008A459F" w:rsidRPr="009A5689" w:rsidRDefault="008A459F" w:rsidP="009A5689">
      <w:pPr>
        <w:numPr>
          <w:ilvl w:val="1"/>
          <w:numId w:val="5"/>
        </w:numPr>
        <w:tabs>
          <w:tab w:val="num" w:pos="709"/>
        </w:tabs>
        <w:ind w:left="709"/>
        <w:rPr>
          <w:rFonts w:ascii="Calibri" w:hAnsi="Calibri" w:cs="Calibri"/>
        </w:rPr>
      </w:pPr>
      <w:r>
        <w:rPr>
          <w:rFonts w:ascii="Calibri" w:hAnsi="Calibri" w:cs="Calibri"/>
        </w:rPr>
        <w:t>Elaboración</w:t>
      </w:r>
      <w:r w:rsidRPr="009A5689">
        <w:rPr>
          <w:rFonts w:ascii="Calibri" w:hAnsi="Calibri" w:cs="Calibri"/>
        </w:rPr>
        <w:t xml:space="preserve"> de partes de obra (diarios) con indicación de los siguientes datos:</w:t>
      </w:r>
    </w:p>
    <w:p w14:paraId="38C5FDF7" w14:textId="77777777" w:rsidR="008A459F" w:rsidRPr="009A5689" w:rsidRDefault="008A459F" w:rsidP="009A5689">
      <w:pPr>
        <w:numPr>
          <w:ilvl w:val="1"/>
          <w:numId w:val="2"/>
        </w:numPr>
        <w:rPr>
          <w:rFonts w:ascii="Calibri" w:hAnsi="Calibri" w:cs="Calibri"/>
        </w:rPr>
      </w:pPr>
      <w:r w:rsidRPr="009A5689">
        <w:rPr>
          <w:rFonts w:ascii="Calibri" w:hAnsi="Calibri" w:cs="Calibri"/>
        </w:rPr>
        <w:t>Personal en obra.</w:t>
      </w:r>
    </w:p>
    <w:p w14:paraId="1EACCC44" w14:textId="77777777" w:rsidR="008A459F" w:rsidRPr="009A5689" w:rsidRDefault="008A459F" w:rsidP="009A5689">
      <w:pPr>
        <w:numPr>
          <w:ilvl w:val="1"/>
          <w:numId w:val="2"/>
        </w:numPr>
        <w:rPr>
          <w:rFonts w:ascii="Calibri" w:hAnsi="Calibri" w:cs="Calibri"/>
        </w:rPr>
      </w:pPr>
      <w:r w:rsidRPr="009A5689">
        <w:rPr>
          <w:rFonts w:ascii="Calibri" w:hAnsi="Calibri" w:cs="Calibri"/>
        </w:rPr>
        <w:t>Comienzo y final de tajos significativos.</w:t>
      </w:r>
    </w:p>
    <w:p w14:paraId="662516E1" w14:textId="77777777" w:rsidR="008A459F" w:rsidRPr="009A5689" w:rsidRDefault="008A459F" w:rsidP="009A5689">
      <w:pPr>
        <w:numPr>
          <w:ilvl w:val="1"/>
          <w:numId w:val="2"/>
        </w:numPr>
        <w:rPr>
          <w:rFonts w:ascii="Calibri" w:hAnsi="Calibri" w:cs="Calibri"/>
        </w:rPr>
      </w:pPr>
      <w:r w:rsidRPr="009A5689">
        <w:rPr>
          <w:rFonts w:ascii="Calibri" w:hAnsi="Calibri" w:cs="Calibri"/>
        </w:rPr>
        <w:t>Entrada de materiales.</w:t>
      </w:r>
    </w:p>
    <w:p w14:paraId="37EBAF33" w14:textId="77777777" w:rsidR="008A459F" w:rsidRPr="009A5689" w:rsidRDefault="008A459F" w:rsidP="009A5689">
      <w:pPr>
        <w:numPr>
          <w:ilvl w:val="1"/>
          <w:numId w:val="2"/>
        </w:numPr>
        <w:rPr>
          <w:rFonts w:ascii="Calibri" w:hAnsi="Calibri" w:cs="Calibri"/>
        </w:rPr>
      </w:pPr>
      <w:r w:rsidRPr="009A5689">
        <w:rPr>
          <w:rFonts w:ascii="Calibri" w:hAnsi="Calibri" w:cs="Calibri"/>
        </w:rPr>
        <w:t>Tareas desarrolladas.</w:t>
      </w:r>
    </w:p>
    <w:p w14:paraId="67ACFBDC" w14:textId="77777777" w:rsidR="008A459F" w:rsidRPr="009A5689" w:rsidRDefault="008A459F" w:rsidP="009A5689">
      <w:pPr>
        <w:numPr>
          <w:ilvl w:val="1"/>
          <w:numId w:val="2"/>
        </w:numPr>
        <w:rPr>
          <w:rFonts w:ascii="Calibri" w:hAnsi="Calibri" w:cs="Calibri"/>
        </w:rPr>
      </w:pPr>
      <w:r w:rsidRPr="009A5689">
        <w:rPr>
          <w:rFonts w:ascii="Calibri" w:hAnsi="Calibri" w:cs="Calibri"/>
        </w:rPr>
        <w:t>Etc.</w:t>
      </w:r>
    </w:p>
    <w:p w14:paraId="724719EF"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Libro</w:t>
      </w:r>
      <w:r>
        <w:rPr>
          <w:rFonts w:ascii="Calibri" w:hAnsi="Calibri" w:cs="Calibri"/>
        </w:rPr>
        <w:t>s</w:t>
      </w:r>
      <w:r w:rsidRPr="009A5689">
        <w:rPr>
          <w:rFonts w:ascii="Calibri" w:hAnsi="Calibri" w:cs="Calibri"/>
        </w:rPr>
        <w:t xml:space="preserve"> de órdenes</w:t>
      </w:r>
      <w:r>
        <w:rPr>
          <w:rFonts w:ascii="Calibri" w:hAnsi="Calibri" w:cs="Calibri"/>
        </w:rPr>
        <w:t xml:space="preserve"> de cada obra</w:t>
      </w:r>
      <w:r w:rsidRPr="009A5689">
        <w:rPr>
          <w:rFonts w:ascii="Calibri" w:hAnsi="Calibri" w:cs="Calibri"/>
        </w:rPr>
        <w:t xml:space="preserve"> con anotación de las emitidas durante el día y copia de cada una de ellas.</w:t>
      </w:r>
    </w:p>
    <w:p w14:paraId="2CBADF0F"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Comunicar a la dirección de obra las situaciones de riesgo detectado en las obras y las medidas de prevención o corrección adecuadas.</w:t>
      </w:r>
    </w:p>
    <w:p w14:paraId="180C1865"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 xml:space="preserve">Elaboración de un registro de incidencias, manejo de archivo general y correspondencia de </w:t>
      </w:r>
      <w:r>
        <w:rPr>
          <w:rFonts w:ascii="Calibri" w:hAnsi="Calibri" w:cs="Calibri"/>
        </w:rPr>
        <w:t xml:space="preserve">cada </w:t>
      </w:r>
      <w:r w:rsidRPr="009A5689">
        <w:rPr>
          <w:rFonts w:ascii="Calibri" w:hAnsi="Calibri" w:cs="Calibri"/>
        </w:rPr>
        <w:t>obra.</w:t>
      </w:r>
    </w:p>
    <w:p w14:paraId="23109B48"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Definir</w:t>
      </w:r>
      <w:r>
        <w:rPr>
          <w:rFonts w:ascii="Calibri" w:hAnsi="Calibri" w:cs="Calibri"/>
        </w:rPr>
        <w:t xml:space="preserve"> e informar sobre los cambios en la</w:t>
      </w:r>
      <w:r w:rsidRPr="009A5689">
        <w:rPr>
          <w:rFonts w:ascii="Calibri" w:hAnsi="Calibri" w:cs="Calibri"/>
        </w:rPr>
        <w:t xml:space="preserve"> obra que modifiquen </w:t>
      </w:r>
      <w:r>
        <w:rPr>
          <w:rFonts w:ascii="Calibri" w:hAnsi="Calibri" w:cs="Calibri"/>
        </w:rPr>
        <w:t>los</w:t>
      </w:r>
      <w:r w:rsidRPr="009A5689">
        <w:rPr>
          <w:rFonts w:ascii="Calibri" w:hAnsi="Calibri" w:cs="Calibri"/>
        </w:rPr>
        <w:t xml:space="preserve"> plazo</w:t>
      </w:r>
      <w:r>
        <w:rPr>
          <w:rFonts w:ascii="Calibri" w:hAnsi="Calibri" w:cs="Calibri"/>
        </w:rPr>
        <w:t>s</w:t>
      </w:r>
      <w:r w:rsidRPr="009A5689">
        <w:rPr>
          <w:rFonts w:ascii="Calibri" w:hAnsi="Calibri" w:cs="Calibri"/>
        </w:rPr>
        <w:t xml:space="preserve"> y </w:t>
      </w:r>
      <w:r>
        <w:rPr>
          <w:rFonts w:ascii="Calibri" w:hAnsi="Calibri" w:cs="Calibri"/>
        </w:rPr>
        <w:t>los</w:t>
      </w:r>
      <w:r w:rsidRPr="009A5689">
        <w:rPr>
          <w:rFonts w:ascii="Calibri" w:hAnsi="Calibri" w:cs="Calibri"/>
        </w:rPr>
        <w:t xml:space="preserve"> presupuesto</w:t>
      </w:r>
      <w:r>
        <w:rPr>
          <w:rFonts w:ascii="Calibri" w:hAnsi="Calibri" w:cs="Calibri"/>
        </w:rPr>
        <w:t>s</w:t>
      </w:r>
      <w:r w:rsidRPr="009A5689">
        <w:rPr>
          <w:rFonts w:ascii="Calibri" w:hAnsi="Calibri" w:cs="Calibri"/>
        </w:rPr>
        <w:t>.</w:t>
      </w:r>
    </w:p>
    <w:p w14:paraId="4F21E2A9"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Levantamiento de Actas de todas las reuniones.</w:t>
      </w:r>
    </w:p>
    <w:p w14:paraId="62014E80"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lastRenderedPageBreak/>
        <w:t>Fotos, videos, etc., a realizar durante la obra. Preparación de Información escrita y gráfica sobre la marcha de las obras, ya sea para información a la Prensa, o para las eventuales visitas a la</w:t>
      </w:r>
      <w:r>
        <w:rPr>
          <w:rFonts w:ascii="Calibri" w:hAnsi="Calibri" w:cs="Calibri"/>
        </w:rPr>
        <w:t>s</w:t>
      </w:r>
      <w:r w:rsidRPr="009A5689">
        <w:rPr>
          <w:rFonts w:ascii="Calibri" w:hAnsi="Calibri" w:cs="Calibri"/>
        </w:rPr>
        <w:t xml:space="preserve"> obra</w:t>
      </w:r>
      <w:r>
        <w:rPr>
          <w:rFonts w:ascii="Calibri" w:hAnsi="Calibri" w:cs="Calibri"/>
        </w:rPr>
        <w:t>s</w:t>
      </w:r>
      <w:r w:rsidRPr="009A5689">
        <w:rPr>
          <w:rFonts w:ascii="Calibri" w:hAnsi="Calibri" w:cs="Calibri"/>
        </w:rPr>
        <w:t>, realizadas por representantes de la Administración.</w:t>
      </w:r>
    </w:p>
    <w:p w14:paraId="672D6DEC"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 xml:space="preserve">En caso de urgencia o gravedad, dirigir determinadas operaciones o trabajos en curso, recabando </w:t>
      </w:r>
      <w:r>
        <w:rPr>
          <w:rFonts w:ascii="Calibri" w:hAnsi="Calibri" w:cs="Calibri"/>
        </w:rPr>
        <w:t xml:space="preserve">de los </w:t>
      </w:r>
      <w:r w:rsidRPr="009A5689">
        <w:rPr>
          <w:rFonts w:ascii="Calibri" w:hAnsi="Calibri" w:cs="Calibri"/>
        </w:rPr>
        <w:t>Contratista</w:t>
      </w:r>
      <w:r>
        <w:rPr>
          <w:rFonts w:ascii="Calibri" w:hAnsi="Calibri" w:cs="Calibri"/>
        </w:rPr>
        <w:t>s</w:t>
      </w:r>
      <w:r w:rsidRPr="009A5689">
        <w:rPr>
          <w:rFonts w:ascii="Calibri" w:hAnsi="Calibri" w:cs="Calibri"/>
        </w:rPr>
        <w:t xml:space="preserve"> los medios necesarios.</w:t>
      </w:r>
    </w:p>
    <w:p w14:paraId="54DEE660"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Control de las condiciones legales de</w:t>
      </w:r>
      <w:r>
        <w:rPr>
          <w:rFonts w:ascii="Calibri" w:hAnsi="Calibri" w:cs="Calibri"/>
        </w:rPr>
        <w:t xml:space="preserve"> </w:t>
      </w:r>
      <w:r w:rsidRPr="009A5689">
        <w:rPr>
          <w:rFonts w:ascii="Calibri" w:hAnsi="Calibri" w:cs="Calibri"/>
        </w:rPr>
        <w:t>l</w:t>
      </w:r>
      <w:r>
        <w:rPr>
          <w:rFonts w:ascii="Calibri" w:hAnsi="Calibri" w:cs="Calibri"/>
        </w:rPr>
        <w:t>os</w:t>
      </w:r>
      <w:r w:rsidRPr="009A5689">
        <w:rPr>
          <w:rFonts w:ascii="Calibri" w:hAnsi="Calibri" w:cs="Calibri"/>
        </w:rPr>
        <w:t xml:space="preserve"> Contrato</w:t>
      </w:r>
      <w:r>
        <w:rPr>
          <w:rFonts w:ascii="Calibri" w:hAnsi="Calibri" w:cs="Calibri"/>
        </w:rPr>
        <w:t>s de obra</w:t>
      </w:r>
      <w:r w:rsidRPr="009A5689">
        <w:rPr>
          <w:rFonts w:ascii="Calibri" w:hAnsi="Calibri" w:cs="Calibri"/>
        </w:rPr>
        <w:t>, proponiendo las modificaciones de contrato, ampliaciones de plazo, propuesta de imposición de penalizaciones, etc.</w:t>
      </w:r>
    </w:p>
    <w:p w14:paraId="0638E372" w14:textId="77777777" w:rsidR="008A459F" w:rsidRPr="009A5689" w:rsidRDefault="008A459F" w:rsidP="009A5689">
      <w:pPr>
        <w:rPr>
          <w:rFonts w:ascii="Calibri" w:hAnsi="Calibri" w:cs="Calibri"/>
        </w:rPr>
      </w:pPr>
      <w:r w:rsidRPr="009A5689">
        <w:rPr>
          <w:rFonts w:ascii="Calibri" w:hAnsi="Calibri" w:cs="Calibri"/>
        </w:rPr>
        <w:t>Se cumplirán y formalizarán todas las demás relaciones contractuales que se deduzcan del presente Pliego.</w:t>
      </w:r>
    </w:p>
    <w:p w14:paraId="4F7A3579" w14:textId="77777777" w:rsidR="008A459F" w:rsidRPr="009A5689" w:rsidRDefault="008A459F" w:rsidP="009A5689">
      <w:pPr>
        <w:pStyle w:val="3izenburua"/>
        <w:rPr>
          <w:rFonts w:ascii="Calibri" w:hAnsi="Calibri" w:cs="Calibri"/>
        </w:rPr>
      </w:pPr>
      <w:bookmarkStart w:id="36" w:name="_Toc108695521"/>
      <w:r w:rsidRPr="009A5689">
        <w:rPr>
          <w:rFonts w:ascii="Calibri" w:hAnsi="Calibri" w:cs="Calibri"/>
        </w:rPr>
        <w:t>Control geométrico</w:t>
      </w:r>
      <w:bookmarkEnd w:id="36"/>
    </w:p>
    <w:p w14:paraId="1E62517B" w14:textId="77777777" w:rsidR="008A459F" w:rsidRPr="00D84216" w:rsidRDefault="008A459F" w:rsidP="00D84216">
      <w:pPr>
        <w:rPr>
          <w:rFonts w:ascii="Calibri" w:hAnsi="Calibri" w:cs="Calibri"/>
        </w:rPr>
      </w:pPr>
      <w:r w:rsidRPr="00D84216">
        <w:rPr>
          <w:rFonts w:ascii="Calibri" w:hAnsi="Calibri" w:cs="Calibri"/>
        </w:rPr>
        <w:t>Todas las comprobaciones se ajustarán a la marcha de las obras, debiendo realizarse de manera que no se produzcan interferencias con los trabajos para lo cual el Adjudicatario dispondrá de medios suficientes en el momento oportuno.</w:t>
      </w:r>
    </w:p>
    <w:p w14:paraId="3CDC8C16" w14:textId="77777777" w:rsidR="008A459F" w:rsidRDefault="008A459F" w:rsidP="00D84216">
      <w:pPr>
        <w:rPr>
          <w:rFonts w:ascii="Calibri" w:hAnsi="Calibri" w:cs="Calibri"/>
        </w:rPr>
      </w:pPr>
      <w:r w:rsidRPr="00D84216">
        <w:rPr>
          <w:rFonts w:ascii="Calibri" w:hAnsi="Calibri" w:cs="Calibri"/>
        </w:rPr>
        <w:t>Cualquier propuesta de variación de la geometría y de los materiales del proyecto deberá ser aprobada expresamente por el Director de Obra.</w:t>
      </w:r>
    </w:p>
    <w:p w14:paraId="73F70EDE" w14:textId="77777777" w:rsidR="008A459F" w:rsidRDefault="008A459F" w:rsidP="00A90D33">
      <w:pPr>
        <w:pStyle w:val="3izenburua"/>
        <w:rPr>
          <w:rFonts w:ascii="Calibri" w:hAnsi="Calibri" w:cs="Calibri"/>
        </w:rPr>
      </w:pPr>
      <w:bookmarkStart w:id="37" w:name="_Toc108695522"/>
      <w:r>
        <w:rPr>
          <w:rFonts w:ascii="Calibri" w:hAnsi="Calibri" w:cs="Calibri"/>
        </w:rPr>
        <w:t xml:space="preserve">Control estructural y </w:t>
      </w:r>
      <w:r w:rsidR="003255C0">
        <w:rPr>
          <w:rFonts w:ascii="Calibri" w:hAnsi="Calibri" w:cs="Calibri"/>
        </w:rPr>
        <w:t>geotécnico</w:t>
      </w:r>
      <w:bookmarkEnd w:id="37"/>
    </w:p>
    <w:p w14:paraId="6802438C" w14:textId="77777777" w:rsidR="008A459F" w:rsidRPr="003255C0" w:rsidRDefault="008D0543" w:rsidP="00A90D33">
      <w:pPr>
        <w:rPr>
          <w:rFonts w:ascii="Calibri" w:hAnsi="Calibri" w:cs="Calibri"/>
        </w:rPr>
      </w:pPr>
      <w:r w:rsidRPr="00D84216">
        <w:rPr>
          <w:rFonts w:ascii="Calibri" w:hAnsi="Calibri" w:cs="Calibri"/>
          <w:color w:val="000000"/>
        </w:rPr>
        <w:t>Comprobación</w:t>
      </w:r>
      <w:r w:rsidR="008A459F" w:rsidRPr="00D84216">
        <w:rPr>
          <w:rFonts w:ascii="Calibri" w:hAnsi="Calibri" w:cs="Calibri"/>
          <w:color w:val="000000"/>
        </w:rPr>
        <w:t xml:space="preserve"> de los cálculos estructurales y </w:t>
      </w:r>
      <w:r w:rsidRPr="00D84216">
        <w:rPr>
          <w:rFonts w:ascii="Calibri" w:hAnsi="Calibri" w:cs="Calibri"/>
          <w:color w:val="000000"/>
        </w:rPr>
        <w:t>geotécnicos</w:t>
      </w:r>
      <w:r w:rsidR="008A459F" w:rsidRPr="00D84216">
        <w:rPr>
          <w:rFonts w:ascii="Calibri" w:hAnsi="Calibri" w:cs="Calibri"/>
          <w:color w:val="000000"/>
        </w:rPr>
        <w:t xml:space="preserve"> recogidos en los anexos correspondientes del proyecto. Elaboración de nuevos cálculos estructurales y </w:t>
      </w:r>
      <w:r w:rsidR="003255C0" w:rsidRPr="00D84216">
        <w:rPr>
          <w:rFonts w:ascii="Calibri" w:hAnsi="Calibri" w:cs="Calibri"/>
          <w:color w:val="000000"/>
        </w:rPr>
        <w:t>geotécnicos</w:t>
      </w:r>
      <w:r w:rsidR="008A459F" w:rsidRPr="00D84216">
        <w:rPr>
          <w:rFonts w:ascii="Calibri" w:hAnsi="Calibri" w:cs="Calibri"/>
          <w:color w:val="000000"/>
        </w:rPr>
        <w:t xml:space="preserve"> en caso necesario. Planificación y </w:t>
      </w:r>
      <w:r w:rsidR="008A459F" w:rsidRPr="00434DB7">
        <w:rPr>
          <w:rFonts w:ascii="Calibri" w:hAnsi="Calibri" w:cs="Calibri"/>
          <w:color w:val="000000"/>
        </w:rPr>
        <w:t>realización de nuevos sondeos del terreno en caso necesario.</w:t>
      </w:r>
      <w:r w:rsidR="008A459F" w:rsidRPr="00D84216">
        <w:rPr>
          <w:rFonts w:ascii="Calibri" w:hAnsi="Calibri" w:cs="Calibri"/>
          <w:color w:val="000000"/>
        </w:rPr>
        <w:t xml:space="preserve"> </w:t>
      </w:r>
    </w:p>
    <w:p w14:paraId="39E63717" w14:textId="77777777" w:rsidR="008A459F" w:rsidRPr="009A5689" w:rsidRDefault="008A459F" w:rsidP="009A5689">
      <w:pPr>
        <w:pStyle w:val="3izenburua"/>
        <w:rPr>
          <w:rFonts w:ascii="Calibri" w:hAnsi="Calibri" w:cs="Calibri"/>
        </w:rPr>
      </w:pPr>
      <w:bookmarkStart w:id="38" w:name="_Toc108695523"/>
      <w:r w:rsidRPr="009A5689">
        <w:rPr>
          <w:rFonts w:ascii="Calibri" w:hAnsi="Calibri" w:cs="Calibri"/>
        </w:rPr>
        <w:t>Control cualitativo</w:t>
      </w:r>
      <w:bookmarkEnd w:id="38"/>
    </w:p>
    <w:p w14:paraId="4FDC300A" w14:textId="77777777" w:rsidR="008A459F" w:rsidRPr="009A5689" w:rsidRDefault="008A459F" w:rsidP="001402CB">
      <w:pPr>
        <w:rPr>
          <w:rFonts w:ascii="Calibri" w:hAnsi="Calibri" w:cs="Calibri"/>
        </w:rPr>
      </w:pPr>
      <w:r w:rsidRPr="009A5689">
        <w:rPr>
          <w:rFonts w:ascii="Calibri" w:hAnsi="Calibri" w:cs="Calibri"/>
        </w:rPr>
        <w:t>La Asistencia Técnica se encargará de los trabajos relacionados con el control cualitativo de las obras, atendiendo a los siguientes apartados:</w:t>
      </w:r>
    </w:p>
    <w:p w14:paraId="4D2BE2CC" w14:textId="77777777" w:rsidR="008A459F" w:rsidRPr="009A5689" w:rsidRDefault="008A459F" w:rsidP="001402CB">
      <w:pPr>
        <w:numPr>
          <w:ilvl w:val="1"/>
          <w:numId w:val="5"/>
        </w:numPr>
        <w:tabs>
          <w:tab w:val="num" w:pos="709"/>
        </w:tabs>
        <w:ind w:left="709"/>
        <w:rPr>
          <w:rFonts w:ascii="Calibri" w:hAnsi="Calibri" w:cs="Calibri"/>
        </w:rPr>
      </w:pPr>
      <w:r w:rsidRPr="009A5689">
        <w:rPr>
          <w:rFonts w:ascii="Calibri" w:hAnsi="Calibri" w:cs="Calibri"/>
        </w:rPr>
        <w:t>Terrenos: dimensiones, tipología de terrenos, capacidad portante, vertederos, etc.</w:t>
      </w:r>
    </w:p>
    <w:p w14:paraId="27A88CEB" w14:textId="77777777" w:rsidR="008A459F" w:rsidRPr="009A5689" w:rsidRDefault="008A459F" w:rsidP="001402CB">
      <w:pPr>
        <w:numPr>
          <w:ilvl w:val="1"/>
          <w:numId w:val="5"/>
        </w:numPr>
        <w:tabs>
          <w:tab w:val="num" w:pos="709"/>
        </w:tabs>
        <w:ind w:left="709"/>
        <w:rPr>
          <w:rFonts w:ascii="Calibri" w:hAnsi="Calibri" w:cs="Calibri"/>
        </w:rPr>
      </w:pPr>
      <w:r w:rsidRPr="009A5689">
        <w:rPr>
          <w:rFonts w:ascii="Calibri" w:hAnsi="Calibri" w:cs="Calibri"/>
        </w:rPr>
        <w:t>Materiales: tipologías, suministros, recepción en obra, acopio, calidad, etc.</w:t>
      </w:r>
    </w:p>
    <w:p w14:paraId="0832E0ED" w14:textId="77777777" w:rsidR="008A459F" w:rsidRPr="009A5689" w:rsidRDefault="008A459F" w:rsidP="001402CB">
      <w:pPr>
        <w:numPr>
          <w:ilvl w:val="1"/>
          <w:numId w:val="5"/>
        </w:numPr>
        <w:tabs>
          <w:tab w:val="num" w:pos="709"/>
        </w:tabs>
        <w:ind w:left="709"/>
        <w:rPr>
          <w:rFonts w:ascii="Calibri" w:hAnsi="Calibri" w:cs="Calibri"/>
        </w:rPr>
      </w:pPr>
      <w:r w:rsidRPr="009A5689">
        <w:rPr>
          <w:rFonts w:ascii="Calibri" w:hAnsi="Calibri" w:cs="Calibri"/>
        </w:rPr>
        <w:t>Maquinaria: tipologías, estado, adecuación a los trabajos, etc.</w:t>
      </w:r>
    </w:p>
    <w:p w14:paraId="22EB9780" w14:textId="77777777" w:rsidR="008A459F" w:rsidRPr="009A5689" w:rsidRDefault="008A459F" w:rsidP="001402CB">
      <w:pPr>
        <w:numPr>
          <w:ilvl w:val="1"/>
          <w:numId w:val="5"/>
        </w:numPr>
        <w:tabs>
          <w:tab w:val="num" w:pos="709"/>
        </w:tabs>
        <w:ind w:left="709"/>
        <w:rPr>
          <w:rFonts w:ascii="Calibri" w:hAnsi="Calibri" w:cs="Calibri"/>
        </w:rPr>
      </w:pPr>
      <w:r w:rsidRPr="009A5689">
        <w:rPr>
          <w:rFonts w:ascii="Calibri" w:hAnsi="Calibri" w:cs="Calibri"/>
        </w:rPr>
        <w:t>Control de ejecución: vigilancia y control de procesos, visitas, comprobaciones, propuestas técnicas, señalización, planos, modificaciones del proyecto, asesoramiento, daños a terceros, resolución de problemas, etc.</w:t>
      </w:r>
    </w:p>
    <w:p w14:paraId="431FD434" w14:textId="77777777" w:rsidR="008A459F" w:rsidRPr="009A5689" w:rsidRDefault="008A459F" w:rsidP="001402CB">
      <w:pPr>
        <w:numPr>
          <w:ilvl w:val="1"/>
          <w:numId w:val="5"/>
        </w:numPr>
        <w:tabs>
          <w:tab w:val="num" w:pos="709"/>
        </w:tabs>
        <w:ind w:left="709"/>
        <w:rPr>
          <w:rFonts w:ascii="Calibri" w:hAnsi="Calibri" w:cs="Calibri"/>
        </w:rPr>
      </w:pPr>
      <w:r w:rsidRPr="009A5689">
        <w:rPr>
          <w:rFonts w:ascii="Calibri" w:hAnsi="Calibri" w:cs="Calibri"/>
        </w:rPr>
        <w:t>Ensayos: muestreos, gestión de muestras, tratamiento de resultados, etc.</w:t>
      </w:r>
    </w:p>
    <w:p w14:paraId="371CAC67" w14:textId="77777777" w:rsidR="008A459F" w:rsidRPr="009A5689" w:rsidRDefault="008A459F" w:rsidP="001402CB">
      <w:pPr>
        <w:rPr>
          <w:rFonts w:ascii="Calibri" w:hAnsi="Calibri" w:cs="Calibri"/>
        </w:rPr>
      </w:pPr>
      <w:r w:rsidRPr="009A5689">
        <w:rPr>
          <w:rFonts w:ascii="Calibri" w:hAnsi="Calibri" w:cs="Calibri"/>
        </w:rPr>
        <w:t xml:space="preserve">En todo momento, el personal adscrito al contrato exigirá el cumplimiento de lo preceptuado en </w:t>
      </w:r>
      <w:r>
        <w:rPr>
          <w:rFonts w:ascii="Calibri" w:hAnsi="Calibri" w:cs="Calibri"/>
        </w:rPr>
        <w:t>los</w:t>
      </w:r>
      <w:r w:rsidRPr="009A5689">
        <w:rPr>
          <w:rFonts w:ascii="Calibri" w:hAnsi="Calibri" w:cs="Calibri"/>
        </w:rPr>
        <w:t xml:space="preserve"> Pliego</w:t>
      </w:r>
      <w:r>
        <w:rPr>
          <w:rFonts w:ascii="Calibri" w:hAnsi="Calibri" w:cs="Calibri"/>
        </w:rPr>
        <w:t>s</w:t>
      </w:r>
      <w:r w:rsidRPr="009A5689">
        <w:rPr>
          <w:rFonts w:ascii="Calibri" w:hAnsi="Calibri" w:cs="Calibri"/>
        </w:rPr>
        <w:t xml:space="preserve"> de Prescripciones Técnicas Particulares de</w:t>
      </w:r>
      <w:r>
        <w:rPr>
          <w:rFonts w:ascii="Calibri" w:hAnsi="Calibri" w:cs="Calibri"/>
        </w:rPr>
        <w:t xml:space="preserve"> </w:t>
      </w:r>
      <w:r w:rsidRPr="009A5689">
        <w:rPr>
          <w:rFonts w:ascii="Calibri" w:hAnsi="Calibri" w:cs="Calibri"/>
        </w:rPr>
        <w:t>l</w:t>
      </w:r>
      <w:r>
        <w:rPr>
          <w:rFonts w:ascii="Calibri" w:hAnsi="Calibri" w:cs="Calibri"/>
        </w:rPr>
        <w:t>os</w:t>
      </w:r>
      <w:r w:rsidRPr="009A5689">
        <w:rPr>
          <w:rFonts w:ascii="Calibri" w:hAnsi="Calibri" w:cs="Calibri"/>
        </w:rPr>
        <w:t xml:space="preserve"> proyecto</w:t>
      </w:r>
      <w:r>
        <w:rPr>
          <w:rFonts w:ascii="Calibri" w:hAnsi="Calibri" w:cs="Calibri"/>
        </w:rPr>
        <w:t>s</w:t>
      </w:r>
      <w:r w:rsidRPr="009A5689">
        <w:rPr>
          <w:rFonts w:ascii="Calibri" w:hAnsi="Calibri" w:cs="Calibri"/>
        </w:rPr>
        <w:t xml:space="preserve"> respecto al sistema de ejecución. En el caso de que alguna operación no estuviese definida en dicho</w:t>
      </w:r>
      <w:r>
        <w:rPr>
          <w:rFonts w:ascii="Calibri" w:hAnsi="Calibri" w:cs="Calibri"/>
        </w:rPr>
        <w:t>s</w:t>
      </w:r>
      <w:r w:rsidRPr="009A5689">
        <w:rPr>
          <w:rFonts w:ascii="Calibri" w:hAnsi="Calibri" w:cs="Calibri"/>
        </w:rPr>
        <w:t xml:space="preserve"> Pliego</w:t>
      </w:r>
      <w:r>
        <w:rPr>
          <w:rFonts w:ascii="Calibri" w:hAnsi="Calibri" w:cs="Calibri"/>
        </w:rPr>
        <w:t>s</w:t>
      </w:r>
      <w:r w:rsidRPr="009A5689">
        <w:rPr>
          <w:rFonts w:ascii="Calibri" w:hAnsi="Calibri" w:cs="Calibri"/>
        </w:rPr>
        <w:t xml:space="preserve">, propondrá a la Dirección Facultativa de las Obras la inclusión de las cláusulas adicionales correspondientes. </w:t>
      </w:r>
    </w:p>
    <w:p w14:paraId="620EB944" w14:textId="77777777" w:rsidR="007B6888" w:rsidRPr="00C520A8" w:rsidRDefault="008A459F" w:rsidP="007B6888">
      <w:pPr>
        <w:rPr>
          <w:rFonts w:ascii="Calibri" w:hAnsi="Calibri" w:cs="Calibri"/>
        </w:rPr>
      </w:pPr>
      <w:r>
        <w:rPr>
          <w:rFonts w:ascii="Calibri" w:hAnsi="Calibri" w:cs="Calibri"/>
        </w:rPr>
        <w:t>El A</w:t>
      </w:r>
      <w:r w:rsidRPr="009A5689">
        <w:rPr>
          <w:rFonts w:ascii="Calibri" w:hAnsi="Calibri" w:cs="Calibri"/>
        </w:rPr>
        <w:t>djudicatario estará obligado en todo momento a mantener permanentemente en obra el personal de cualificación adecuada, durante la ejecución de labores y trabajos que sean especia</w:t>
      </w:r>
      <w:r w:rsidR="007B6888">
        <w:rPr>
          <w:rFonts w:ascii="Calibri" w:hAnsi="Calibri" w:cs="Calibri"/>
        </w:rPr>
        <w:t>lmente delicados o importantes. En caso de que el personal designado por el adjudicatario tuviese necesidad de apoyo técnico para resolver cuestiones técnicas derivadas de la ejecución de la obra e</w:t>
      </w:r>
      <w:r w:rsidR="007B6888" w:rsidRPr="00B3603E">
        <w:rPr>
          <w:rFonts w:ascii="Calibri" w:hAnsi="Calibri" w:cs="Calibri"/>
        </w:rPr>
        <w:t>stos gastos estarán incluidos en el presupuesto global de la oferta del adjudicatario.</w:t>
      </w:r>
    </w:p>
    <w:p w14:paraId="454AF930" w14:textId="77777777" w:rsidR="008A459F" w:rsidRDefault="008A459F" w:rsidP="001402CB">
      <w:pPr>
        <w:rPr>
          <w:rFonts w:ascii="Calibri" w:hAnsi="Calibri" w:cs="Calibri"/>
        </w:rPr>
      </w:pPr>
      <w:r w:rsidRPr="009A5689">
        <w:rPr>
          <w:rFonts w:ascii="Calibri" w:hAnsi="Calibri" w:cs="Calibri"/>
        </w:rPr>
        <w:lastRenderedPageBreak/>
        <w:t>En caso de paralización o descenso ac</w:t>
      </w:r>
      <w:r>
        <w:rPr>
          <w:rFonts w:ascii="Calibri" w:hAnsi="Calibri" w:cs="Calibri"/>
        </w:rPr>
        <w:t>usado del ritmo de trabajo, el A</w:t>
      </w:r>
      <w:r w:rsidRPr="009A5689">
        <w:rPr>
          <w:rFonts w:ascii="Calibri" w:hAnsi="Calibri" w:cs="Calibri"/>
        </w:rPr>
        <w:t>djudicatario indicará en sus informes las causas y la responsabilidad del contratista de las obras en las mismas. Igualmente, procederá a informar a la Agencia Vasca del Agua en caso de daños a terceros con motivo de las obras u otras posibles contingencias.</w:t>
      </w:r>
    </w:p>
    <w:p w14:paraId="68468572" w14:textId="77777777" w:rsidR="008A459F" w:rsidRPr="009A5689" w:rsidRDefault="008A459F" w:rsidP="001402CB">
      <w:pPr>
        <w:rPr>
          <w:rFonts w:ascii="Calibri" w:hAnsi="Calibri" w:cs="Calibri"/>
        </w:rPr>
      </w:pPr>
      <w:r w:rsidRPr="00C4517F">
        <w:rPr>
          <w:rFonts w:ascii="Calibri" w:hAnsi="Calibri" w:cs="Calibri"/>
        </w:rPr>
        <w:t>En caso de suspensiones del contrato de obra, bien sean temporales o definitivas el servicio igualmente se verá suspendido. Durante las paralizaciones de la obra por periodo vacacional u otras causas, el servicio de asistencia también se verá interrumpido y dejará de abonarse la parte proporcional a la paralización sufrida por la obra, de igual manera en caso de un descenso acusado del ritmo de trabajo de la obra, el adjudicat</w:t>
      </w:r>
      <w:r>
        <w:rPr>
          <w:rFonts w:ascii="Calibri" w:hAnsi="Calibri" w:cs="Calibri"/>
        </w:rPr>
        <w:t>a</w:t>
      </w:r>
      <w:r w:rsidRPr="00C4517F">
        <w:rPr>
          <w:rFonts w:ascii="Calibri" w:hAnsi="Calibri" w:cs="Calibri"/>
        </w:rPr>
        <w:t>rio regulará las dedicaciones del personal destinado a la asistencia y se abonará por las dedicaciones realmente necesarias durante esos periodos</w:t>
      </w:r>
    </w:p>
    <w:p w14:paraId="747A4C8A" w14:textId="77777777" w:rsidR="008A459F" w:rsidRPr="009A5689" w:rsidRDefault="008A459F" w:rsidP="009A5689">
      <w:pPr>
        <w:pStyle w:val="3izenburua"/>
        <w:rPr>
          <w:rFonts w:ascii="Calibri" w:hAnsi="Calibri" w:cs="Calibri"/>
        </w:rPr>
      </w:pPr>
      <w:bookmarkStart w:id="39" w:name="_Toc108695524"/>
      <w:r w:rsidRPr="009A5689">
        <w:rPr>
          <w:rFonts w:ascii="Calibri" w:hAnsi="Calibri" w:cs="Calibri"/>
        </w:rPr>
        <w:t>Control cuantitativo</w:t>
      </w:r>
      <w:bookmarkEnd w:id="39"/>
    </w:p>
    <w:p w14:paraId="12D73A14" w14:textId="77777777" w:rsidR="008A459F" w:rsidRPr="001F756B" w:rsidRDefault="008A459F" w:rsidP="001F756B">
      <w:pPr>
        <w:rPr>
          <w:rFonts w:ascii="Calibri" w:hAnsi="Calibri" w:cs="Calibri"/>
        </w:rPr>
      </w:pPr>
      <w:r w:rsidRPr="001F756B">
        <w:rPr>
          <w:rFonts w:ascii="Calibri" w:hAnsi="Calibri" w:cs="Calibri"/>
        </w:rPr>
        <w:t xml:space="preserve">Incluirá la realización de las correspondientes comprobaciones, tanto en campo como en gabinete, de todas las unidades y partes de obra, de forma que permitan la obtención de las mediciones y valoraciones de éstas. En particular, el adjudicatario deberá realizar la comprobación de todas aquellas partes que vayan a quedar ocultas (excavaciones, cimentaciones, etc.), formulando los oportunos croquis de acuerdo con las condiciones contractuales, a fin de que sirvan de base al abono y liquidación de las obras. </w:t>
      </w:r>
    </w:p>
    <w:p w14:paraId="65DBD320" w14:textId="77777777" w:rsidR="008A459F" w:rsidRPr="001F756B" w:rsidRDefault="008A459F" w:rsidP="001F756B">
      <w:pPr>
        <w:rPr>
          <w:rFonts w:ascii="Calibri" w:hAnsi="Calibri" w:cs="Calibri"/>
        </w:rPr>
      </w:pPr>
      <w:r w:rsidRPr="001F756B">
        <w:rPr>
          <w:rFonts w:ascii="Calibri" w:hAnsi="Calibri" w:cs="Calibri"/>
        </w:rPr>
        <w:t>Todas estas comprobaciones se ajustarán a la marcha de las obras, debiendo realizarse de forma que no se produzcan interferencias con los trabajos de los contratistas de las obras.</w:t>
      </w:r>
    </w:p>
    <w:p w14:paraId="3D3F65DD" w14:textId="77777777" w:rsidR="008A459F" w:rsidRPr="001F756B" w:rsidRDefault="008A459F" w:rsidP="001F756B">
      <w:pPr>
        <w:rPr>
          <w:rFonts w:ascii="Calibri" w:hAnsi="Calibri" w:cs="Calibri"/>
        </w:rPr>
      </w:pPr>
      <w:r w:rsidRPr="001F756B">
        <w:rPr>
          <w:rFonts w:ascii="Calibri" w:hAnsi="Calibri" w:cs="Calibri"/>
        </w:rPr>
        <w:t>Para el control cuantitativo de las unidades de obras, el Adjudicatario se atendrá a lo indicado en los Pliegos de Prescripciones Técnicas Particulares de los Proyectos y demás documentos de los mismos.</w:t>
      </w:r>
    </w:p>
    <w:p w14:paraId="4433B710" w14:textId="77777777" w:rsidR="008A459F" w:rsidRPr="001F756B" w:rsidRDefault="008A459F" w:rsidP="001F756B">
      <w:pPr>
        <w:rPr>
          <w:rFonts w:ascii="Calibri" w:hAnsi="Calibri" w:cs="Calibri"/>
        </w:rPr>
      </w:pPr>
      <w:r w:rsidRPr="001F756B">
        <w:rPr>
          <w:rFonts w:ascii="Calibri" w:hAnsi="Calibri" w:cs="Calibri"/>
        </w:rPr>
        <w:t>Periódicamente, el Adjudicatario informará a la Administración de la marcha de las obras en lo relativo a la medición y valoración de las distintas unidades de obra, con especial interés sobre aquellas unidades o tramos que durante el periodo correspondiente hayan sido terminadas en su totalidad. En cualquier caso, las mediciones deberán ir acompañadas de los planos correspondientes o croquis de obra, contrastados por los realizados por los Contratistas, y su frecuencia no será superior a un (1) mes.</w:t>
      </w:r>
    </w:p>
    <w:p w14:paraId="0F02AA3F" w14:textId="77777777" w:rsidR="008A459F" w:rsidRPr="009A5689" w:rsidRDefault="008A459F" w:rsidP="001F756B">
      <w:pPr>
        <w:rPr>
          <w:rFonts w:ascii="Calibri" w:hAnsi="Calibri" w:cs="Calibri"/>
        </w:rPr>
      </w:pPr>
      <w:r w:rsidRPr="001F756B">
        <w:rPr>
          <w:rFonts w:ascii="Calibri" w:hAnsi="Calibri" w:cs="Calibri"/>
        </w:rPr>
        <w:t>El adjudicatario llevará a cabo todas las operaciones necesarias para controlar las obras ejecutadas mensualmente y su correspondiente valoración, llevando a cabo el control económico y temporal de las mismas, estudiando y justificando posibles desviaciones, tanto en relación a precios, mediciones o plazos de ejecución, y aportando cuanta justificación y documentación al respecto sea necesaria.</w:t>
      </w:r>
      <w:r w:rsidRPr="009A5689">
        <w:rPr>
          <w:rFonts w:ascii="Calibri" w:hAnsi="Calibri" w:cs="Calibri"/>
        </w:rPr>
        <w:t xml:space="preserve"> </w:t>
      </w:r>
    </w:p>
    <w:p w14:paraId="7449E6A9" w14:textId="77777777" w:rsidR="008A459F" w:rsidRPr="009A5689" w:rsidRDefault="008A459F" w:rsidP="009A5689">
      <w:pPr>
        <w:pStyle w:val="2izenburua"/>
        <w:rPr>
          <w:rFonts w:ascii="Calibri" w:hAnsi="Calibri" w:cs="Calibri"/>
        </w:rPr>
      </w:pPr>
      <w:bookmarkStart w:id="40" w:name="_Toc108695525"/>
      <w:bookmarkStart w:id="41" w:name="_Toc351370955"/>
      <w:bookmarkStart w:id="42" w:name="_Toc351371498"/>
      <w:r w:rsidRPr="009A5689">
        <w:rPr>
          <w:rFonts w:ascii="Calibri" w:hAnsi="Calibri" w:cs="Calibri"/>
        </w:rPr>
        <w:t>CONTROL DE CALIDAD</w:t>
      </w:r>
      <w:bookmarkEnd w:id="40"/>
      <w:r w:rsidRPr="009A5689">
        <w:rPr>
          <w:rFonts w:ascii="Calibri" w:hAnsi="Calibri" w:cs="Calibri"/>
        </w:rPr>
        <w:t xml:space="preserve"> </w:t>
      </w:r>
      <w:bookmarkEnd w:id="41"/>
      <w:bookmarkEnd w:id="42"/>
    </w:p>
    <w:p w14:paraId="5222CEF0" w14:textId="77777777" w:rsidR="008A459F" w:rsidRPr="009A5689" w:rsidRDefault="008A459F" w:rsidP="009A5689">
      <w:pPr>
        <w:pStyle w:val="3izenburua"/>
        <w:rPr>
          <w:rFonts w:ascii="Calibri" w:hAnsi="Calibri" w:cs="Calibri"/>
        </w:rPr>
      </w:pPr>
      <w:bookmarkStart w:id="43" w:name="_Toc108695526"/>
      <w:r w:rsidRPr="009A5689">
        <w:rPr>
          <w:rFonts w:ascii="Calibri" w:hAnsi="Calibri" w:cs="Calibri"/>
        </w:rPr>
        <w:t>Seguimiento del Plan de Control de Calidad realizado por el contratista</w:t>
      </w:r>
      <w:r>
        <w:rPr>
          <w:rFonts w:ascii="Calibri" w:hAnsi="Calibri" w:cs="Calibri"/>
        </w:rPr>
        <w:t xml:space="preserve"> de cada obra</w:t>
      </w:r>
      <w:bookmarkEnd w:id="43"/>
    </w:p>
    <w:p w14:paraId="1C69BC9C" w14:textId="77777777" w:rsidR="008A459F" w:rsidRPr="006B67E6" w:rsidRDefault="008A459F" w:rsidP="006B67E6">
      <w:pPr>
        <w:rPr>
          <w:rFonts w:ascii="Calibri" w:hAnsi="Calibri" w:cs="Calibri"/>
        </w:rPr>
      </w:pPr>
      <w:r w:rsidRPr="006B67E6">
        <w:rPr>
          <w:rFonts w:ascii="Calibri" w:hAnsi="Calibri" w:cs="Calibri"/>
        </w:rPr>
        <w:t>Se realizará un seguimiento del Plan de Control de Calidad del Contratista de cada obra, fiscalizando los datos obtenidos por los mismos, inspeccionando y contrastando los medios adscritos a dichos Planes, así como comprobando su eficacia permanentemente, actualizándolo si se produjeran cambios en las condiciones de las obras o las circunstancias lo aconsejasen.</w:t>
      </w:r>
    </w:p>
    <w:p w14:paraId="1F7563F9" w14:textId="77777777" w:rsidR="008A459F" w:rsidRPr="009A5689" w:rsidRDefault="008A459F" w:rsidP="006B67E6">
      <w:pPr>
        <w:rPr>
          <w:rFonts w:ascii="Calibri" w:hAnsi="Calibri" w:cs="Calibri"/>
        </w:rPr>
      </w:pPr>
      <w:r w:rsidRPr="006B67E6">
        <w:rPr>
          <w:rFonts w:ascii="Calibri" w:hAnsi="Calibri" w:cs="Calibri"/>
        </w:rPr>
        <w:t xml:space="preserve">En todo momento el personal del Adjudicatario exigirá el cumplimiento de lo preceptuado en los Pliegos, respecto al sistema de ejecución. En el caso de que alguna operación no estuviese definida en </w:t>
      </w:r>
      <w:r w:rsidRPr="006B67E6">
        <w:rPr>
          <w:rFonts w:ascii="Calibri" w:hAnsi="Calibri" w:cs="Calibri"/>
        </w:rPr>
        <w:lastRenderedPageBreak/>
        <w:t>los Pliegos propondría a la Administración la inclusión de la cláusula o cláusulas adicionales correspondientes</w:t>
      </w:r>
      <w:r>
        <w:rPr>
          <w:rFonts w:ascii="Calibri" w:hAnsi="Calibri" w:cs="Calibri"/>
        </w:rPr>
        <w:t>.</w:t>
      </w:r>
    </w:p>
    <w:p w14:paraId="7588FCE1" w14:textId="77777777" w:rsidR="008A459F" w:rsidRPr="009A5689" w:rsidRDefault="008A459F" w:rsidP="009A5689">
      <w:pPr>
        <w:pStyle w:val="3izenburua"/>
        <w:rPr>
          <w:rFonts w:ascii="Calibri" w:hAnsi="Calibri" w:cs="Calibri"/>
        </w:rPr>
      </w:pPr>
      <w:bookmarkStart w:id="44" w:name="_Toc108695527"/>
      <w:r w:rsidRPr="009A5689">
        <w:rPr>
          <w:rFonts w:ascii="Calibri" w:hAnsi="Calibri" w:cs="Calibri"/>
        </w:rPr>
        <w:t>Programación de los controles a realizar</w:t>
      </w:r>
      <w:bookmarkEnd w:id="44"/>
    </w:p>
    <w:p w14:paraId="235A3123" w14:textId="569B61DA" w:rsidR="008A459F" w:rsidRPr="006B67E6" w:rsidRDefault="008A459F" w:rsidP="006B67E6">
      <w:pPr>
        <w:rPr>
          <w:rFonts w:ascii="Calibri" w:hAnsi="Calibri" w:cs="Calibri"/>
        </w:rPr>
      </w:pPr>
      <w:r w:rsidRPr="006B67E6">
        <w:rPr>
          <w:rFonts w:ascii="Calibri" w:hAnsi="Calibri" w:cs="Calibri"/>
        </w:rPr>
        <w:t>Dentro de este apartado se considera la ejecución de un Plan de Control de Calidad, que comprenderá el seguimiento y recopilación de la documentación relativa a los ensayos “in situ” y de laboratorio, así como la realización de los controles de materiales, mecanismos, tubería, rellenos, etc., extendiéndose tanto al proceso de fabricación, cuando corresponda, como al de construcción. De esta forma, durante la ejecución de las obras, el Adjudicatario extenderá la vigilancia a todo el proceso de realización de las mismas.</w:t>
      </w:r>
    </w:p>
    <w:p w14:paraId="561BC6AF" w14:textId="1986E83A" w:rsidR="008A459F" w:rsidRPr="006B67E6" w:rsidRDefault="008A459F" w:rsidP="006B67E6">
      <w:pPr>
        <w:rPr>
          <w:rFonts w:ascii="Calibri" w:hAnsi="Calibri" w:cs="Calibri"/>
        </w:rPr>
      </w:pPr>
      <w:r w:rsidRPr="006B67E6">
        <w:rPr>
          <w:rFonts w:ascii="Calibri" w:hAnsi="Calibri" w:cs="Calibri"/>
        </w:rPr>
        <w:t xml:space="preserve">Se establecerá, para cada parte de la obra, un plan de control geométrico, cualitativo y cuantitativo, de acuerdo </w:t>
      </w:r>
      <w:r w:rsidR="0073493F">
        <w:rPr>
          <w:rFonts w:ascii="Calibri" w:hAnsi="Calibri" w:cs="Calibri"/>
        </w:rPr>
        <w:t>con el plan</w:t>
      </w:r>
      <w:r w:rsidRPr="006B67E6">
        <w:rPr>
          <w:rFonts w:ascii="Calibri" w:hAnsi="Calibri" w:cs="Calibri"/>
        </w:rPr>
        <w:t xml:space="preserve"> de obra, con exposición de la sistemática a seguir en el control de cada unidad de obra y sus materiales constitutivos los cuales serán presentado al Director de Obra para su previa supervisión y aprobación si procede. Los planes de control se extenderán a todas las unidades de obra y a sus materiales constitutivos, cuyas mediciones aproximadas son las que se deducen de los documentos de los Proyectos, complementadas por las posibles modificaciones posteriores.</w:t>
      </w:r>
    </w:p>
    <w:p w14:paraId="02A1FF8B" w14:textId="77777777" w:rsidR="008A459F" w:rsidRPr="006B67E6" w:rsidRDefault="008A459F" w:rsidP="006B67E6">
      <w:pPr>
        <w:rPr>
          <w:rFonts w:ascii="Calibri" w:hAnsi="Calibri" w:cs="Calibri"/>
        </w:rPr>
      </w:pPr>
      <w:r w:rsidRPr="006B67E6">
        <w:rPr>
          <w:rFonts w:ascii="Calibri" w:hAnsi="Calibri" w:cs="Calibri"/>
        </w:rPr>
        <w:t>Los planes incluirán una propuesta de los impresos que regularán las relaciones de obra entre el Contratista y la Dirección de Obra, libro de órdenes, etc.</w:t>
      </w:r>
    </w:p>
    <w:p w14:paraId="1BD5346A" w14:textId="77777777" w:rsidR="008A459F" w:rsidRPr="006B67E6" w:rsidRDefault="008A459F" w:rsidP="006B67E6">
      <w:pPr>
        <w:rPr>
          <w:rFonts w:ascii="Calibri" w:hAnsi="Calibri" w:cs="Calibri"/>
        </w:rPr>
      </w:pPr>
      <w:r w:rsidRPr="006B67E6">
        <w:rPr>
          <w:rFonts w:ascii="Calibri" w:hAnsi="Calibri" w:cs="Calibri"/>
        </w:rPr>
        <w:t>Los planes a que se hace referencia en este apartado deberán estar elaborados en su primera versión en un plazo de cuatro (4) semanas a contar desde la fecha de inicio de los trabajos (firma del contrato).</w:t>
      </w:r>
    </w:p>
    <w:p w14:paraId="5D4893D6" w14:textId="77777777" w:rsidR="008A459F" w:rsidRPr="009A5689" w:rsidRDefault="008A459F" w:rsidP="006B67E6">
      <w:pPr>
        <w:rPr>
          <w:rFonts w:ascii="Calibri" w:hAnsi="Calibri" w:cs="Calibri"/>
        </w:rPr>
      </w:pPr>
      <w:r w:rsidRPr="006B67E6">
        <w:rPr>
          <w:rFonts w:ascii="Calibri" w:hAnsi="Calibri" w:cs="Calibri"/>
        </w:rPr>
        <w:t>La Administración podrá ordenar la elaboración de nuevos planes de control que modifiquen los anteriormente aprobados tantas veces como lo considere oportuno, en base a las diferentes circunstancias por las que atraviesen las obras y a la experiencia de una correcta ejecución</w:t>
      </w:r>
      <w:r>
        <w:rPr>
          <w:rFonts w:ascii="Calibri" w:hAnsi="Calibri" w:cs="Calibri"/>
        </w:rPr>
        <w:t>.</w:t>
      </w:r>
    </w:p>
    <w:p w14:paraId="445C549B" w14:textId="77777777" w:rsidR="008A459F" w:rsidRPr="009A5689" w:rsidRDefault="008A459F" w:rsidP="009A5689">
      <w:pPr>
        <w:pStyle w:val="3izenburua"/>
        <w:rPr>
          <w:rFonts w:ascii="Calibri" w:hAnsi="Calibri" w:cs="Calibri"/>
        </w:rPr>
      </w:pPr>
      <w:bookmarkStart w:id="45" w:name="_Toc108695528"/>
      <w:r w:rsidRPr="009A5689">
        <w:rPr>
          <w:rFonts w:ascii="Calibri" w:hAnsi="Calibri" w:cs="Calibri"/>
        </w:rPr>
        <w:t>Desarrollo del Plan de Control de Calidad</w:t>
      </w:r>
      <w:bookmarkEnd w:id="45"/>
    </w:p>
    <w:p w14:paraId="25268C50" w14:textId="38EAE452" w:rsidR="008A459F" w:rsidRPr="009A5689" w:rsidRDefault="008A459F" w:rsidP="006B67E6">
      <w:pPr>
        <w:rPr>
          <w:rFonts w:ascii="Calibri" w:hAnsi="Calibri" w:cs="Calibri"/>
        </w:rPr>
      </w:pPr>
      <w:r w:rsidRPr="009A5689">
        <w:rPr>
          <w:rFonts w:ascii="Calibri" w:hAnsi="Calibri" w:cs="Calibri"/>
        </w:rPr>
        <w:t>La Asistencia Técnica a la Dirección de Obra deberá realizar un cuidado desarrollo del Plan de Control de Calidad. Se mencionan a continuación sin carácter exhaustivo, una serie de tareas en las que se requiere hacer hincapié, pese a que necesariamente estarán contenidas en el plan antes mencionado.</w:t>
      </w:r>
    </w:p>
    <w:p w14:paraId="52E18FE9" w14:textId="77777777" w:rsidR="008A459F" w:rsidRPr="009A5689" w:rsidRDefault="008A459F" w:rsidP="006B67E6">
      <w:pPr>
        <w:numPr>
          <w:ilvl w:val="1"/>
          <w:numId w:val="5"/>
        </w:numPr>
        <w:tabs>
          <w:tab w:val="num" w:pos="709"/>
        </w:tabs>
        <w:ind w:left="709"/>
        <w:rPr>
          <w:rFonts w:ascii="Calibri" w:hAnsi="Calibri" w:cs="Calibri"/>
        </w:rPr>
      </w:pPr>
      <w:r w:rsidRPr="009A5689">
        <w:rPr>
          <w:rFonts w:ascii="Calibri" w:hAnsi="Calibri" w:cs="Calibri"/>
        </w:rPr>
        <w:t>Análisis del alcance y contenidos mínimos: metodología, sistemas de control y garantía de calidad, puntos de inspección, estructura organizativa de la Asistencia Técnica, auditorías, redacción y gestión de documentación, etc.</w:t>
      </w:r>
    </w:p>
    <w:p w14:paraId="325AB5FC" w14:textId="77777777" w:rsidR="008A459F" w:rsidRPr="009A5689" w:rsidRDefault="008A459F" w:rsidP="006B67E6">
      <w:pPr>
        <w:numPr>
          <w:ilvl w:val="1"/>
          <w:numId w:val="5"/>
        </w:numPr>
        <w:tabs>
          <w:tab w:val="num" w:pos="709"/>
        </w:tabs>
        <w:ind w:left="709"/>
        <w:rPr>
          <w:rFonts w:ascii="Calibri" w:hAnsi="Calibri" w:cs="Calibri"/>
        </w:rPr>
      </w:pPr>
      <w:r w:rsidRPr="009A5689">
        <w:rPr>
          <w:rFonts w:ascii="Calibri" w:hAnsi="Calibri" w:cs="Calibri"/>
        </w:rPr>
        <w:t>Análisis del tipo de controles a realizar para cada partida de la</w:t>
      </w:r>
      <w:r>
        <w:rPr>
          <w:rFonts w:ascii="Calibri" w:hAnsi="Calibri" w:cs="Calibri"/>
        </w:rPr>
        <w:t>s</w:t>
      </w:r>
      <w:r w:rsidRPr="009A5689">
        <w:rPr>
          <w:rFonts w:ascii="Calibri" w:hAnsi="Calibri" w:cs="Calibri"/>
        </w:rPr>
        <w:t xml:space="preserve"> obra</w:t>
      </w:r>
      <w:r>
        <w:rPr>
          <w:rFonts w:ascii="Calibri" w:hAnsi="Calibri" w:cs="Calibri"/>
        </w:rPr>
        <w:t>s</w:t>
      </w:r>
      <w:r w:rsidRPr="009A5689">
        <w:rPr>
          <w:rFonts w:ascii="Calibri" w:hAnsi="Calibri" w:cs="Calibri"/>
        </w:rPr>
        <w:t>: control en la recepción, construcción y puesta en marcha de las diferentes unidades de obra, toma y tratamiento de muestras, pruebas y ensayos especiales, puntos críticos y de parada, documentación a generar, etc.</w:t>
      </w:r>
    </w:p>
    <w:p w14:paraId="5D04644E" w14:textId="77777777" w:rsidR="008A459F" w:rsidRPr="009A5689" w:rsidRDefault="008A459F" w:rsidP="009A5689">
      <w:pPr>
        <w:pStyle w:val="2izenburua"/>
        <w:rPr>
          <w:rFonts w:ascii="Calibri" w:hAnsi="Calibri" w:cs="Calibri"/>
        </w:rPr>
      </w:pPr>
      <w:bookmarkStart w:id="46" w:name="_Toc351370958"/>
      <w:bookmarkStart w:id="47" w:name="_Toc351371500"/>
      <w:bookmarkStart w:id="48" w:name="_Toc488044361"/>
      <w:bookmarkStart w:id="49" w:name="_Toc108695529"/>
      <w:r w:rsidRPr="009A5689">
        <w:rPr>
          <w:rFonts w:ascii="Calibri" w:hAnsi="Calibri" w:cs="Calibri"/>
        </w:rPr>
        <w:t>COORDINACIÓN DE SEGURIDAD Y SALUD</w:t>
      </w:r>
      <w:bookmarkEnd w:id="46"/>
      <w:bookmarkEnd w:id="47"/>
      <w:bookmarkEnd w:id="48"/>
      <w:bookmarkEnd w:id="49"/>
    </w:p>
    <w:p w14:paraId="0C88E36C" w14:textId="77777777" w:rsidR="008A459F" w:rsidRPr="009A5689" w:rsidRDefault="008A459F" w:rsidP="009A5689">
      <w:pPr>
        <w:pStyle w:val="3izenburua"/>
        <w:rPr>
          <w:rFonts w:ascii="Calibri" w:hAnsi="Calibri" w:cs="Calibri"/>
        </w:rPr>
      </w:pPr>
      <w:bookmarkStart w:id="50" w:name="_Toc351370960"/>
      <w:bookmarkStart w:id="51" w:name="_Toc488044362"/>
      <w:bookmarkStart w:id="52" w:name="_Toc108695530"/>
      <w:r w:rsidRPr="009A5689">
        <w:rPr>
          <w:rFonts w:ascii="Calibri" w:hAnsi="Calibri" w:cs="Calibri"/>
        </w:rPr>
        <w:t>Plan de Seguridad y Salud del trabajo</w:t>
      </w:r>
      <w:bookmarkEnd w:id="50"/>
      <w:bookmarkEnd w:id="51"/>
      <w:bookmarkEnd w:id="52"/>
    </w:p>
    <w:p w14:paraId="7A896CF7" w14:textId="77777777" w:rsidR="008A459F" w:rsidRDefault="008A459F" w:rsidP="009A5689">
      <w:pPr>
        <w:rPr>
          <w:rFonts w:ascii="Calibri" w:hAnsi="Calibri" w:cs="Calibri"/>
        </w:rPr>
      </w:pPr>
      <w:r w:rsidRPr="009A5689">
        <w:rPr>
          <w:rFonts w:ascii="Calibri" w:hAnsi="Calibri" w:cs="Calibri"/>
        </w:rPr>
        <w:t xml:space="preserve">El Coordinador en materia de seguridad y salud durante la ejecución de la obra, incluido en el equipo de Asistencia contratada, </w:t>
      </w:r>
      <w:r w:rsidRPr="00C4517F">
        <w:rPr>
          <w:rFonts w:ascii="Calibri" w:hAnsi="Calibri" w:cs="Calibri"/>
        </w:rPr>
        <w:t>informará y</w:t>
      </w:r>
      <w:r>
        <w:rPr>
          <w:rFonts w:ascii="Calibri" w:hAnsi="Calibri" w:cs="Calibri"/>
        </w:rPr>
        <w:t xml:space="preserve"> </w:t>
      </w:r>
      <w:r w:rsidRPr="009A5689">
        <w:rPr>
          <w:rFonts w:ascii="Calibri" w:hAnsi="Calibri" w:cs="Calibri"/>
        </w:rPr>
        <w:t xml:space="preserve">supervisará el Plan de Seguridad y Salud en el </w:t>
      </w:r>
      <w:r>
        <w:rPr>
          <w:rFonts w:ascii="Calibri" w:hAnsi="Calibri" w:cs="Calibri"/>
        </w:rPr>
        <w:t>T</w:t>
      </w:r>
      <w:r w:rsidRPr="009A5689">
        <w:rPr>
          <w:rFonts w:ascii="Calibri" w:hAnsi="Calibri" w:cs="Calibri"/>
        </w:rPr>
        <w:t xml:space="preserve">rabajo elaborado por </w:t>
      </w:r>
      <w:r>
        <w:rPr>
          <w:rFonts w:ascii="Calibri" w:hAnsi="Calibri" w:cs="Calibri"/>
        </w:rPr>
        <w:t>el Contratista, previo inicio de las obras</w:t>
      </w:r>
      <w:r w:rsidRPr="009A5689">
        <w:rPr>
          <w:rFonts w:ascii="Calibri" w:hAnsi="Calibri" w:cs="Calibri"/>
        </w:rPr>
        <w:t>.</w:t>
      </w:r>
    </w:p>
    <w:p w14:paraId="05262B8E" w14:textId="77777777" w:rsidR="008A459F" w:rsidRPr="00B63193" w:rsidRDefault="008A459F" w:rsidP="00B63193">
      <w:pPr>
        <w:rPr>
          <w:rFonts w:ascii="Calibri" w:hAnsi="Calibri" w:cs="Calibri"/>
        </w:rPr>
      </w:pPr>
      <w:r w:rsidRPr="00B63193">
        <w:rPr>
          <w:rFonts w:ascii="Calibri" w:hAnsi="Calibri" w:cs="Calibri"/>
        </w:rPr>
        <w:lastRenderedPageBreak/>
        <w:t xml:space="preserve">El Plan, con </w:t>
      </w:r>
      <w:r>
        <w:rPr>
          <w:rFonts w:ascii="Calibri" w:hAnsi="Calibri" w:cs="Calibri"/>
        </w:rPr>
        <w:t>los</w:t>
      </w:r>
      <w:r w:rsidRPr="00B63193">
        <w:rPr>
          <w:rFonts w:ascii="Calibri" w:hAnsi="Calibri" w:cs="Calibri"/>
        </w:rPr>
        <w:t xml:space="preserve"> correspondiente</w:t>
      </w:r>
      <w:r>
        <w:rPr>
          <w:rFonts w:ascii="Calibri" w:hAnsi="Calibri" w:cs="Calibri"/>
        </w:rPr>
        <w:t>s</w:t>
      </w:r>
      <w:r w:rsidRPr="00B63193">
        <w:rPr>
          <w:rFonts w:ascii="Calibri" w:hAnsi="Calibri" w:cs="Calibri"/>
        </w:rPr>
        <w:t xml:space="preserve"> informe</w:t>
      </w:r>
      <w:r>
        <w:rPr>
          <w:rFonts w:ascii="Calibri" w:hAnsi="Calibri" w:cs="Calibri"/>
        </w:rPr>
        <w:t>s</w:t>
      </w:r>
      <w:r w:rsidRPr="00B63193">
        <w:rPr>
          <w:rFonts w:ascii="Calibri" w:hAnsi="Calibri" w:cs="Calibri"/>
        </w:rPr>
        <w:t xml:space="preserve"> motivado</w:t>
      </w:r>
      <w:r>
        <w:rPr>
          <w:rFonts w:ascii="Calibri" w:hAnsi="Calibri" w:cs="Calibri"/>
        </w:rPr>
        <w:t>s</w:t>
      </w:r>
      <w:r w:rsidRPr="00B63193">
        <w:rPr>
          <w:rFonts w:ascii="Calibri" w:hAnsi="Calibri" w:cs="Calibri"/>
        </w:rPr>
        <w:t xml:space="preserve"> del Coordinador de Seguridad y Salud</w:t>
      </w:r>
      <w:r>
        <w:rPr>
          <w:rFonts w:ascii="Calibri" w:hAnsi="Calibri" w:cs="Calibri"/>
        </w:rPr>
        <w:t>, así como aquellos anexos al plan que se redacten</w:t>
      </w:r>
      <w:r w:rsidRPr="00B63193">
        <w:rPr>
          <w:rFonts w:ascii="Calibri" w:hAnsi="Calibri" w:cs="Calibri"/>
        </w:rPr>
        <w:t xml:space="preserve"> durante la ejecución de la obra, será</w:t>
      </w:r>
      <w:r>
        <w:rPr>
          <w:rFonts w:ascii="Calibri" w:hAnsi="Calibri" w:cs="Calibri"/>
        </w:rPr>
        <w:t>n</w:t>
      </w:r>
      <w:r w:rsidRPr="00B63193">
        <w:rPr>
          <w:rFonts w:ascii="Calibri" w:hAnsi="Calibri" w:cs="Calibri"/>
        </w:rPr>
        <w:t xml:space="preserve"> elevado</w:t>
      </w:r>
      <w:r>
        <w:rPr>
          <w:rFonts w:ascii="Calibri" w:hAnsi="Calibri" w:cs="Calibri"/>
        </w:rPr>
        <w:t>s</w:t>
      </w:r>
      <w:r w:rsidRPr="00B63193">
        <w:rPr>
          <w:rFonts w:ascii="Calibri" w:hAnsi="Calibri" w:cs="Calibri"/>
        </w:rPr>
        <w:t xml:space="preserve"> </w:t>
      </w:r>
      <w:r>
        <w:rPr>
          <w:rFonts w:ascii="Calibri" w:hAnsi="Calibri" w:cs="Calibri"/>
        </w:rPr>
        <w:t xml:space="preserve">al órgano de contratación </w:t>
      </w:r>
      <w:r w:rsidRPr="00B63193">
        <w:rPr>
          <w:rFonts w:ascii="Calibri" w:hAnsi="Calibri" w:cs="Calibri"/>
        </w:rPr>
        <w:t>para su aprobación definitiva.</w:t>
      </w:r>
    </w:p>
    <w:p w14:paraId="2461A8C0" w14:textId="77777777" w:rsidR="008A459F" w:rsidRPr="009A5689" w:rsidRDefault="008A459F" w:rsidP="009A5689">
      <w:pPr>
        <w:pStyle w:val="3izenburua"/>
        <w:rPr>
          <w:rFonts w:ascii="Calibri" w:hAnsi="Calibri" w:cs="Calibri"/>
        </w:rPr>
      </w:pPr>
      <w:bookmarkStart w:id="53" w:name="_Toc351370961"/>
      <w:bookmarkStart w:id="54" w:name="_Toc488044363"/>
      <w:bookmarkStart w:id="55" w:name="_Toc108695531"/>
      <w:r w:rsidRPr="009A5689">
        <w:rPr>
          <w:rFonts w:ascii="Calibri" w:hAnsi="Calibri" w:cs="Calibri"/>
        </w:rPr>
        <w:t>Actividades a realizar durante la ejecución de las obras. Seguimiento de la Seguridad Vial y de la Seguridad y Salud laboral</w:t>
      </w:r>
      <w:bookmarkEnd w:id="53"/>
      <w:bookmarkEnd w:id="54"/>
      <w:bookmarkEnd w:id="55"/>
    </w:p>
    <w:p w14:paraId="51939023" w14:textId="77777777" w:rsidR="008A459F" w:rsidRPr="00B63193" w:rsidRDefault="008A459F" w:rsidP="00B63193">
      <w:pPr>
        <w:rPr>
          <w:rFonts w:ascii="Calibri" w:hAnsi="Calibri" w:cs="Calibri"/>
        </w:rPr>
      </w:pPr>
      <w:r w:rsidRPr="00B63193">
        <w:rPr>
          <w:rFonts w:ascii="Calibri" w:hAnsi="Calibri" w:cs="Calibri"/>
        </w:rPr>
        <w:t>El Adjudicatario supervisará, perfeccionará y aprobará</w:t>
      </w:r>
      <w:r>
        <w:rPr>
          <w:rFonts w:ascii="Calibri" w:hAnsi="Calibri" w:cs="Calibri"/>
        </w:rPr>
        <w:t xml:space="preserve"> en caso necesario</w:t>
      </w:r>
      <w:r w:rsidRPr="00B63193">
        <w:rPr>
          <w:rFonts w:ascii="Calibri" w:hAnsi="Calibri" w:cs="Calibri"/>
        </w:rPr>
        <w:t xml:space="preserve"> los proyectos de desvíos provisionales, señalización y balizamiento de obras a instala</w:t>
      </w:r>
      <w:r>
        <w:rPr>
          <w:rFonts w:ascii="Calibri" w:hAnsi="Calibri" w:cs="Calibri"/>
        </w:rPr>
        <w:t>r propuestos por el Contratista</w:t>
      </w:r>
      <w:r w:rsidRPr="00B63193">
        <w:rPr>
          <w:rFonts w:ascii="Calibri" w:hAnsi="Calibri" w:cs="Calibri"/>
        </w:rPr>
        <w:t>, tras obtener la preceptiva autorización previa por parte del titular de la vía (Diputación Foral o Ayuntamiento).</w:t>
      </w:r>
      <w:r>
        <w:rPr>
          <w:rFonts w:ascii="Calibri" w:hAnsi="Calibri" w:cs="Calibri"/>
        </w:rPr>
        <w:t xml:space="preserve"> </w:t>
      </w:r>
      <w:r w:rsidRPr="00B63193">
        <w:rPr>
          <w:rFonts w:ascii="Calibri" w:hAnsi="Calibri" w:cs="Calibri"/>
        </w:rPr>
        <w:t>El Coordinador de Seguridad y Salud, comprobará periódicamente la implantac</w:t>
      </w:r>
      <w:r>
        <w:rPr>
          <w:rFonts w:ascii="Calibri" w:hAnsi="Calibri" w:cs="Calibri"/>
        </w:rPr>
        <w:t>ión de la señalización aprobada</w:t>
      </w:r>
      <w:r w:rsidRPr="00B63193">
        <w:rPr>
          <w:rFonts w:ascii="Calibri" w:hAnsi="Calibri" w:cs="Calibri"/>
        </w:rPr>
        <w:t xml:space="preserve"> y requerirá al contratista la vigilancia sistemática de la misma, al objeto de mantener su funcionalidad.</w:t>
      </w:r>
    </w:p>
    <w:p w14:paraId="250D6602" w14:textId="77777777" w:rsidR="008A459F" w:rsidRDefault="008A459F" w:rsidP="009A5689">
      <w:pPr>
        <w:rPr>
          <w:rFonts w:ascii="Calibri" w:hAnsi="Calibri" w:cs="Calibri"/>
        </w:rPr>
      </w:pPr>
      <w:r w:rsidRPr="009A5689">
        <w:rPr>
          <w:rFonts w:ascii="Calibri" w:hAnsi="Calibri" w:cs="Calibri"/>
        </w:rPr>
        <w:t>Asimismo, el Coordinador de Seguridad y Salud durante la ejecución de la obra deberá desarrollar las siguientes funciones:</w:t>
      </w:r>
    </w:p>
    <w:p w14:paraId="0E0F25A9" w14:textId="77777777" w:rsidR="008A459F" w:rsidRPr="00B63193" w:rsidRDefault="008A459F" w:rsidP="00B63193">
      <w:pPr>
        <w:numPr>
          <w:ilvl w:val="0"/>
          <w:numId w:val="12"/>
        </w:numPr>
        <w:rPr>
          <w:rFonts w:ascii="Calibri" w:hAnsi="Calibri" w:cs="Calibri"/>
        </w:rPr>
      </w:pPr>
      <w:r w:rsidRPr="00B63193">
        <w:rPr>
          <w:rFonts w:ascii="Calibri" w:hAnsi="Calibri" w:cs="Calibri"/>
        </w:rPr>
        <w:t>Coordinar la aplicación de los principios generales de prevención y de seguridad.</w:t>
      </w:r>
    </w:p>
    <w:p w14:paraId="76246A15" w14:textId="77777777" w:rsidR="008A459F" w:rsidRPr="00B63193" w:rsidRDefault="008A459F" w:rsidP="00B63193">
      <w:pPr>
        <w:numPr>
          <w:ilvl w:val="0"/>
          <w:numId w:val="12"/>
        </w:numPr>
        <w:rPr>
          <w:rFonts w:ascii="Calibri" w:hAnsi="Calibri" w:cs="Calibri"/>
        </w:rPr>
      </w:pPr>
      <w:r w:rsidRPr="00B63193">
        <w:rPr>
          <w:rFonts w:ascii="Calibri" w:hAnsi="Calibri" w:cs="Calibri"/>
        </w:rPr>
        <w:t xml:space="preserve">Coordinar las actividades de la obra para garantizar que </w:t>
      </w:r>
      <w:r>
        <w:rPr>
          <w:rFonts w:ascii="Calibri" w:hAnsi="Calibri" w:cs="Calibri"/>
        </w:rPr>
        <w:t>los</w:t>
      </w:r>
      <w:r w:rsidRPr="00B63193">
        <w:rPr>
          <w:rFonts w:ascii="Calibri" w:hAnsi="Calibri" w:cs="Calibri"/>
        </w:rPr>
        <w:t xml:space="preserve"> contratista</w:t>
      </w:r>
      <w:r>
        <w:rPr>
          <w:rFonts w:ascii="Calibri" w:hAnsi="Calibri" w:cs="Calibri"/>
        </w:rPr>
        <w:t>s</w:t>
      </w:r>
      <w:r w:rsidRPr="00B63193">
        <w:rPr>
          <w:rFonts w:ascii="Calibri" w:hAnsi="Calibri" w:cs="Calibri"/>
        </w:rPr>
        <w:t xml:space="preserve"> y, en su caso, los subcontratistas y los trabajadores autónomos apliquen de manera coherente y responsable los principios de la acción preventiva, de acuerdo a la normativa vigente.</w:t>
      </w:r>
    </w:p>
    <w:p w14:paraId="6E068F7A" w14:textId="77777777" w:rsidR="008A459F" w:rsidRPr="00B63193" w:rsidRDefault="008A459F" w:rsidP="00B63193">
      <w:pPr>
        <w:numPr>
          <w:ilvl w:val="0"/>
          <w:numId w:val="12"/>
        </w:numPr>
        <w:rPr>
          <w:rFonts w:ascii="Calibri" w:hAnsi="Calibri" w:cs="Calibri"/>
        </w:rPr>
      </w:pPr>
      <w:r w:rsidRPr="00B63193">
        <w:rPr>
          <w:rFonts w:ascii="Calibri" w:hAnsi="Calibri" w:cs="Calibri"/>
        </w:rPr>
        <w:t>Informar para su aprobación el Plan de Seguridad y Salud elaborado por el Contratista</w:t>
      </w:r>
      <w:r>
        <w:rPr>
          <w:rFonts w:ascii="Calibri" w:hAnsi="Calibri" w:cs="Calibri"/>
        </w:rPr>
        <w:t xml:space="preserve"> de cada obra</w:t>
      </w:r>
      <w:r w:rsidRPr="00B63193">
        <w:rPr>
          <w:rFonts w:ascii="Calibri" w:hAnsi="Calibri" w:cs="Calibri"/>
        </w:rPr>
        <w:t xml:space="preserve"> con las modificaciones</w:t>
      </w:r>
      <w:r>
        <w:rPr>
          <w:rFonts w:ascii="Calibri" w:hAnsi="Calibri" w:cs="Calibri"/>
        </w:rPr>
        <w:t xml:space="preserve"> o anexos introducido</w:t>
      </w:r>
      <w:r w:rsidRPr="00B63193">
        <w:rPr>
          <w:rFonts w:ascii="Calibri" w:hAnsi="Calibri" w:cs="Calibri"/>
        </w:rPr>
        <w:t>s, en su caso, en el mismo.</w:t>
      </w:r>
    </w:p>
    <w:p w14:paraId="0CBB323C" w14:textId="77777777" w:rsidR="008A459F" w:rsidRPr="00B63193" w:rsidRDefault="008A459F" w:rsidP="00B63193">
      <w:pPr>
        <w:numPr>
          <w:ilvl w:val="0"/>
          <w:numId w:val="12"/>
        </w:numPr>
        <w:rPr>
          <w:rFonts w:ascii="Calibri" w:hAnsi="Calibri" w:cs="Calibri"/>
        </w:rPr>
      </w:pPr>
      <w:r w:rsidRPr="00B63193">
        <w:rPr>
          <w:rFonts w:ascii="Calibri" w:hAnsi="Calibri" w:cs="Calibri"/>
        </w:rPr>
        <w:t>Organizar la coordinación de actividades empresariales prevista en el artículo 24 de la Ley de Prevención de Riesgos Laborales.</w:t>
      </w:r>
    </w:p>
    <w:p w14:paraId="0482E578" w14:textId="77777777" w:rsidR="008A459F" w:rsidRPr="00B63193" w:rsidRDefault="008A459F" w:rsidP="00B63193">
      <w:pPr>
        <w:numPr>
          <w:ilvl w:val="0"/>
          <w:numId w:val="12"/>
        </w:numPr>
        <w:rPr>
          <w:rFonts w:ascii="Calibri" w:hAnsi="Calibri" w:cs="Calibri"/>
        </w:rPr>
      </w:pPr>
      <w:r w:rsidRPr="00B63193">
        <w:rPr>
          <w:rFonts w:ascii="Calibri" w:hAnsi="Calibri" w:cs="Calibri"/>
        </w:rPr>
        <w:t>Coordinar las acciones y funciones de control de la aplicación correcta de los métodos de trabajo.</w:t>
      </w:r>
    </w:p>
    <w:p w14:paraId="2CA9CC84" w14:textId="77777777" w:rsidR="008A459F" w:rsidRDefault="008A459F" w:rsidP="00104CB2">
      <w:pPr>
        <w:numPr>
          <w:ilvl w:val="0"/>
          <w:numId w:val="12"/>
        </w:numPr>
        <w:rPr>
          <w:rFonts w:ascii="Calibri" w:hAnsi="Calibri" w:cs="Calibri"/>
        </w:rPr>
      </w:pPr>
      <w:r w:rsidRPr="00B63193">
        <w:rPr>
          <w:rFonts w:ascii="Calibri" w:hAnsi="Calibri" w:cs="Calibri"/>
        </w:rPr>
        <w:t>Adoptar las medidas necesarias para que sólo las personas autorizadas puedan acceder a la obra.</w:t>
      </w:r>
    </w:p>
    <w:p w14:paraId="0917A5F8" w14:textId="77777777" w:rsidR="008A459F" w:rsidRPr="002245C7" w:rsidRDefault="008A459F" w:rsidP="009A5689">
      <w:pPr>
        <w:rPr>
          <w:rFonts w:ascii="Calibri" w:hAnsi="Calibri" w:cs="Calibri"/>
        </w:rPr>
      </w:pPr>
      <w:r w:rsidRPr="002245C7">
        <w:rPr>
          <w:rFonts w:ascii="Calibri" w:hAnsi="Calibri" w:cs="Calibri"/>
        </w:rPr>
        <w:t>El Coordinador de Seguridad y Salud requerirá al Adjudicatario la documentación de la maquinaria e instalaciones auxiliares empleadas en la obra acreditativa de cumplimiento de la normativa vigente en materia de seguridad y salud.</w:t>
      </w:r>
    </w:p>
    <w:p w14:paraId="6B46CF8B" w14:textId="77777777" w:rsidR="008A459F" w:rsidRPr="002245C7" w:rsidRDefault="008A459F" w:rsidP="009A5689">
      <w:pPr>
        <w:rPr>
          <w:rFonts w:ascii="Calibri" w:hAnsi="Calibri" w:cs="Calibri"/>
        </w:rPr>
      </w:pPr>
      <w:r w:rsidRPr="002245C7">
        <w:rPr>
          <w:rFonts w:ascii="Calibri" w:hAnsi="Calibri" w:cs="Calibri"/>
        </w:rPr>
        <w:t>Asimismo, requerirá toda la documentación relacionada con los trabajadores intervinientes en la obra, del propio Adjudicatario y de subcontratistas y trabajadores autónomo</w:t>
      </w:r>
      <w:r>
        <w:rPr>
          <w:rFonts w:ascii="Calibri" w:hAnsi="Calibri" w:cs="Calibri"/>
        </w:rPr>
        <w:t>s</w:t>
      </w:r>
      <w:r w:rsidRPr="002245C7">
        <w:rPr>
          <w:rFonts w:ascii="Calibri" w:hAnsi="Calibri" w:cs="Calibri"/>
        </w:rPr>
        <w:t>, para comprobar el cumplimiento de la normativa vigente en materia laboral y de seguridad y salud en las obras de construcción.</w:t>
      </w:r>
    </w:p>
    <w:p w14:paraId="1694E708" w14:textId="77777777" w:rsidR="008A459F" w:rsidRPr="002245C7" w:rsidRDefault="008A459F" w:rsidP="009A5689">
      <w:pPr>
        <w:rPr>
          <w:rFonts w:ascii="Calibri" w:hAnsi="Calibri" w:cs="Calibri"/>
        </w:rPr>
      </w:pPr>
      <w:r w:rsidRPr="002245C7">
        <w:rPr>
          <w:rFonts w:ascii="Calibri" w:hAnsi="Calibri" w:cs="Calibri"/>
        </w:rPr>
        <w:t>Supervisará la correcta cumplimentación del Libro de subcontratación por el Adjudicatario. Éste se mantendrá en la obra permanentemente.</w:t>
      </w:r>
    </w:p>
    <w:p w14:paraId="696FE828" w14:textId="77777777" w:rsidR="008A459F" w:rsidRDefault="008A459F" w:rsidP="009A5689">
      <w:pPr>
        <w:rPr>
          <w:rFonts w:ascii="Calibri" w:hAnsi="Calibri" w:cs="Calibri"/>
        </w:rPr>
      </w:pPr>
      <w:r w:rsidRPr="009A5689">
        <w:rPr>
          <w:rFonts w:ascii="Calibri" w:hAnsi="Calibri" w:cs="Calibri"/>
        </w:rPr>
        <w:t xml:space="preserve">Igualmente, el Coordinador de Seguridad y Salud durante la ejecución de la obra será el responsable de </w:t>
      </w:r>
      <w:r>
        <w:rPr>
          <w:rFonts w:ascii="Calibri" w:hAnsi="Calibri" w:cs="Calibri"/>
        </w:rPr>
        <w:t xml:space="preserve">los </w:t>
      </w:r>
      <w:r w:rsidRPr="009A5689">
        <w:rPr>
          <w:rFonts w:ascii="Calibri" w:hAnsi="Calibri" w:cs="Calibri"/>
        </w:rPr>
        <w:t>libro</w:t>
      </w:r>
      <w:r>
        <w:rPr>
          <w:rFonts w:ascii="Calibri" w:hAnsi="Calibri" w:cs="Calibri"/>
        </w:rPr>
        <w:t>s</w:t>
      </w:r>
      <w:r w:rsidRPr="009A5689">
        <w:rPr>
          <w:rFonts w:ascii="Calibri" w:hAnsi="Calibri" w:cs="Calibri"/>
        </w:rPr>
        <w:t xml:space="preserve"> de incidencias, que deberá mantenerse siempre en la</w:t>
      </w:r>
      <w:r>
        <w:rPr>
          <w:rFonts w:ascii="Calibri" w:hAnsi="Calibri" w:cs="Calibri"/>
        </w:rPr>
        <w:t>s</w:t>
      </w:r>
      <w:r w:rsidRPr="009A5689">
        <w:rPr>
          <w:rFonts w:ascii="Calibri" w:hAnsi="Calibri" w:cs="Calibri"/>
        </w:rPr>
        <w:t xml:space="preserve"> obra</w:t>
      </w:r>
      <w:r>
        <w:rPr>
          <w:rFonts w:ascii="Calibri" w:hAnsi="Calibri" w:cs="Calibri"/>
        </w:rPr>
        <w:t>s</w:t>
      </w:r>
      <w:r w:rsidRPr="009A5689">
        <w:rPr>
          <w:rFonts w:ascii="Calibri" w:hAnsi="Calibri" w:cs="Calibri"/>
        </w:rPr>
        <w:t>.</w:t>
      </w:r>
    </w:p>
    <w:p w14:paraId="052A46F6" w14:textId="77777777" w:rsidR="008A459F" w:rsidRPr="0069002B" w:rsidRDefault="008A459F" w:rsidP="00287BD3">
      <w:pPr>
        <w:pStyle w:val="2izenburua"/>
        <w:rPr>
          <w:rFonts w:ascii="Calibri" w:hAnsi="Calibri" w:cs="Calibri"/>
        </w:rPr>
      </w:pPr>
      <w:bookmarkStart w:id="56" w:name="_Toc108695532"/>
      <w:r w:rsidRPr="0069002B">
        <w:rPr>
          <w:rFonts w:ascii="Calibri" w:hAnsi="Calibri" w:cs="Calibri"/>
        </w:rPr>
        <w:lastRenderedPageBreak/>
        <w:t>ASESORIA AMBIENTAL</w:t>
      </w:r>
      <w:bookmarkEnd w:id="56"/>
      <w:r w:rsidRPr="0069002B">
        <w:rPr>
          <w:rFonts w:ascii="Calibri" w:hAnsi="Calibri" w:cs="Calibri"/>
        </w:rPr>
        <w:t xml:space="preserve"> </w:t>
      </w:r>
    </w:p>
    <w:p w14:paraId="41F10B95" w14:textId="77777777" w:rsidR="008A459F" w:rsidRPr="0069002B" w:rsidRDefault="008A459F" w:rsidP="009A5689">
      <w:pPr>
        <w:pStyle w:val="3izenburua"/>
        <w:rPr>
          <w:rFonts w:ascii="Calibri" w:hAnsi="Calibri" w:cs="Calibri"/>
        </w:rPr>
      </w:pPr>
      <w:bookmarkStart w:id="57" w:name="_Toc108695533"/>
      <w:r w:rsidRPr="0069002B">
        <w:rPr>
          <w:rFonts w:ascii="Calibri" w:hAnsi="Calibri" w:cs="Calibri"/>
        </w:rPr>
        <w:t>Funciones generales.</w:t>
      </w:r>
      <w:bookmarkEnd w:id="57"/>
    </w:p>
    <w:p w14:paraId="25D00C0B" w14:textId="65F2F026" w:rsidR="00A042C2" w:rsidRPr="0069002B" w:rsidRDefault="00A042C2" w:rsidP="00E4147D">
      <w:pPr>
        <w:rPr>
          <w:rFonts w:ascii="Calibri" w:hAnsi="Calibri" w:cs="Calibri"/>
        </w:rPr>
      </w:pPr>
      <w:r w:rsidRPr="0069002B">
        <w:rPr>
          <w:rFonts w:ascii="Calibri" w:hAnsi="Calibri" w:cs="Calibri"/>
        </w:rPr>
        <w:t>La Asistencia Técnica a la Dirección de Obra deberá contar con una asesoría cualificada en temas de vigilancia ambiental de las obras, con el objeto de ejecutar el control ambiental de la obra. Realizará visitas a la obra cada quince (15) días, como mínimo.</w:t>
      </w:r>
    </w:p>
    <w:p w14:paraId="33F3CF6D" w14:textId="7A3C636C" w:rsidR="00A042C2" w:rsidRPr="0069002B" w:rsidRDefault="00A042C2" w:rsidP="00E4147D">
      <w:pPr>
        <w:rPr>
          <w:rFonts w:ascii="Calibri" w:hAnsi="Calibri" w:cs="Calibri"/>
        </w:rPr>
      </w:pPr>
      <w:r w:rsidRPr="0069002B">
        <w:rPr>
          <w:rFonts w:ascii="Calibri" w:hAnsi="Calibri" w:cs="Calibri"/>
        </w:rPr>
        <w:t xml:space="preserve">El control ambiental de la obra se reflejará en informes, que se elaborarán con una periodicidad bimensual y se redactará un informe final de obra que recoja las incidencias que han surgido durante la obra y la forma en la que se han resuelto. </w:t>
      </w:r>
    </w:p>
    <w:p w14:paraId="5BEF3519" w14:textId="44E1C7DD" w:rsidR="003B32A9" w:rsidRPr="0069002B" w:rsidRDefault="003B32A9" w:rsidP="003B32A9">
      <w:pPr>
        <w:pStyle w:val="3izenburua"/>
        <w:rPr>
          <w:rFonts w:ascii="Calibri" w:hAnsi="Calibri" w:cs="Calibri"/>
        </w:rPr>
      </w:pPr>
      <w:bookmarkStart w:id="58" w:name="_Toc108695534"/>
      <w:r w:rsidRPr="0069002B">
        <w:rPr>
          <w:rFonts w:ascii="Calibri" w:hAnsi="Calibri" w:cs="Calibri"/>
        </w:rPr>
        <w:t>Controles a</w:t>
      </w:r>
      <w:r w:rsidR="008A459F" w:rsidRPr="0069002B">
        <w:rPr>
          <w:rFonts w:ascii="Calibri" w:hAnsi="Calibri" w:cs="Calibri"/>
        </w:rPr>
        <w:t xml:space="preserve"> realizar previo al inicio de las obras.</w:t>
      </w:r>
      <w:bookmarkEnd w:id="58"/>
    </w:p>
    <w:p w14:paraId="146D5FAA" w14:textId="77777777" w:rsidR="003B32A9" w:rsidRPr="0069002B" w:rsidRDefault="003B32A9" w:rsidP="003B32A9">
      <w:pPr>
        <w:rPr>
          <w:rFonts w:ascii="Calibri" w:hAnsi="Calibri" w:cs="Calibri"/>
        </w:rPr>
      </w:pPr>
      <w:r w:rsidRPr="0069002B">
        <w:rPr>
          <w:rFonts w:ascii="Calibri" w:hAnsi="Calibri" w:cs="Calibri"/>
        </w:rPr>
        <w:t>La Asesoría Ambiental realizará, al menos, los siguientes controles al inicio de las obras:</w:t>
      </w:r>
    </w:p>
    <w:p w14:paraId="42FBA7FE"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Verificación de las notificaciones y autorizaciones ambientales: comprobará que se han hecho las notificaciones oportunas y se han obtenido las autorizaciones ambientales necesarias para la ejecución de las obras.</w:t>
      </w:r>
    </w:p>
    <w:p w14:paraId="4B688DB2"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Control del replanteo: deberá realizar un visto bueno del replanteo de la obra con el fin de asegura que no se ven afectados elementos de interés naturalístico injustificadamente.</w:t>
      </w:r>
    </w:p>
    <w:p w14:paraId="0510B804"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Prospección de especies de flora exótica invasora: realizará una prospección del entorno de la obra con el objeto de detectar la presencia de especies de flora exótica invasora y, en su caso, propondrá métodos de eliminación y control de dichas especies al contratista.</w:t>
      </w:r>
    </w:p>
    <w:p w14:paraId="6D701677"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Información y revisión del Plan de Gestión de Residuos de Construcción y Demolición que elabore el contratista de la obra.</w:t>
      </w:r>
    </w:p>
    <w:p w14:paraId="001AC919"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Comprobación de que se proyectan y ejecutan dispositivos para la recogida y gestión de todas las aguas que resulten contaminadas por efecto de las obras y operaciones auxiliares. Comprobará que dichos dispositivos han sido dimensionados conforme a los cálculos hidráulicos necesarios para garantizar una retención de sólidos en suspensión óptima y un vertido localizado y conforme a los parámetros físico-químicos exigidos por la normativa vigente.</w:t>
      </w:r>
    </w:p>
    <w:p w14:paraId="1EA16CEC"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Revisión de la ubicación temporal de los acopios de tierras de excavación y tierra vegetal, caminos de acceso, parques de maquinaria, instalaciones y materiales.</w:t>
      </w:r>
    </w:p>
    <w:p w14:paraId="31DC4CFD"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Inspección del acondicionamiento de las áreas de instalaciones del contratista: asegurará el adecuado aislamiento de la red de drenaje natural de la superficie destinada a parques de maquinaria y zonas de mantenimiento con objeto de evitar la contaminación del suelo y de las aguas por acción de aceites y combustibles.</w:t>
      </w:r>
    </w:p>
    <w:p w14:paraId="6B825110"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 xml:space="preserve">Control de la protección de zonas de vegetación de interés naturalístico: controlará que se realiza una delimitación precisa y balizado in-situ de los ejemplares y rodales de arbolado autóctono cuya tala no sea estrictamente necesaria para la ejecución de las obras. Realizará, además, una supervisión de los ejemplares arbóreos que sea preciso talar. </w:t>
      </w:r>
    </w:p>
    <w:p w14:paraId="04470F6A" w14:textId="77777777" w:rsidR="003B32A9" w:rsidRPr="0069002B" w:rsidRDefault="003B32A9" w:rsidP="003B32A9"/>
    <w:p w14:paraId="5400B9F0" w14:textId="53A0E27F" w:rsidR="003B32A9" w:rsidRPr="0069002B" w:rsidRDefault="003B32A9" w:rsidP="003B32A9">
      <w:pPr>
        <w:pStyle w:val="3izenburua"/>
        <w:rPr>
          <w:rFonts w:ascii="Calibri" w:hAnsi="Calibri" w:cs="Calibri"/>
        </w:rPr>
      </w:pPr>
      <w:bookmarkStart w:id="59" w:name="_Toc108695535"/>
      <w:r w:rsidRPr="0069002B">
        <w:rPr>
          <w:rFonts w:ascii="Calibri" w:hAnsi="Calibri" w:cs="Calibri"/>
        </w:rPr>
        <w:lastRenderedPageBreak/>
        <w:t>Controles</w:t>
      </w:r>
      <w:r w:rsidR="008A459F" w:rsidRPr="0069002B">
        <w:rPr>
          <w:rFonts w:ascii="Calibri" w:hAnsi="Calibri" w:cs="Calibri"/>
        </w:rPr>
        <w:t xml:space="preserve"> a realizar durante la ejecución de las obras.</w:t>
      </w:r>
      <w:bookmarkEnd w:id="59"/>
    </w:p>
    <w:p w14:paraId="6C627415" w14:textId="77777777" w:rsidR="003B32A9" w:rsidRPr="0069002B" w:rsidRDefault="003B32A9" w:rsidP="003B32A9">
      <w:pPr>
        <w:rPr>
          <w:rFonts w:ascii="Calibri" w:hAnsi="Calibri" w:cs="Calibri"/>
        </w:rPr>
      </w:pPr>
      <w:r w:rsidRPr="0069002B">
        <w:rPr>
          <w:rFonts w:ascii="Calibri" w:hAnsi="Calibri" w:cs="Calibri"/>
        </w:rPr>
        <w:t>Durante la ejecución de las obras las Asesoría Ambiental realizará quincenalmente visitas a la obra con el fin de llevar a cabo, como mínimo, los siguientes controles:</w:t>
      </w:r>
    </w:p>
    <w:p w14:paraId="180C4650"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Protección de las zonas sensibles: realizará un control visual del jalonamiento de la vegetación de interés a proteger, así como de las labores de desbroce con el fin de comprobar su adecuación a los límites replanteados.</w:t>
      </w:r>
    </w:p>
    <w:p w14:paraId="6D1A2D12" w14:textId="26CC6EC4"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Comprobación del adecuado funcionamiento de los sistemas de recogida y tratamiento de las aguas que resulten contaminadas por efecto de las obras y operaciones auxiliares.</w:t>
      </w:r>
    </w:p>
    <w:p w14:paraId="3D639E8D"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 xml:space="preserve">Control de los vertidos: quincenalmente, se tomarán muestras de los efluentes de los dispositivos provistos para el tratamiento de las aguas contaminadas por las obras y operaciones auxiliares para que se analicen en un laboratorio los siguientes parámetros; pH, conductividad, sólidos en suspensión, concentración de aceites y grasas, concentración de hidrocarburos. Se compararán los resultados de dichas analíticas con los límites de vertido fijados como condiciones especiales de ejecución de tipo medioambiental del contrato de obras. </w:t>
      </w:r>
    </w:p>
    <w:p w14:paraId="31C66EDA"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Comprobación de la correcta gestión de la tierra vegetal hasta su utilización para la restauración ambiental.</w:t>
      </w:r>
    </w:p>
    <w:p w14:paraId="24975CB1"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Supervisión de la gestión de los residuos: comprobará la correcta gestión de los residuos generados durante la obra de acuerdo al Plan de Gestión de Residuos aprobado al inicio. Revisará y recopilará los documentos de control, seguimiento y aceptación de los residuos que gestione el contratista.</w:t>
      </w:r>
    </w:p>
    <w:p w14:paraId="5DCBAE51"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Comprobación del correcto funcionamiento de la instalación de tratamiento de lodos bentoníticos.</w:t>
      </w:r>
    </w:p>
    <w:p w14:paraId="69EB4638"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Supervisión de la correcta ejecución de la restauración ambiental y paisajística. Comprobará que el contratista lleva a cabo la restauración de la vegetación en las superficies afectadas por la ocupación de la obra.</w:t>
      </w:r>
    </w:p>
    <w:p w14:paraId="01F1C8A9"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 xml:space="preserve">Control de especies de flora exótica invasoras: comprobará el correcto tratamiento de los restos de desbroces de zonas afectadas por especies invasoras y tendrá en cuenta el origen de las tierras utilizadas en las labores de restauración de la cubierta vegetal, evitando el empleo de tierras que pudieran estar contaminadas con especies exóticas invasoras. </w:t>
      </w:r>
    </w:p>
    <w:p w14:paraId="33ABA79A"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Campaña de limpieza al finalizar la obra. Antes de la recepción de la obra, se hará la inspección de toda la zona y su entorno. Se controlará la existencia de basuras o residuos, restos de material constructivo, restos de los desbroces, acopios de tierras, o cualquier otro resto de la fase de obras.</w:t>
      </w:r>
    </w:p>
    <w:p w14:paraId="3FF199BA" w14:textId="6CD040C9" w:rsidR="00E4147D" w:rsidRPr="0069002B" w:rsidRDefault="00E4147D" w:rsidP="00C86B8B">
      <w:pPr>
        <w:pStyle w:val="3izenburua"/>
        <w:rPr>
          <w:rFonts w:ascii="Calibri" w:hAnsi="Calibri" w:cs="Calibri"/>
        </w:rPr>
      </w:pPr>
      <w:bookmarkStart w:id="60" w:name="_Toc108695536"/>
      <w:r w:rsidRPr="0069002B">
        <w:rPr>
          <w:rFonts w:ascii="Calibri" w:hAnsi="Calibri" w:cs="Calibri"/>
        </w:rPr>
        <w:t>Redacción de partes e informes de vigilancia ambiental.</w:t>
      </w:r>
      <w:bookmarkEnd w:id="60"/>
    </w:p>
    <w:p w14:paraId="7DF1613C" w14:textId="77777777" w:rsidR="00C86B8B" w:rsidRPr="0069002B" w:rsidRDefault="00C86B8B" w:rsidP="00C86B8B">
      <w:pPr>
        <w:rPr>
          <w:rFonts w:ascii="Calibri" w:hAnsi="Calibri" w:cs="Calibri"/>
        </w:rPr>
      </w:pPr>
      <w:r w:rsidRPr="0069002B">
        <w:rPr>
          <w:rFonts w:ascii="Calibri" w:hAnsi="Calibri" w:cs="Calibri"/>
        </w:rPr>
        <w:t xml:space="preserve">Como resultado de las tareas de vigilancia ambiental descritas anteriormente, la Asesoría Ambiental procederá a la elaboración de la documentación que se recoge a continuación. </w:t>
      </w:r>
    </w:p>
    <w:p w14:paraId="302C468A" w14:textId="77777777" w:rsidR="00C86B8B" w:rsidRPr="0069002B" w:rsidRDefault="00C86B8B" w:rsidP="00C86B8B">
      <w:pPr>
        <w:rPr>
          <w:rFonts w:ascii="Calibri" w:hAnsi="Calibri" w:cs="Calibri"/>
        </w:rPr>
      </w:pPr>
      <w:r w:rsidRPr="0069002B">
        <w:rPr>
          <w:rFonts w:ascii="Calibri" w:hAnsi="Calibri" w:cs="Calibri"/>
        </w:rPr>
        <w:t>Los estudios y documentos ambientales deberán identificar a su autor o autores indicando su titulación y, en su caso, profesión regulada. Además, deberá constar la fecha de conclusión y firma del autor.</w:t>
      </w:r>
    </w:p>
    <w:p w14:paraId="2D9AECD5" w14:textId="585113EA" w:rsidR="00C86B8B" w:rsidRPr="0069002B" w:rsidRDefault="00C86B8B" w:rsidP="00C86B8B">
      <w:pPr>
        <w:numPr>
          <w:ilvl w:val="1"/>
          <w:numId w:val="5"/>
        </w:numPr>
        <w:tabs>
          <w:tab w:val="num" w:pos="709"/>
        </w:tabs>
        <w:ind w:left="709"/>
        <w:rPr>
          <w:rFonts w:ascii="Calibri" w:hAnsi="Calibri" w:cs="Calibri"/>
          <w:b/>
        </w:rPr>
      </w:pPr>
      <w:r w:rsidRPr="0069002B">
        <w:rPr>
          <w:rFonts w:ascii="Calibri" w:hAnsi="Calibri" w:cs="Calibri"/>
          <w:b/>
        </w:rPr>
        <w:lastRenderedPageBreak/>
        <w:t xml:space="preserve">Partes de visitas a las obras. </w:t>
      </w:r>
      <w:r w:rsidRPr="0069002B">
        <w:rPr>
          <w:rFonts w:ascii="Calibri" w:hAnsi="Calibri" w:cs="Calibri"/>
        </w:rPr>
        <w:t>La Asesoría Ambiental deberá documentar el resumen de cada una de las visitas semanales que realice a las obras. Incluirá un registro de los controles efectuados durante el seguimiento a pie de obra acompañado de la documentación gráfica y fotográfica que estime necesaria.  En dichos partes de visitas a las obras informará sobre el avance de las obras, las medidas de protección y corrección adoptadas, las afecciones e incidencias ocurridas y sobre cuantos datos de interés puedan ser recogidos, al objeto de disponer de una información lo más detallada posible para la elaboración de los informes mensuales.</w:t>
      </w:r>
    </w:p>
    <w:p w14:paraId="3990CE78" w14:textId="00B5A8B0" w:rsidR="00C86B8B" w:rsidRPr="0069002B" w:rsidRDefault="00C86B8B" w:rsidP="00C86B8B">
      <w:pPr>
        <w:numPr>
          <w:ilvl w:val="1"/>
          <w:numId w:val="5"/>
        </w:numPr>
        <w:tabs>
          <w:tab w:val="num" w:pos="709"/>
        </w:tabs>
        <w:ind w:left="709"/>
        <w:rPr>
          <w:rFonts w:ascii="Calibri" w:hAnsi="Calibri" w:cs="Calibri"/>
        </w:rPr>
      </w:pPr>
      <w:r w:rsidRPr="0069002B">
        <w:rPr>
          <w:rFonts w:ascii="Calibri" w:hAnsi="Calibri" w:cs="Calibri"/>
          <w:b/>
        </w:rPr>
        <w:t>Informes bimensuales de vigilancia ambiental</w:t>
      </w:r>
      <w:r w:rsidRPr="0069002B">
        <w:rPr>
          <w:rFonts w:ascii="Calibri" w:hAnsi="Calibri" w:cs="Calibri"/>
        </w:rPr>
        <w:t>. Cada dos meses, la Asesoría Ambiental redactará un informe en el que se describirán las actuaciones de obras, las afecciones e incidencias ocurridas y la aplicación de las medidas preventivas, correctoras y compensatorias y su seguimiento.</w:t>
      </w:r>
    </w:p>
    <w:p w14:paraId="034D9555" w14:textId="77777777" w:rsidR="00C86B8B" w:rsidRPr="0069002B" w:rsidRDefault="00C86B8B" w:rsidP="00C86B8B">
      <w:pPr>
        <w:numPr>
          <w:ilvl w:val="1"/>
          <w:numId w:val="5"/>
        </w:numPr>
        <w:tabs>
          <w:tab w:val="num" w:pos="709"/>
        </w:tabs>
        <w:ind w:left="709"/>
        <w:rPr>
          <w:rFonts w:ascii="Calibri" w:hAnsi="Calibri" w:cs="Calibri"/>
        </w:rPr>
      </w:pPr>
      <w:r w:rsidRPr="0069002B">
        <w:rPr>
          <w:rFonts w:ascii="Calibri" w:hAnsi="Calibri" w:cs="Calibri"/>
          <w:b/>
        </w:rPr>
        <w:t>Informe final de gestión de residuos</w:t>
      </w:r>
      <w:r w:rsidRPr="0069002B">
        <w:rPr>
          <w:rFonts w:ascii="Calibri" w:hAnsi="Calibri" w:cs="Calibri"/>
        </w:rPr>
        <w:t xml:space="preserve">. La Asesoría Ambiental elaborará un Informe Final de Gestión de Residuos con el contenido mínimo fijado en el Anexo III del Decreto 112/2012, de 26 de junio, por el que se regula la producción y gestión de los residuos de construcción y demolición. Incluirá información relativa a la correcta gestión de los residuos y de los materiales de construcción, incorporando los documentos de control, seguimiento y aceptación de residuos, de acuerdo al artículo 6 del Decreto 112/2012. </w:t>
      </w:r>
    </w:p>
    <w:p w14:paraId="66B3CD31" w14:textId="203705DA" w:rsidR="00AA2738" w:rsidRPr="007A253C" w:rsidRDefault="00C86B8B" w:rsidP="00AA2738">
      <w:pPr>
        <w:numPr>
          <w:ilvl w:val="1"/>
          <w:numId w:val="5"/>
        </w:numPr>
        <w:tabs>
          <w:tab w:val="num" w:pos="709"/>
        </w:tabs>
        <w:ind w:left="709"/>
        <w:rPr>
          <w:rFonts w:ascii="Calibri" w:hAnsi="Calibri" w:cs="Calibri"/>
        </w:rPr>
      </w:pPr>
      <w:r w:rsidRPr="0069002B">
        <w:rPr>
          <w:rFonts w:ascii="Calibri" w:hAnsi="Calibri" w:cs="Calibri"/>
          <w:b/>
        </w:rPr>
        <w:t>Informe final de vigilancia ambiental.</w:t>
      </w:r>
      <w:r w:rsidRPr="0069002B">
        <w:rPr>
          <w:rFonts w:ascii="Calibri" w:hAnsi="Calibri" w:cs="Calibri"/>
        </w:rPr>
        <w:t xml:space="preserve"> Previo al acta de recepción de las obras, se elaborará un informe final de vigilancia ambiental en el que se reflejen, de forma resumida, las eventualidades surgidas durante el desarrollo de los trabajos sobre el que se ha efectuado el seguimiento, así como del nivel de cumplimiento de las medidas preventivas y correctoras. Consistirá en un análisis de resultados, con especial mención a las incidencias más relevantes producidas durante la fase de obras, sus posibles causas y soluciones, así como el detalle de la toma de muestras en los casos en los que no se haya especificado de antemano. En su caso, en dicho informe final deberá justificar la incidencia ambiental producida por las modificaciones puntuales que se hayan podido introducir durante la ejecución de la obra. A modo de conclusión, en dicho informe final se señalarán aquellos aspectos significativos ambientalmente y sobre los que habrá de adoptarse una vigilancia especial durante el periodo de garantía de la obra.</w:t>
      </w:r>
    </w:p>
    <w:p w14:paraId="06A50009" w14:textId="49223330" w:rsidR="008A459F" w:rsidRPr="00F863A2" w:rsidRDefault="008A459F" w:rsidP="009A5689">
      <w:pPr>
        <w:pStyle w:val="2izenburua"/>
        <w:rPr>
          <w:rFonts w:ascii="Calibri" w:hAnsi="Calibri" w:cs="Calibri"/>
        </w:rPr>
      </w:pPr>
      <w:bookmarkStart w:id="61" w:name="_Toc351370947"/>
      <w:bookmarkStart w:id="62" w:name="_Toc351371496"/>
      <w:bookmarkStart w:id="63" w:name="_Toc108695537"/>
      <w:r w:rsidRPr="00F863A2">
        <w:rPr>
          <w:rFonts w:ascii="Calibri" w:hAnsi="Calibri" w:cs="Calibri"/>
        </w:rPr>
        <w:t>INFORMES PERIODICOS</w:t>
      </w:r>
      <w:bookmarkEnd w:id="61"/>
      <w:bookmarkEnd w:id="62"/>
      <w:bookmarkEnd w:id="63"/>
    </w:p>
    <w:p w14:paraId="02FF0927" w14:textId="77777777" w:rsidR="008A459F" w:rsidRPr="00F863A2" w:rsidRDefault="008A459F" w:rsidP="009A5689">
      <w:pPr>
        <w:pStyle w:val="3izenburua"/>
        <w:rPr>
          <w:rFonts w:ascii="Calibri" w:hAnsi="Calibri" w:cs="Calibri"/>
        </w:rPr>
      </w:pPr>
      <w:bookmarkStart w:id="64" w:name="_Toc351370948"/>
      <w:bookmarkStart w:id="65" w:name="_Toc108695538"/>
      <w:r w:rsidRPr="00F863A2">
        <w:rPr>
          <w:rFonts w:ascii="Calibri" w:hAnsi="Calibri" w:cs="Calibri"/>
        </w:rPr>
        <w:t>Mediciones: Relación Valorada.</w:t>
      </w:r>
      <w:bookmarkEnd w:id="64"/>
      <w:bookmarkEnd w:id="65"/>
    </w:p>
    <w:p w14:paraId="0D0ED345" w14:textId="77777777" w:rsidR="008A459F" w:rsidRPr="00F863A2" w:rsidRDefault="008A459F" w:rsidP="009A5689">
      <w:pPr>
        <w:rPr>
          <w:rFonts w:ascii="Calibri" w:hAnsi="Calibri" w:cs="Calibri"/>
        </w:rPr>
      </w:pPr>
      <w:r w:rsidRPr="00F863A2">
        <w:rPr>
          <w:rFonts w:ascii="Calibri" w:hAnsi="Calibri" w:cs="Calibri"/>
        </w:rPr>
        <w:t>Se detallarán las mediciones de cada unidad ejecutada en el mes por cada una de las relaciones valoradas que será necesario confeccionar.</w:t>
      </w:r>
    </w:p>
    <w:p w14:paraId="0CCBB718" w14:textId="77777777" w:rsidR="008A459F" w:rsidRPr="00F863A2" w:rsidRDefault="008A459F" w:rsidP="009A5689">
      <w:pPr>
        <w:pStyle w:val="3izenburua"/>
        <w:rPr>
          <w:rFonts w:ascii="Calibri" w:hAnsi="Calibri" w:cs="Calibri"/>
        </w:rPr>
      </w:pPr>
      <w:bookmarkStart w:id="66" w:name="_Toc351370949"/>
      <w:bookmarkStart w:id="67" w:name="_Toc108695539"/>
      <w:r w:rsidRPr="00F863A2">
        <w:rPr>
          <w:rFonts w:ascii="Calibri" w:hAnsi="Calibri" w:cs="Calibri"/>
        </w:rPr>
        <w:t>Informe Semanal</w:t>
      </w:r>
      <w:bookmarkEnd w:id="66"/>
      <w:bookmarkEnd w:id="67"/>
    </w:p>
    <w:p w14:paraId="7E3BC097" w14:textId="77777777" w:rsidR="008A459F" w:rsidRPr="00F863A2" w:rsidRDefault="008A459F" w:rsidP="009A5689">
      <w:pPr>
        <w:rPr>
          <w:rFonts w:ascii="Calibri" w:hAnsi="Calibri" w:cs="Calibri"/>
        </w:rPr>
      </w:pPr>
      <w:r w:rsidRPr="00F863A2">
        <w:rPr>
          <w:rFonts w:ascii="Calibri" w:hAnsi="Calibri" w:cs="Calibri"/>
        </w:rPr>
        <w:t>Informe sobre avance de los trabajos y previsión a corto plazo, incorporando los planos y documentos gráficos necesarios y estableciendo las previsiones semanales a ejecutar en las obras.</w:t>
      </w:r>
    </w:p>
    <w:p w14:paraId="55584A3B" w14:textId="77777777" w:rsidR="008A459F" w:rsidRPr="00F863A2" w:rsidRDefault="008A459F" w:rsidP="009A5689">
      <w:pPr>
        <w:pStyle w:val="3izenburua"/>
        <w:rPr>
          <w:rFonts w:ascii="Calibri" w:hAnsi="Calibri" w:cs="Calibri"/>
        </w:rPr>
      </w:pPr>
      <w:bookmarkStart w:id="68" w:name="_Toc351370950"/>
      <w:bookmarkStart w:id="69" w:name="_Toc108695540"/>
      <w:r w:rsidRPr="00F863A2">
        <w:rPr>
          <w:rFonts w:ascii="Calibri" w:hAnsi="Calibri" w:cs="Calibri"/>
        </w:rPr>
        <w:t>Informe Mensual</w:t>
      </w:r>
      <w:bookmarkEnd w:id="68"/>
      <w:bookmarkEnd w:id="69"/>
    </w:p>
    <w:p w14:paraId="3724A99A" w14:textId="77777777" w:rsidR="008A459F" w:rsidRPr="00F863A2" w:rsidRDefault="008A459F" w:rsidP="009A5689">
      <w:pPr>
        <w:rPr>
          <w:rFonts w:ascii="Calibri" w:hAnsi="Calibri" w:cs="Calibri"/>
        </w:rPr>
      </w:pPr>
      <w:r w:rsidRPr="00F863A2">
        <w:rPr>
          <w:rFonts w:ascii="Calibri" w:hAnsi="Calibri" w:cs="Calibri"/>
        </w:rPr>
        <w:t>Este informe deberá ser suscrito por el Adjudicatario, y en él se especificarán, para cada parte de la obra o unidad ejecutada en el mes a que se refiera el informe, como mínimo, los siguientes puntos:</w:t>
      </w:r>
    </w:p>
    <w:p w14:paraId="148B4F91"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Localización y descripción de la obra ejecutada en el mes.</w:t>
      </w:r>
    </w:p>
    <w:p w14:paraId="3F782041"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lastRenderedPageBreak/>
        <w:t>Control de Calidad y ensayos.</w:t>
      </w:r>
    </w:p>
    <w:p w14:paraId="7E7A2863"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Control Cuantitativo y económico. Relación valorada. Cuadros comparativos entre proyecto, ejecutado y previsión de desviaciones.</w:t>
      </w:r>
    </w:p>
    <w:p w14:paraId="2F6C68CF"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Control Geométrico desarrollado en el mes.</w:t>
      </w:r>
    </w:p>
    <w:p w14:paraId="6CFD9700"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Control del cumplimiento de la programación vigente y previsión de desviaciones.</w:t>
      </w:r>
    </w:p>
    <w:p w14:paraId="5796D7FB"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Reportaje fotográfico</w:t>
      </w:r>
    </w:p>
    <w:p w14:paraId="50E8911F"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Gestión documental con el listado mensual de comunicaciones.</w:t>
      </w:r>
    </w:p>
    <w:p w14:paraId="05144368" w14:textId="53718A15" w:rsidR="008A459F" w:rsidRPr="0069002B" w:rsidRDefault="008A459F" w:rsidP="009A5689">
      <w:pPr>
        <w:numPr>
          <w:ilvl w:val="1"/>
          <w:numId w:val="5"/>
        </w:numPr>
        <w:tabs>
          <w:tab w:val="num" w:pos="709"/>
        </w:tabs>
        <w:ind w:left="709"/>
        <w:rPr>
          <w:rFonts w:ascii="Calibri" w:hAnsi="Calibri" w:cs="Calibri"/>
        </w:rPr>
      </w:pPr>
      <w:r w:rsidRPr="0069002B">
        <w:rPr>
          <w:rFonts w:ascii="Calibri" w:hAnsi="Calibri" w:cs="Calibri"/>
        </w:rPr>
        <w:t>Control ambiental desarrollado</w:t>
      </w:r>
      <w:ins w:id="70" w:author="Ormaetxea Gonzalez, Nahikari" w:date="2021-11-19T10:44:00Z">
        <w:r w:rsidR="00832A79" w:rsidRPr="0069002B">
          <w:rPr>
            <w:rFonts w:ascii="Calibri" w:hAnsi="Calibri" w:cs="Calibri"/>
          </w:rPr>
          <w:t>.</w:t>
        </w:r>
      </w:ins>
      <w:r w:rsidRPr="0069002B">
        <w:rPr>
          <w:rFonts w:ascii="Calibri" w:hAnsi="Calibri" w:cs="Calibri"/>
        </w:rPr>
        <w:t xml:space="preserve"> </w:t>
      </w:r>
    </w:p>
    <w:p w14:paraId="756AAAE5" w14:textId="769D133C"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 xml:space="preserve">Labores en relación </w:t>
      </w:r>
      <w:r w:rsidR="0073493F">
        <w:rPr>
          <w:rFonts w:ascii="Calibri" w:hAnsi="Calibri" w:cs="Calibri"/>
        </w:rPr>
        <w:t>con</w:t>
      </w:r>
      <w:r w:rsidRPr="00F863A2">
        <w:rPr>
          <w:rFonts w:ascii="Calibri" w:hAnsi="Calibri" w:cs="Calibri"/>
        </w:rPr>
        <w:t xml:space="preserve"> la Seguridad y Salud desarrolladas en el mes.</w:t>
      </w:r>
    </w:p>
    <w:p w14:paraId="182B0349"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Recopilación de la documentación generada en la obra durante el mes que no haya sido incluida en otros apartados (partes diarios, actas, Comunicaciones de Obra, No Conformidades, etc.)</w:t>
      </w:r>
    </w:p>
    <w:p w14:paraId="4529D72B" w14:textId="77777777" w:rsidR="008A459F" w:rsidRPr="00F863A2" w:rsidRDefault="008A459F" w:rsidP="009A5689">
      <w:pPr>
        <w:rPr>
          <w:rFonts w:ascii="Calibri" w:hAnsi="Calibri" w:cs="Calibri"/>
        </w:rPr>
      </w:pPr>
      <w:r w:rsidRPr="00F863A2">
        <w:rPr>
          <w:rFonts w:ascii="Calibri" w:hAnsi="Calibri" w:cs="Calibri"/>
        </w:rPr>
        <w:t>Este informe será presentado a la Dirección de Obra por la Asistencia Técnica tres días después del último día del periodo a que se refiera la medición incluida en la relación valorada del mes correspondiente, salvo que la Administración autorice otro plazo.</w:t>
      </w:r>
    </w:p>
    <w:p w14:paraId="713069AE" w14:textId="77777777" w:rsidR="008A459F" w:rsidRPr="00F863A2" w:rsidRDefault="008A459F" w:rsidP="009A5689">
      <w:pPr>
        <w:pStyle w:val="3izenburua"/>
        <w:rPr>
          <w:rFonts w:ascii="Calibri" w:hAnsi="Calibri" w:cs="Calibri"/>
        </w:rPr>
      </w:pPr>
      <w:bookmarkStart w:id="71" w:name="_Toc108695541"/>
      <w:r w:rsidRPr="00F863A2">
        <w:rPr>
          <w:rFonts w:ascii="Calibri" w:hAnsi="Calibri" w:cs="Calibri"/>
        </w:rPr>
        <w:t>Informe final</w:t>
      </w:r>
      <w:bookmarkEnd w:id="71"/>
      <w:r w:rsidRPr="00F863A2">
        <w:rPr>
          <w:rFonts w:ascii="Calibri" w:hAnsi="Calibri" w:cs="Calibri"/>
        </w:rPr>
        <w:t xml:space="preserve"> </w:t>
      </w:r>
    </w:p>
    <w:p w14:paraId="695328FA" w14:textId="77777777" w:rsidR="008A459F" w:rsidRPr="00F863A2" w:rsidRDefault="008A459F" w:rsidP="009A5689">
      <w:pPr>
        <w:rPr>
          <w:rFonts w:ascii="Calibri" w:hAnsi="Calibri" w:cs="Calibri"/>
        </w:rPr>
      </w:pPr>
      <w:r w:rsidRPr="00F863A2">
        <w:rPr>
          <w:rFonts w:ascii="Calibri" w:hAnsi="Calibri" w:cs="Calibri"/>
        </w:rPr>
        <w:t>Se elaborará un informe final con todos los aspectos que se consideren relevantes sobre el conjunto de la ejecución de las mismas, que incluirá, como mínimo, los siguientes puntos:</w:t>
      </w:r>
    </w:p>
    <w:p w14:paraId="3657E6E6"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Relación valorada de la certificación final.</w:t>
      </w:r>
    </w:p>
    <w:p w14:paraId="6541C47E"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Informe de reclamaciones si las hubiere.</w:t>
      </w:r>
    </w:p>
    <w:p w14:paraId="271C05CB"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Características principales de las diferentes partes de la obra</w:t>
      </w:r>
    </w:p>
    <w:p w14:paraId="7917056C"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Incidencias y aspectos que pudieran tener trascendencia para la conservación de las mismas</w:t>
      </w:r>
    </w:p>
    <w:p w14:paraId="033807C9"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Información gráfica.</w:t>
      </w:r>
    </w:p>
    <w:p w14:paraId="178F4DC3"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Dossier de los servicios e instalaciones repuestas.</w:t>
      </w:r>
    </w:p>
    <w:p w14:paraId="6FA6FDF7" w14:textId="3E3D8AB1" w:rsidR="008A459F" w:rsidRPr="0069002B" w:rsidRDefault="008A459F" w:rsidP="009A5689">
      <w:pPr>
        <w:numPr>
          <w:ilvl w:val="1"/>
          <w:numId w:val="5"/>
        </w:numPr>
        <w:tabs>
          <w:tab w:val="num" w:pos="709"/>
        </w:tabs>
        <w:ind w:left="709"/>
        <w:rPr>
          <w:rFonts w:ascii="Calibri" w:hAnsi="Calibri" w:cs="Calibri"/>
        </w:rPr>
      </w:pPr>
      <w:r w:rsidRPr="0069002B">
        <w:rPr>
          <w:rFonts w:ascii="Calibri" w:hAnsi="Calibri" w:cs="Calibri"/>
        </w:rPr>
        <w:t>Informe final de vigilancia ambiental y de gestión de residuos</w:t>
      </w:r>
      <w:r w:rsidR="00592909" w:rsidRPr="0069002B">
        <w:rPr>
          <w:rFonts w:ascii="Calibri" w:hAnsi="Calibri" w:cs="Calibri"/>
        </w:rPr>
        <w:t>.</w:t>
      </w:r>
      <w:r w:rsidRPr="0069002B">
        <w:rPr>
          <w:rFonts w:ascii="Calibri" w:hAnsi="Calibri" w:cs="Calibri"/>
        </w:rPr>
        <w:t xml:space="preserve"> </w:t>
      </w:r>
    </w:p>
    <w:p w14:paraId="7469F28D" w14:textId="77777777" w:rsidR="008A459F" w:rsidRPr="009A5689" w:rsidRDefault="008A459F" w:rsidP="009A5689">
      <w:pPr>
        <w:rPr>
          <w:rFonts w:ascii="Calibri" w:hAnsi="Calibri" w:cs="Calibri"/>
        </w:rPr>
      </w:pPr>
      <w:r w:rsidRPr="009A5689">
        <w:rPr>
          <w:rFonts w:ascii="Calibri" w:hAnsi="Calibri" w:cs="Calibri"/>
        </w:rPr>
        <w:t xml:space="preserve">Dicho informe deberá ir suscrito por </w:t>
      </w:r>
      <w:r>
        <w:rPr>
          <w:rFonts w:ascii="Calibri" w:hAnsi="Calibri" w:cs="Calibri"/>
        </w:rPr>
        <w:t>la Asistencia Técnica</w:t>
      </w:r>
      <w:r w:rsidRPr="009A5689">
        <w:rPr>
          <w:rFonts w:ascii="Calibri" w:hAnsi="Calibri" w:cs="Calibri"/>
        </w:rPr>
        <w:t xml:space="preserve"> y deberá ser entregado a la </w:t>
      </w:r>
      <w:r>
        <w:rPr>
          <w:rFonts w:ascii="Calibri" w:hAnsi="Calibri" w:cs="Calibri"/>
        </w:rPr>
        <w:t xml:space="preserve">Dirección de Obra </w:t>
      </w:r>
      <w:r w:rsidRPr="009A5689">
        <w:rPr>
          <w:rFonts w:ascii="Calibri" w:hAnsi="Calibri" w:cs="Calibri"/>
        </w:rPr>
        <w:t>tras la finalización de la ejecución de la obra y antes del plazo legal para la emisión de la certificación final de las obras.</w:t>
      </w:r>
    </w:p>
    <w:p w14:paraId="1F8AF4F3" w14:textId="77777777" w:rsidR="008A459F" w:rsidRPr="009A5689" w:rsidRDefault="008A459F" w:rsidP="009A5689">
      <w:pPr>
        <w:pStyle w:val="2izenburua"/>
        <w:rPr>
          <w:rFonts w:ascii="Calibri" w:hAnsi="Calibri" w:cs="Calibri"/>
        </w:rPr>
      </w:pPr>
      <w:bookmarkStart w:id="72" w:name="_Toc351370951"/>
      <w:bookmarkStart w:id="73" w:name="_Toc351371497"/>
      <w:bookmarkStart w:id="74" w:name="_Toc108695542"/>
      <w:r w:rsidRPr="009A5689">
        <w:rPr>
          <w:rFonts w:ascii="Calibri" w:hAnsi="Calibri" w:cs="Calibri"/>
        </w:rPr>
        <w:t>INFORMES NO PERIODICOS. PROYECTOS MODIFICADOS.</w:t>
      </w:r>
      <w:bookmarkEnd w:id="72"/>
      <w:bookmarkEnd w:id="73"/>
      <w:bookmarkEnd w:id="74"/>
    </w:p>
    <w:p w14:paraId="30E3CD25" w14:textId="77777777" w:rsidR="008A459F" w:rsidRPr="009A5689" w:rsidRDefault="008A459F" w:rsidP="009A5689">
      <w:pPr>
        <w:pStyle w:val="3izenburua"/>
        <w:rPr>
          <w:rFonts w:ascii="Calibri" w:hAnsi="Calibri" w:cs="Calibri"/>
        </w:rPr>
      </w:pPr>
      <w:bookmarkStart w:id="75" w:name="_Toc351370952"/>
      <w:bookmarkStart w:id="76" w:name="_Toc108695543"/>
      <w:r w:rsidRPr="009A5689">
        <w:rPr>
          <w:rFonts w:ascii="Calibri" w:hAnsi="Calibri" w:cs="Calibri"/>
        </w:rPr>
        <w:t>Informes sobre anomalías.</w:t>
      </w:r>
      <w:bookmarkEnd w:id="75"/>
      <w:bookmarkEnd w:id="76"/>
    </w:p>
    <w:p w14:paraId="2E41C721" w14:textId="77777777" w:rsidR="008A459F" w:rsidRPr="009A5689" w:rsidRDefault="008A459F" w:rsidP="009A5689">
      <w:pPr>
        <w:rPr>
          <w:rFonts w:ascii="Calibri" w:hAnsi="Calibri" w:cs="Calibri"/>
        </w:rPr>
      </w:pPr>
      <w:r w:rsidRPr="009A5689">
        <w:rPr>
          <w:rFonts w:ascii="Calibri" w:hAnsi="Calibri" w:cs="Calibri"/>
        </w:rPr>
        <w:t>El Adjudicatario redactará informes inmediatos sobre las anomalías que se observen durante la construcción, especialmente sobre aquéllas que puedan denotar falta de calidad en los materiales o en la ejecución de las obras, o incumplimiento de las normas de construcción, de señalización de obra, de seguridad, etc., con una propuesta de las medidas correctoras que considere oportunas.</w:t>
      </w:r>
    </w:p>
    <w:p w14:paraId="2C8109CB" w14:textId="77777777" w:rsidR="008A459F" w:rsidRPr="009A5689" w:rsidRDefault="008A459F" w:rsidP="009A5689">
      <w:pPr>
        <w:rPr>
          <w:rFonts w:ascii="Calibri" w:hAnsi="Calibri" w:cs="Calibri"/>
        </w:rPr>
      </w:pPr>
      <w:r w:rsidRPr="009A5689">
        <w:rPr>
          <w:rFonts w:ascii="Calibri" w:hAnsi="Calibri" w:cs="Calibri"/>
        </w:rPr>
        <w:lastRenderedPageBreak/>
        <w:t>En caso de paralización o descenso acusado del ritmo de trabajo, el Adjudicatario indicará, en el informe correspondiente, las causas y la responsabilidad del Contratista o de terceros.</w:t>
      </w:r>
    </w:p>
    <w:p w14:paraId="6D616B30" w14:textId="77777777" w:rsidR="008A459F" w:rsidRPr="009A5689" w:rsidRDefault="008A459F" w:rsidP="009A5689">
      <w:pPr>
        <w:rPr>
          <w:rFonts w:ascii="Calibri" w:hAnsi="Calibri" w:cs="Calibri"/>
        </w:rPr>
      </w:pPr>
      <w:r w:rsidRPr="009A5689">
        <w:rPr>
          <w:rFonts w:ascii="Calibri" w:hAnsi="Calibri" w:cs="Calibri"/>
        </w:rPr>
        <w:t>Del mismo modo, procederá en caso de daños a terceros, con motivo de la ejecución de las obras u otra contingencia importante.</w:t>
      </w:r>
    </w:p>
    <w:p w14:paraId="4D5A045A" w14:textId="77777777" w:rsidR="008A459F" w:rsidRPr="009A5689" w:rsidRDefault="008A459F" w:rsidP="009A5689">
      <w:pPr>
        <w:pStyle w:val="3izenburua"/>
        <w:rPr>
          <w:rFonts w:ascii="Calibri" w:hAnsi="Calibri" w:cs="Calibri"/>
        </w:rPr>
      </w:pPr>
      <w:bookmarkStart w:id="77" w:name="_Toc351370953"/>
      <w:bookmarkStart w:id="78" w:name="_Toc108695544"/>
      <w:r w:rsidRPr="009A5689">
        <w:rPr>
          <w:rFonts w:ascii="Calibri" w:hAnsi="Calibri" w:cs="Calibri"/>
        </w:rPr>
        <w:t>Informes sobre modificaciones.</w:t>
      </w:r>
      <w:bookmarkEnd w:id="77"/>
      <w:bookmarkEnd w:id="78"/>
    </w:p>
    <w:p w14:paraId="1165CA8A" w14:textId="77777777" w:rsidR="008A459F" w:rsidRPr="009A5689" w:rsidRDefault="008A459F" w:rsidP="009A5689">
      <w:pPr>
        <w:rPr>
          <w:rFonts w:ascii="Calibri" w:hAnsi="Calibri" w:cs="Calibri"/>
        </w:rPr>
      </w:pPr>
      <w:r w:rsidRPr="009A5689">
        <w:rPr>
          <w:rFonts w:ascii="Calibri" w:hAnsi="Calibri" w:cs="Calibri"/>
        </w:rPr>
        <w:t>Se redactarán, cuando procedan, propuestas ocasionales sobre modificaciones en el tipo, calidad y fuentes de suministro de los materiales básicos, dosificaciones y granulometrías a definir en obra, sobre la determinación de especificaciones no contenidas en los Pliegos de Prescripciones, sobre detalles a definir en Obra, etc. Asimismo, se propondrán los precios contradictorios y se preparará un informe para su discusión con el Contratista.</w:t>
      </w:r>
    </w:p>
    <w:p w14:paraId="0917BB72" w14:textId="77777777" w:rsidR="008A459F" w:rsidRPr="009A5689" w:rsidRDefault="008A459F" w:rsidP="009A5689">
      <w:pPr>
        <w:pStyle w:val="3izenburua"/>
        <w:rPr>
          <w:rFonts w:ascii="Calibri" w:hAnsi="Calibri" w:cs="Calibri"/>
        </w:rPr>
      </w:pPr>
      <w:bookmarkStart w:id="79" w:name="_Toc351370954"/>
      <w:bookmarkStart w:id="80" w:name="_Toc108695545"/>
      <w:r w:rsidRPr="009A5689">
        <w:rPr>
          <w:rFonts w:ascii="Calibri" w:hAnsi="Calibri" w:cs="Calibri"/>
        </w:rPr>
        <w:t>Proyectos Modificados.</w:t>
      </w:r>
      <w:bookmarkEnd w:id="79"/>
      <w:bookmarkEnd w:id="80"/>
    </w:p>
    <w:p w14:paraId="6E7EB770" w14:textId="721DE4B4" w:rsidR="009200C7" w:rsidRPr="00956392" w:rsidRDefault="009200C7" w:rsidP="009200C7">
      <w:pPr>
        <w:rPr>
          <w:rFonts w:ascii="Calibri" w:hAnsi="Calibri" w:cs="Calibri"/>
        </w:rPr>
      </w:pPr>
      <w:bookmarkStart w:id="81" w:name="_Toc351370962"/>
      <w:bookmarkStart w:id="82" w:name="_Toc351371501"/>
      <w:bookmarkStart w:id="83" w:name="_Toc418851737"/>
      <w:r w:rsidRPr="00037E67">
        <w:rPr>
          <w:rFonts w:ascii="Calibri" w:hAnsi="Calibri" w:cs="Calibri"/>
        </w:rPr>
        <w:t>El Adjudicatario redactará los Proyectos de Modificaciones necesarios durante el transcurso de las Obras. Para la confección de los Proyectos, la Adjudicataria preparará y confeccionará todos los documentos necesarios para su completa redacción, tales como memoria, planos, Pliego de Condiciones, presupuestos, Estudio de Seguridad y Salud, etc</w:t>
      </w:r>
      <w:r w:rsidR="00512C60">
        <w:rPr>
          <w:rFonts w:ascii="Calibri" w:hAnsi="Calibri" w:cs="Calibri"/>
        </w:rPr>
        <w:t>.</w:t>
      </w:r>
      <w:r w:rsidRPr="00037E67">
        <w:rPr>
          <w:rFonts w:ascii="Calibri" w:hAnsi="Calibri" w:cs="Calibri"/>
        </w:rPr>
        <w:t xml:space="preserve">, completando, en su caso, los elaborados </w:t>
      </w:r>
      <w:r w:rsidRPr="00956392">
        <w:rPr>
          <w:rFonts w:ascii="Calibri" w:hAnsi="Calibri" w:cs="Calibri"/>
        </w:rPr>
        <w:t>por la Contratista de la obra.</w:t>
      </w:r>
    </w:p>
    <w:p w14:paraId="0E503847" w14:textId="53F9D2C0" w:rsidR="009200C7" w:rsidRPr="00956392" w:rsidRDefault="009200C7" w:rsidP="009200C7">
      <w:pPr>
        <w:rPr>
          <w:rFonts w:ascii="Calibri" w:hAnsi="Calibri" w:cs="Calibri"/>
        </w:rPr>
      </w:pPr>
      <w:r w:rsidRPr="00956392">
        <w:rPr>
          <w:rFonts w:ascii="Calibri" w:hAnsi="Calibri" w:cs="Calibri"/>
        </w:rPr>
        <w:t>La persona encargada de su redacción será el técnico del equipo asignado directamente a la obra, bajo la supervisión del Director de obra. En caso necesario, podrá recurrir a personal del propio Adjudicatario para trabajos auxiliares que complementen su labor. Los gastos derivados de estos últimos se abonarán mediante la aplicación de lo</w:t>
      </w:r>
      <w:r w:rsidR="00512C60">
        <w:rPr>
          <w:rFonts w:ascii="Calibri" w:hAnsi="Calibri" w:cs="Calibri"/>
        </w:rPr>
        <w:t>s precios ofertados para el capí</w:t>
      </w:r>
      <w:r w:rsidRPr="00956392">
        <w:rPr>
          <w:rFonts w:ascii="Calibri" w:hAnsi="Calibri" w:cs="Calibri"/>
        </w:rPr>
        <w:t>tulo IV CAPÍTULO IV.- CONSULTORÍA E INGENIERÍA, previa autorización del Responsable del Contrato.</w:t>
      </w:r>
    </w:p>
    <w:p w14:paraId="368BC78C" w14:textId="77777777" w:rsidR="008A459F" w:rsidRDefault="008A459F" w:rsidP="00024F95">
      <w:pPr>
        <w:pStyle w:val="2izenburua"/>
        <w:rPr>
          <w:rFonts w:ascii="Calibri" w:hAnsi="Calibri" w:cs="Calibri"/>
        </w:rPr>
      </w:pPr>
      <w:bookmarkStart w:id="84" w:name="_Toc108695546"/>
      <w:r w:rsidRPr="00CD4638">
        <w:rPr>
          <w:rFonts w:ascii="Calibri" w:hAnsi="Calibri" w:cs="Calibri"/>
        </w:rPr>
        <w:t>ASISTENCIA T</w:t>
      </w:r>
      <w:r>
        <w:rPr>
          <w:rFonts w:ascii="Calibri" w:hAnsi="Calibri" w:cs="Calibri"/>
        </w:rPr>
        <w:t>É</w:t>
      </w:r>
      <w:r w:rsidRPr="00CD4638">
        <w:rPr>
          <w:rFonts w:ascii="Calibri" w:hAnsi="Calibri" w:cs="Calibri"/>
        </w:rPr>
        <w:t>CNICA ESPECIALIZADA</w:t>
      </w:r>
      <w:bookmarkEnd w:id="84"/>
      <w:r w:rsidRPr="00CD4638">
        <w:rPr>
          <w:rFonts w:ascii="Calibri" w:hAnsi="Calibri" w:cs="Calibri"/>
        </w:rPr>
        <w:t xml:space="preserve"> </w:t>
      </w:r>
      <w:bookmarkEnd w:id="81"/>
      <w:bookmarkEnd w:id="82"/>
      <w:bookmarkEnd w:id="83"/>
    </w:p>
    <w:p w14:paraId="2B7311D7" w14:textId="77777777" w:rsidR="009200C7" w:rsidRDefault="009200C7" w:rsidP="009200C7">
      <w:pPr>
        <w:rPr>
          <w:rFonts w:ascii="Calibri" w:hAnsi="Calibri" w:cs="Calibri"/>
        </w:rPr>
      </w:pPr>
      <w:bookmarkStart w:id="85" w:name="_Toc351370963"/>
      <w:bookmarkStart w:id="86" w:name="_Toc351371502"/>
      <w:r w:rsidRPr="00024F95">
        <w:rPr>
          <w:rFonts w:ascii="Calibri" w:hAnsi="Calibri" w:cs="Calibri"/>
        </w:rPr>
        <w:t>Los trabajos a los que se refiere este apartado son los correspondientes a una asistencia de carácter puntual y altamente especializada en</w:t>
      </w:r>
      <w:r>
        <w:rPr>
          <w:rFonts w:ascii="Calibri" w:hAnsi="Calibri" w:cs="Calibri"/>
        </w:rPr>
        <w:t xml:space="preserve"> caso de que sea necesario la redacción de un proyecto modificado.</w:t>
      </w:r>
    </w:p>
    <w:p w14:paraId="664A11A4" w14:textId="77777777" w:rsidR="009200C7" w:rsidRPr="00024F95" w:rsidRDefault="009200C7" w:rsidP="009200C7">
      <w:pPr>
        <w:rPr>
          <w:rFonts w:ascii="Calibri" w:hAnsi="Calibri" w:cs="Calibri"/>
        </w:rPr>
      </w:pPr>
      <w:r w:rsidRPr="00024F95">
        <w:rPr>
          <w:rFonts w:ascii="Calibri" w:hAnsi="Calibri" w:cs="Calibri"/>
        </w:rPr>
        <w:t>En este sentido, y sin que la siguiente relación sea en ningún caso limitativa, se contemplan los siguientes posibles trabajos:</w:t>
      </w:r>
    </w:p>
    <w:p w14:paraId="4293BC96" w14:textId="77777777" w:rsidR="009200C7" w:rsidRPr="001C2972" w:rsidRDefault="009200C7" w:rsidP="009200C7">
      <w:pPr>
        <w:pStyle w:val="Indizea2"/>
      </w:pPr>
      <w:r w:rsidRPr="001C2972">
        <w:t>Estudios e informes geológicos y geotécnicos adicionales</w:t>
      </w:r>
    </w:p>
    <w:p w14:paraId="38B69192"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Estudios de asientos, estabilidad de excavaciones, afecciones a edificios y propuestas concretas de actuación</w:t>
      </w:r>
    </w:p>
    <w:p w14:paraId="4EFB6807"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Estudios de seguridad en aquellas partes de obra donde se produzcan mermas de calidad en los materiales o en su ejecución</w:t>
      </w:r>
    </w:p>
    <w:p w14:paraId="1DD2B427" w14:textId="77777777" w:rsidR="009200C7" w:rsidRDefault="009200C7" w:rsidP="009200C7">
      <w:pPr>
        <w:numPr>
          <w:ilvl w:val="0"/>
          <w:numId w:val="15"/>
        </w:numPr>
        <w:rPr>
          <w:rFonts w:ascii="Calibri" w:hAnsi="Calibri"/>
          <w:lang w:eastAsia="es-ES_tradnl"/>
        </w:rPr>
      </w:pPr>
      <w:r w:rsidRPr="00CE3560">
        <w:rPr>
          <w:rFonts w:ascii="Calibri" w:hAnsi="Calibri"/>
          <w:lang w:eastAsia="es-ES_tradnl"/>
        </w:rPr>
        <w:t>Diseño completo de aquellas modificaciones de proyecto que sean necesaria</w:t>
      </w:r>
      <w:r>
        <w:rPr>
          <w:rFonts w:ascii="Calibri" w:hAnsi="Calibri"/>
          <w:lang w:eastAsia="es-ES_tradnl"/>
        </w:rPr>
        <w:t>s.</w:t>
      </w:r>
    </w:p>
    <w:p w14:paraId="37560D51" w14:textId="77777777" w:rsidR="009200C7" w:rsidRPr="00CE3560" w:rsidRDefault="009200C7" w:rsidP="009200C7">
      <w:pPr>
        <w:numPr>
          <w:ilvl w:val="0"/>
          <w:numId w:val="15"/>
        </w:numPr>
        <w:rPr>
          <w:rFonts w:ascii="Calibri" w:hAnsi="Calibri"/>
          <w:lang w:eastAsia="es-ES_tradnl"/>
        </w:rPr>
      </w:pPr>
      <w:r w:rsidRPr="00CE3560">
        <w:rPr>
          <w:rFonts w:ascii="Calibri" w:hAnsi="Calibri"/>
          <w:lang w:eastAsia="es-ES_tradnl"/>
        </w:rPr>
        <w:t>Cálculos estructurales de elementos y obras de fábrica</w:t>
      </w:r>
      <w:r>
        <w:rPr>
          <w:rFonts w:ascii="Calibri" w:hAnsi="Calibri"/>
          <w:lang w:eastAsia="es-ES_tradnl"/>
        </w:rPr>
        <w:t>.</w:t>
      </w:r>
    </w:p>
    <w:p w14:paraId="7B49AB66"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Repercusión en Plazo y presupuesto de las modificaciones del Proyecto</w:t>
      </w:r>
    </w:p>
    <w:p w14:paraId="54415320"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 xml:space="preserve">Desarrollos de diseño de elementos de </w:t>
      </w:r>
      <w:r>
        <w:rPr>
          <w:rFonts w:ascii="Calibri" w:hAnsi="Calibri"/>
          <w:lang w:eastAsia="es-ES_tradnl"/>
        </w:rPr>
        <w:t>proyecto modificado</w:t>
      </w:r>
    </w:p>
    <w:p w14:paraId="691EE231"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lastRenderedPageBreak/>
        <w:t xml:space="preserve">Estudio y asesoramiento sobre las </w:t>
      </w:r>
      <w:r>
        <w:rPr>
          <w:rFonts w:ascii="Calibri" w:hAnsi="Calibri"/>
          <w:lang w:eastAsia="es-ES_tradnl"/>
        </w:rPr>
        <w:t xml:space="preserve">posibles </w:t>
      </w:r>
      <w:r w:rsidRPr="00982845">
        <w:rPr>
          <w:rFonts w:ascii="Calibri" w:hAnsi="Calibri"/>
          <w:lang w:eastAsia="es-ES_tradnl"/>
        </w:rPr>
        <w:t>soluciones</w:t>
      </w:r>
      <w:r>
        <w:rPr>
          <w:rFonts w:ascii="Calibri" w:hAnsi="Calibri"/>
          <w:lang w:eastAsia="es-ES_tradnl"/>
        </w:rPr>
        <w:t xml:space="preserve"> del proyecto modificado</w:t>
      </w:r>
      <w:r w:rsidRPr="00982845">
        <w:rPr>
          <w:rFonts w:ascii="Calibri" w:hAnsi="Calibri"/>
          <w:lang w:eastAsia="es-ES_tradnl"/>
        </w:rPr>
        <w:t xml:space="preserve"> en cuanto a estructuras, procesos constructivos de estructuras, bombeos, elementos eléctricos, obras de fábrica, etc., verificando su adecuación técnico-económica. </w:t>
      </w:r>
    </w:p>
    <w:p w14:paraId="60D85D65"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Aquellos aspectos eléctricos, de automatización, control o visualización que sean precisos</w:t>
      </w:r>
      <w:r>
        <w:rPr>
          <w:rFonts w:ascii="Calibri" w:hAnsi="Calibri"/>
          <w:lang w:eastAsia="es-ES_tradnl"/>
        </w:rPr>
        <w:t>.</w:t>
      </w:r>
    </w:p>
    <w:p w14:paraId="6783E599" w14:textId="77777777" w:rsidR="009200C7" w:rsidRPr="00156752" w:rsidRDefault="009200C7" w:rsidP="009200C7">
      <w:pPr>
        <w:rPr>
          <w:rFonts w:ascii="Calibri" w:hAnsi="Calibri"/>
        </w:rPr>
      </w:pPr>
      <w:r w:rsidRPr="00156752">
        <w:rPr>
          <w:rFonts w:ascii="Calibri" w:hAnsi="Calibri"/>
        </w:rPr>
        <w:t xml:space="preserve">Incluirá el estudio de alternativas y de soluciones técnico-económicas con la formulación de los planos, cálculos, mediciones y precios contradictorios oportunos, así como la toma de datos topográficos y de campo que sean necesarios para la realización de las modificaciones. </w:t>
      </w:r>
    </w:p>
    <w:p w14:paraId="4A0C0CBA" w14:textId="77777777" w:rsidR="009200C7" w:rsidRDefault="009200C7" w:rsidP="009200C7">
      <w:pPr>
        <w:rPr>
          <w:rFonts w:ascii="Calibri" w:hAnsi="Calibri"/>
        </w:rPr>
      </w:pPr>
      <w:r w:rsidRPr="00156752">
        <w:rPr>
          <w:rFonts w:ascii="Calibri" w:hAnsi="Calibri"/>
        </w:rPr>
        <w:t xml:space="preserve">Se podrán incluir también en ese apartado, la realización de ensayos no previstos en el Pliego de Prescripciones de </w:t>
      </w:r>
      <w:smartTag w:uri="urn:schemas-microsoft-com:office:smarttags" w:element="PersonName">
        <w:smartTagPr>
          <w:attr w:name="ProductID" w:val="LA OBRA"/>
        </w:smartTagPr>
        <w:r w:rsidRPr="00156752">
          <w:rPr>
            <w:rFonts w:ascii="Calibri" w:hAnsi="Calibri"/>
          </w:rPr>
          <w:t>la Obra</w:t>
        </w:r>
      </w:smartTag>
      <w:r w:rsidRPr="00156752">
        <w:rPr>
          <w:rFonts w:ascii="Calibri" w:hAnsi="Calibri"/>
        </w:rPr>
        <w:t xml:space="preserve"> y que </w:t>
      </w:r>
      <w:smartTag w:uri="urn:schemas-microsoft-com:office:smarttags" w:element="PersonName">
        <w:smartTagPr>
          <w:attr w:name="ProductID" w:val="la Administraci￳n"/>
        </w:smartTagPr>
        <w:r w:rsidRPr="00156752">
          <w:rPr>
            <w:rFonts w:ascii="Calibri" w:hAnsi="Calibri"/>
          </w:rPr>
          <w:t>la Administración</w:t>
        </w:r>
      </w:smartTag>
      <w:r w:rsidRPr="00156752">
        <w:rPr>
          <w:rFonts w:ascii="Calibri" w:hAnsi="Calibri"/>
        </w:rPr>
        <w:t xml:space="preserve"> quisiera realizar, para lo que el Adjudicatario pondrá a su disposición los laboratorios y equipos necesarios.</w:t>
      </w:r>
    </w:p>
    <w:p w14:paraId="4B5115DC" w14:textId="77777777" w:rsidR="009200C7" w:rsidRPr="00037E67" w:rsidRDefault="009200C7" w:rsidP="009200C7">
      <w:pPr>
        <w:rPr>
          <w:rFonts w:ascii="Calibri" w:hAnsi="Calibri"/>
        </w:rPr>
      </w:pPr>
      <w:r w:rsidRPr="00037E67">
        <w:rPr>
          <w:rFonts w:ascii="Calibri" w:hAnsi="Calibri"/>
        </w:rPr>
        <w:t xml:space="preserve">Únicamente serán de abono independiente los trabajos </w:t>
      </w:r>
      <w:r>
        <w:rPr>
          <w:rFonts w:ascii="Calibri" w:hAnsi="Calibri"/>
        </w:rPr>
        <w:t>necesarios para la redacción de un proyecto modificado.</w:t>
      </w:r>
    </w:p>
    <w:p w14:paraId="00C06E0B" w14:textId="77777777" w:rsidR="008A459F" w:rsidRPr="009A5689" w:rsidRDefault="008A459F" w:rsidP="009A5689">
      <w:pPr>
        <w:pStyle w:val="2izenburua"/>
        <w:rPr>
          <w:rFonts w:ascii="Calibri" w:hAnsi="Calibri" w:cs="Calibri"/>
        </w:rPr>
      </w:pPr>
      <w:bookmarkStart w:id="87" w:name="_Toc108695547"/>
      <w:r w:rsidRPr="009A5689">
        <w:rPr>
          <w:rFonts w:ascii="Calibri" w:hAnsi="Calibri" w:cs="Calibri"/>
        </w:rPr>
        <w:t>RECEPCIÓN Y LIQUIDACI</w:t>
      </w:r>
      <w:r>
        <w:rPr>
          <w:rFonts w:ascii="Calibri" w:hAnsi="Calibri" w:cs="Calibri"/>
        </w:rPr>
        <w:t>Ó</w:t>
      </w:r>
      <w:r w:rsidRPr="009A5689">
        <w:rPr>
          <w:rFonts w:ascii="Calibri" w:hAnsi="Calibri" w:cs="Calibri"/>
        </w:rPr>
        <w:t>N DE LAS OBRAS</w:t>
      </w:r>
      <w:bookmarkEnd w:id="85"/>
      <w:bookmarkEnd w:id="86"/>
      <w:bookmarkEnd w:id="87"/>
    </w:p>
    <w:p w14:paraId="714A5CA8" w14:textId="77777777" w:rsidR="008A459F" w:rsidRPr="00B3603E" w:rsidRDefault="008A459F" w:rsidP="00B3603E">
      <w:pPr>
        <w:keepNext/>
        <w:numPr>
          <w:ilvl w:val="2"/>
          <w:numId w:val="1"/>
        </w:numPr>
        <w:spacing w:before="240"/>
        <w:outlineLvl w:val="2"/>
        <w:rPr>
          <w:rFonts w:ascii="Calibri" w:hAnsi="Calibri" w:cs="Calibri"/>
          <w:b/>
        </w:rPr>
      </w:pPr>
      <w:bookmarkStart w:id="88" w:name="_Toc351370964"/>
      <w:bookmarkStart w:id="89" w:name="_Toc108695548"/>
      <w:r w:rsidRPr="00B3603E">
        <w:rPr>
          <w:rFonts w:ascii="Calibri" w:hAnsi="Calibri" w:cs="Calibri"/>
          <w:b/>
        </w:rPr>
        <w:t>Recepción de las obras</w:t>
      </w:r>
      <w:bookmarkEnd w:id="88"/>
      <w:bookmarkEnd w:id="89"/>
    </w:p>
    <w:p w14:paraId="4CD18FDE" w14:textId="77777777" w:rsidR="008A459F" w:rsidRPr="00B3603E" w:rsidRDefault="008A459F" w:rsidP="00B3603E">
      <w:pPr>
        <w:rPr>
          <w:rFonts w:ascii="Calibri" w:hAnsi="Calibri" w:cs="Calibri"/>
        </w:rPr>
      </w:pPr>
      <w:r w:rsidRPr="00B3603E">
        <w:rPr>
          <w:rFonts w:ascii="Calibri" w:hAnsi="Calibri" w:cs="Calibri"/>
        </w:rPr>
        <w:t>Con la información procedente de los puntos anteriores y la reglamentaria necesaria, el Adjudicatario preparará las bases para el expediente que servirá de apoyo formal de la Recepción formal de las obras.</w:t>
      </w:r>
    </w:p>
    <w:p w14:paraId="1E89202D" w14:textId="77777777" w:rsidR="008A459F" w:rsidRPr="00B3603E" w:rsidRDefault="008A459F" w:rsidP="00B3603E">
      <w:pPr>
        <w:keepNext/>
        <w:numPr>
          <w:ilvl w:val="2"/>
          <w:numId w:val="1"/>
        </w:numPr>
        <w:spacing w:before="240"/>
        <w:outlineLvl w:val="2"/>
        <w:rPr>
          <w:rFonts w:ascii="Calibri" w:hAnsi="Calibri" w:cs="Calibri"/>
          <w:b/>
        </w:rPr>
      </w:pPr>
      <w:bookmarkStart w:id="90" w:name="_Toc351370965"/>
      <w:bookmarkStart w:id="91" w:name="_Toc108695549"/>
      <w:r w:rsidRPr="00B3603E">
        <w:rPr>
          <w:rFonts w:ascii="Calibri" w:hAnsi="Calibri" w:cs="Calibri"/>
          <w:b/>
        </w:rPr>
        <w:t>Certificación final de las obras</w:t>
      </w:r>
      <w:bookmarkEnd w:id="90"/>
      <w:r w:rsidRPr="00B3603E">
        <w:rPr>
          <w:rFonts w:ascii="Calibri" w:hAnsi="Calibri" w:cs="Calibri"/>
          <w:b/>
        </w:rPr>
        <w:t xml:space="preserve"> y Proyecto de liquidación</w:t>
      </w:r>
      <w:bookmarkEnd w:id="91"/>
    </w:p>
    <w:p w14:paraId="0DA420BD" w14:textId="77777777" w:rsidR="008A459F" w:rsidRPr="00B3603E" w:rsidRDefault="008A459F" w:rsidP="00B3603E">
      <w:pPr>
        <w:rPr>
          <w:rFonts w:ascii="Calibri" w:hAnsi="Calibri" w:cs="Calibri"/>
        </w:rPr>
      </w:pPr>
      <w:r w:rsidRPr="00B3603E">
        <w:rPr>
          <w:rFonts w:ascii="Calibri" w:hAnsi="Calibri" w:cs="Calibri"/>
        </w:rPr>
        <w:t>El Adjudicatario, en base a la información obtenida en el desarrollo de las obras y de las comprobaciones finales que fueran necesarias, así como de la documentación suministrada por los Contratistas, preparará la propuesta para la certificación final de las obras.</w:t>
      </w:r>
    </w:p>
    <w:p w14:paraId="6C88A396" w14:textId="77777777" w:rsidR="008A459F" w:rsidRPr="00B3603E" w:rsidRDefault="008A459F" w:rsidP="00B3603E">
      <w:pPr>
        <w:rPr>
          <w:rFonts w:ascii="Calibri" w:hAnsi="Calibri" w:cs="Calibri"/>
        </w:rPr>
      </w:pPr>
      <w:r w:rsidRPr="00B3603E">
        <w:rPr>
          <w:rFonts w:ascii="Calibri" w:hAnsi="Calibri" w:cs="Calibri"/>
        </w:rPr>
        <w:t>Al mismo tiempo, elaborará el Estado de Dimensiones y Características Finales de la obra que consiste en una documentación completa de las obras tal y como han sido realmente ejecutadas, apoyado de la correspondiente documentación gráfica.</w:t>
      </w:r>
    </w:p>
    <w:p w14:paraId="50F8A2C8" w14:textId="77777777" w:rsidR="008A459F" w:rsidRPr="00B3603E" w:rsidRDefault="008A459F" w:rsidP="00B3603E">
      <w:pPr>
        <w:rPr>
          <w:rFonts w:ascii="Calibri" w:hAnsi="Calibri" w:cs="Calibri"/>
        </w:rPr>
      </w:pPr>
      <w:r w:rsidRPr="00B3603E">
        <w:rPr>
          <w:rFonts w:ascii="Calibri" w:hAnsi="Calibri" w:cs="Calibri"/>
        </w:rPr>
        <w:t>Con estos datos y con los que el Contratista habrá de facilitar sobre la obra “según construida”, se efectuará, una vez recibidas las obras y en el plazo máximo de dos meses desde su terminación, el Proyecto de Liquidación de la misma, el cual deberá ser supervisado durante su desarrollo por la Asistencia Técnica y la Dirección de Obra, y constará de los siguientes documentos:</w:t>
      </w:r>
    </w:p>
    <w:p w14:paraId="6D89C512" w14:textId="77777777" w:rsidR="008A459F" w:rsidRPr="00B3603E" w:rsidRDefault="008A459F" w:rsidP="00B3603E">
      <w:pPr>
        <w:numPr>
          <w:ilvl w:val="0"/>
          <w:numId w:val="4"/>
        </w:numPr>
        <w:rPr>
          <w:rFonts w:ascii="Calibri" w:hAnsi="Calibri" w:cs="Calibri"/>
        </w:rPr>
      </w:pPr>
      <w:r w:rsidRPr="00B3603E">
        <w:rPr>
          <w:rFonts w:ascii="Calibri" w:hAnsi="Calibri" w:cs="Calibri"/>
        </w:rPr>
        <w:t>Memoria, en la que se incluirá el historial y las incidencias de la obra.</w:t>
      </w:r>
    </w:p>
    <w:p w14:paraId="595A2B63" w14:textId="77777777" w:rsidR="008A459F" w:rsidRPr="00B3603E" w:rsidRDefault="008A459F" w:rsidP="00B3603E">
      <w:pPr>
        <w:numPr>
          <w:ilvl w:val="1"/>
          <w:numId w:val="2"/>
        </w:numPr>
        <w:rPr>
          <w:rFonts w:ascii="Calibri" w:hAnsi="Calibri" w:cs="Calibri"/>
        </w:rPr>
      </w:pPr>
      <w:r w:rsidRPr="00B3603E">
        <w:rPr>
          <w:rFonts w:ascii="Calibri" w:hAnsi="Calibri" w:cs="Calibri"/>
        </w:rPr>
        <w:t>Bases de Replanteo en coordenadas U.T.M.</w:t>
      </w:r>
    </w:p>
    <w:p w14:paraId="733F6BE0" w14:textId="77777777" w:rsidR="008A459F" w:rsidRPr="00B3603E" w:rsidRDefault="008A459F" w:rsidP="00B3603E">
      <w:pPr>
        <w:numPr>
          <w:ilvl w:val="1"/>
          <w:numId w:val="2"/>
        </w:numPr>
        <w:rPr>
          <w:rFonts w:ascii="Calibri" w:hAnsi="Calibri" w:cs="Calibri"/>
        </w:rPr>
      </w:pPr>
      <w:r w:rsidRPr="00B3603E">
        <w:rPr>
          <w:rFonts w:ascii="Calibri" w:hAnsi="Calibri" w:cs="Calibri"/>
        </w:rPr>
        <w:t>Planos de Replanteo de los ejes de las obras, a la misma escala que el proyecto para las diferentes unidades de obra.</w:t>
      </w:r>
    </w:p>
    <w:p w14:paraId="631A5454" w14:textId="77777777" w:rsidR="008A459F" w:rsidRPr="00B3603E" w:rsidRDefault="008A459F" w:rsidP="00B3603E">
      <w:pPr>
        <w:numPr>
          <w:ilvl w:val="1"/>
          <w:numId w:val="2"/>
        </w:numPr>
        <w:rPr>
          <w:rFonts w:ascii="Calibri" w:hAnsi="Calibri" w:cs="Calibri"/>
        </w:rPr>
      </w:pPr>
      <w:r w:rsidRPr="00B3603E">
        <w:rPr>
          <w:rFonts w:ascii="Calibri" w:hAnsi="Calibri" w:cs="Calibri"/>
        </w:rPr>
        <w:t>Levantamiento taquimétrico, en coordenadas U.T.M., de todas las obras y terrenos ocupados, referenciados a las bases de replanteo.</w:t>
      </w:r>
    </w:p>
    <w:p w14:paraId="04220059" w14:textId="77777777" w:rsidR="008A459F" w:rsidRPr="00B3603E" w:rsidRDefault="008A459F" w:rsidP="00B3603E">
      <w:pPr>
        <w:numPr>
          <w:ilvl w:val="1"/>
          <w:numId w:val="2"/>
        </w:numPr>
        <w:rPr>
          <w:rFonts w:ascii="Calibri" w:hAnsi="Calibri" w:cs="Calibri"/>
        </w:rPr>
      </w:pPr>
      <w:r w:rsidRPr="00B3603E">
        <w:rPr>
          <w:rFonts w:ascii="Calibri" w:hAnsi="Calibri" w:cs="Calibri"/>
        </w:rPr>
        <w:t>Planos completos de toda la obra realizada, y planos con los detalles constructivos realmente ejecutados.</w:t>
      </w:r>
    </w:p>
    <w:p w14:paraId="2774040A" w14:textId="77777777" w:rsidR="008A459F" w:rsidRPr="00B3603E" w:rsidRDefault="008A459F" w:rsidP="00B3603E">
      <w:pPr>
        <w:numPr>
          <w:ilvl w:val="1"/>
          <w:numId w:val="2"/>
        </w:numPr>
        <w:rPr>
          <w:rFonts w:ascii="Calibri" w:hAnsi="Calibri" w:cs="Calibri"/>
        </w:rPr>
      </w:pPr>
      <w:r w:rsidRPr="00B3603E">
        <w:rPr>
          <w:rFonts w:ascii="Calibri" w:hAnsi="Calibri" w:cs="Calibri"/>
        </w:rPr>
        <w:t>Anejo incluyendo reportaje fotográfico con el correspondiente plano de situación.</w:t>
      </w:r>
    </w:p>
    <w:p w14:paraId="28CBC5D5" w14:textId="77777777" w:rsidR="008A459F" w:rsidRPr="00B3603E" w:rsidRDefault="008A459F" w:rsidP="00B3603E">
      <w:pPr>
        <w:ind w:left="708"/>
        <w:rPr>
          <w:rFonts w:ascii="Calibri" w:hAnsi="Calibri" w:cs="Calibri"/>
        </w:rPr>
      </w:pPr>
      <w:r w:rsidRPr="00B3603E">
        <w:rPr>
          <w:rFonts w:ascii="Calibri" w:hAnsi="Calibri" w:cs="Calibri"/>
        </w:rPr>
        <w:lastRenderedPageBreak/>
        <w:t>Los planos de este documento deberán ser entregados en el mismo formato que el proyecto de construcción y deberán ser aprobados expresamente por el Director de Obra.</w:t>
      </w:r>
    </w:p>
    <w:p w14:paraId="2C7139D2" w14:textId="77777777" w:rsidR="008A459F" w:rsidRPr="00B3603E" w:rsidRDefault="008A459F" w:rsidP="00B3603E">
      <w:pPr>
        <w:numPr>
          <w:ilvl w:val="0"/>
          <w:numId w:val="4"/>
        </w:numPr>
        <w:rPr>
          <w:rFonts w:ascii="Calibri" w:hAnsi="Calibri" w:cs="Calibri"/>
        </w:rPr>
      </w:pPr>
      <w:r w:rsidRPr="00B3603E">
        <w:rPr>
          <w:rFonts w:ascii="Calibri" w:hAnsi="Calibri" w:cs="Calibri"/>
        </w:rPr>
        <w:t>Medición final de la obra, de acuerdo con lo recogido en la medición prevista en el acta de recepción de las obras.</w:t>
      </w:r>
    </w:p>
    <w:p w14:paraId="0EC40509" w14:textId="77777777" w:rsidR="008A459F" w:rsidRDefault="008A459F" w:rsidP="00B3603E">
      <w:pPr>
        <w:numPr>
          <w:ilvl w:val="0"/>
          <w:numId w:val="4"/>
        </w:numPr>
        <w:rPr>
          <w:rFonts w:ascii="Calibri" w:hAnsi="Calibri" w:cs="Calibri"/>
        </w:rPr>
      </w:pPr>
      <w:r w:rsidRPr="00B3603E">
        <w:rPr>
          <w:rFonts w:ascii="Calibri" w:hAnsi="Calibri" w:cs="Calibri"/>
        </w:rPr>
        <w:t>Relación Valorada de la certificación final de las obras, que seguirá el mismo orden y denominación de unidades y capítulos que el Proyecto y sus modificaciones aprobadas.</w:t>
      </w:r>
    </w:p>
    <w:p w14:paraId="1101D249" w14:textId="77777777" w:rsidR="008A459F" w:rsidRPr="00431A9C" w:rsidRDefault="008A459F" w:rsidP="00B3603E">
      <w:pPr>
        <w:numPr>
          <w:ilvl w:val="0"/>
          <w:numId w:val="4"/>
        </w:numPr>
        <w:rPr>
          <w:rFonts w:ascii="Calibri" w:hAnsi="Calibri" w:cs="Calibri"/>
        </w:rPr>
      </w:pPr>
      <w:r w:rsidRPr="00431A9C">
        <w:rPr>
          <w:rFonts w:ascii="Calibri" w:hAnsi="Calibri" w:cs="Calibri"/>
        </w:rPr>
        <w:t>Control de Calidad. Se incluirán la totalidad de los ensayos efectuados durante la ejecución de las obras con los resultados obtenidos. Se aportarán todos los certificados con sus especificaciones técnicas emitidos por las empresas suministradoras de los materiales básicos utilizados en la obra y de productos finales.</w:t>
      </w:r>
    </w:p>
    <w:p w14:paraId="0DECEDD9" w14:textId="77777777" w:rsidR="008A459F" w:rsidRPr="00B3603E" w:rsidRDefault="008A459F" w:rsidP="00B3603E">
      <w:pPr>
        <w:rPr>
          <w:rFonts w:ascii="Calibri" w:hAnsi="Calibri" w:cs="Calibri"/>
        </w:rPr>
      </w:pPr>
      <w:r w:rsidRPr="00B3603E">
        <w:rPr>
          <w:rFonts w:ascii="Calibri" w:hAnsi="Calibri" w:cs="Calibri"/>
        </w:rPr>
        <w:t>Se editarán ejemplares completos del proyecto de la liquidación y de la documentación complementaria relacionada con la obra, acompañados de las correspondientes copias en soporte informático.</w:t>
      </w:r>
    </w:p>
    <w:p w14:paraId="556D6191" w14:textId="77777777" w:rsidR="008A459F" w:rsidRPr="00B3603E" w:rsidRDefault="008A459F" w:rsidP="00B3603E">
      <w:pPr>
        <w:rPr>
          <w:rFonts w:ascii="Calibri" w:hAnsi="Calibri" w:cs="Calibri"/>
        </w:rPr>
      </w:pPr>
      <w:r w:rsidRPr="00B3603E">
        <w:rPr>
          <w:rFonts w:ascii="Calibri" w:hAnsi="Calibri" w:cs="Calibri"/>
        </w:rPr>
        <w:t>La empresa adjudicataria incluirá, en el Proyecto de Liquidación el dossier de servicios e instalaciones repuestas.</w:t>
      </w:r>
    </w:p>
    <w:p w14:paraId="6044D94E" w14:textId="77777777" w:rsidR="008A459F" w:rsidRPr="00C520A8" w:rsidRDefault="008A459F" w:rsidP="00B3603E">
      <w:pPr>
        <w:rPr>
          <w:rFonts w:ascii="Calibri" w:hAnsi="Calibri" w:cs="Calibri"/>
        </w:rPr>
      </w:pPr>
      <w:r w:rsidRPr="00B3603E">
        <w:rPr>
          <w:rFonts w:ascii="Calibri" w:hAnsi="Calibri" w:cs="Calibri"/>
        </w:rPr>
        <w:t>Estos gastos estarán incluidos en el presupuesto global de la oferta del adjudicatario.</w:t>
      </w:r>
    </w:p>
    <w:p w14:paraId="4C51792D" w14:textId="77777777" w:rsidR="008A459F" w:rsidRPr="009A5689" w:rsidRDefault="008A459F" w:rsidP="009A5689">
      <w:pPr>
        <w:pStyle w:val="1izenburua"/>
        <w:ind w:left="788" w:hanging="431"/>
        <w:rPr>
          <w:rFonts w:ascii="Calibri" w:hAnsi="Calibri" w:cs="Calibri"/>
        </w:rPr>
      </w:pPr>
      <w:bookmarkStart w:id="92" w:name="_Toc351370966"/>
      <w:bookmarkStart w:id="93" w:name="_Toc351371503"/>
      <w:bookmarkStart w:id="94" w:name="_Toc108695550"/>
      <w:r w:rsidRPr="009A5689">
        <w:rPr>
          <w:rFonts w:ascii="Calibri" w:hAnsi="Calibri" w:cs="Calibri"/>
        </w:rPr>
        <w:t>RELACION DEL ADJUDICATARIO CON LA ADMINISTRACION</w:t>
      </w:r>
      <w:bookmarkEnd w:id="92"/>
      <w:bookmarkEnd w:id="93"/>
      <w:bookmarkEnd w:id="94"/>
    </w:p>
    <w:p w14:paraId="6CA28624" w14:textId="77777777" w:rsidR="008A459F" w:rsidRPr="009A5689" w:rsidRDefault="008A459F" w:rsidP="009A5689">
      <w:pPr>
        <w:pStyle w:val="2izenburua"/>
        <w:rPr>
          <w:rFonts w:ascii="Calibri" w:hAnsi="Calibri" w:cs="Calibri"/>
        </w:rPr>
      </w:pPr>
      <w:bookmarkStart w:id="95" w:name="_Toc351370967"/>
      <w:bookmarkStart w:id="96" w:name="_Toc351371504"/>
      <w:bookmarkStart w:id="97" w:name="_Toc108695551"/>
      <w:r w:rsidRPr="009A5689">
        <w:rPr>
          <w:rFonts w:ascii="Calibri" w:hAnsi="Calibri" w:cs="Calibri"/>
        </w:rPr>
        <w:t>GENERALIDADES</w:t>
      </w:r>
      <w:bookmarkEnd w:id="95"/>
      <w:bookmarkEnd w:id="96"/>
      <w:bookmarkEnd w:id="97"/>
    </w:p>
    <w:p w14:paraId="32010844" w14:textId="77777777" w:rsidR="008A459F" w:rsidRPr="00B3603E" w:rsidRDefault="008A459F" w:rsidP="00B3603E">
      <w:pPr>
        <w:rPr>
          <w:rFonts w:ascii="Calibri" w:hAnsi="Calibri" w:cs="Calibri"/>
        </w:rPr>
      </w:pPr>
      <w:r w:rsidRPr="00B3603E">
        <w:rPr>
          <w:rFonts w:ascii="Calibri" w:hAnsi="Calibri" w:cs="Calibri"/>
        </w:rPr>
        <w:t>La Administración tendrá, en todo momento, libre acceso a las oficinas del Adjudicatario para inspeccionar y dirigir la marcha de los trabajos o para recoger datos con vista al cumplimiento del contrato.</w:t>
      </w:r>
    </w:p>
    <w:p w14:paraId="6CA6F5D6" w14:textId="77777777" w:rsidR="008A459F" w:rsidRPr="00B3603E" w:rsidRDefault="008A459F" w:rsidP="00B3603E">
      <w:pPr>
        <w:rPr>
          <w:rFonts w:ascii="Calibri" w:hAnsi="Calibri" w:cs="Calibri"/>
        </w:rPr>
      </w:pPr>
      <w:r w:rsidRPr="00B3603E">
        <w:rPr>
          <w:rFonts w:ascii="Calibri" w:hAnsi="Calibri" w:cs="Calibri"/>
        </w:rPr>
        <w:t>Todos los equipos, material de topografía y medición, podrán ser constatados por los servicios competentes de la Administración, y deberán cambiarse si no se encuentran en perfectas condiciones.</w:t>
      </w:r>
    </w:p>
    <w:p w14:paraId="5C320A7A" w14:textId="77777777" w:rsidR="008A459F" w:rsidRPr="009A5689" w:rsidRDefault="008A459F" w:rsidP="00B3603E">
      <w:pPr>
        <w:rPr>
          <w:rFonts w:ascii="Calibri" w:hAnsi="Calibri" w:cs="Calibri"/>
        </w:rPr>
      </w:pPr>
      <w:r w:rsidRPr="00B3603E">
        <w:rPr>
          <w:rFonts w:ascii="Calibri" w:hAnsi="Calibri" w:cs="Calibri"/>
        </w:rPr>
        <w:t>La Administración podrá exigir al Adjudicatario, en cualquier momento y tantas veces como sea necesario, el cambio, en un plazo máximo de quince (15) días, de las personas que éste tenga adscritas al cumplimiento del Contrato si lo considera oportuno para la buena marcha del mismo</w:t>
      </w:r>
      <w:r>
        <w:rPr>
          <w:rFonts w:ascii="Calibri" w:hAnsi="Calibri" w:cs="Calibri"/>
        </w:rPr>
        <w:t>.</w:t>
      </w:r>
    </w:p>
    <w:p w14:paraId="06C8CE5A" w14:textId="77777777" w:rsidR="008A459F" w:rsidRPr="009A5689" w:rsidRDefault="008A459F" w:rsidP="009A5689">
      <w:pPr>
        <w:pStyle w:val="2izenburua"/>
        <w:rPr>
          <w:rFonts w:ascii="Calibri" w:hAnsi="Calibri" w:cs="Calibri"/>
        </w:rPr>
      </w:pPr>
      <w:bookmarkStart w:id="98" w:name="_Toc351370968"/>
      <w:bookmarkStart w:id="99" w:name="_Toc351371505"/>
      <w:bookmarkStart w:id="100" w:name="_Toc108695552"/>
      <w:r w:rsidRPr="009A5689">
        <w:rPr>
          <w:rFonts w:ascii="Calibri" w:hAnsi="Calibri" w:cs="Calibri"/>
        </w:rPr>
        <w:t>CONTACTOS Y REUNIONES CON LA ADMINISTRACIÓN</w:t>
      </w:r>
      <w:bookmarkEnd w:id="98"/>
      <w:bookmarkEnd w:id="99"/>
      <w:bookmarkEnd w:id="100"/>
    </w:p>
    <w:p w14:paraId="60A118FA" w14:textId="77777777" w:rsidR="008A459F" w:rsidRPr="009A5689" w:rsidRDefault="008A459F" w:rsidP="00B3603E">
      <w:pPr>
        <w:rPr>
          <w:rFonts w:ascii="Calibri" w:hAnsi="Calibri" w:cs="Calibri"/>
        </w:rPr>
      </w:pPr>
      <w:r w:rsidRPr="009A5689">
        <w:rPr>
          <w:rFonts w:ascii="Calibri" w:hAnsi="Calibri" w:cs="Calibri"/>
        </w:rPr>
        <w:t xml:space="preserve">El Adjudicatario mantendrá contactos y reuniones cada siete (7) días, como plazo máximo, con el </w:t>
      </w:r>
      <w:r>
        <w:rPr>
          <w:rFonts w:ascii="Calibri" w:hAnsi="Calibri" w:cs="Calibri"/>
        </w:rPr>
        <w:t>Responsable</w:t>
      </w:r>
      <w:r w:rsidRPr="009A5689">
        <w:rPr>
          <w:rFonts w:ascii="Calibri" w:hAnsi="Calibri" w:cs="Calibri"/>
        </w:rPr>
        <w:t xml:space="preserve"> del Contrato para el estudio de los problemas que en la</w:t>
      </w:r>
      <w:r>
        <w:rPr>
          <w:rFonts w:ascii="Calibri" w:hAnsi="Calibri" w:cs="Calibri"/>
        </w:rPr>
        <w:t>s</w:t>
      </w:r>
      <w:r w:rsidRPr="009A5689">
        <w:rPr>
          <w:rFonts w:ascii="Calibri" w:hAnsi="Calibri" w:cs="Calibri"/>
        </w:rPr>
        <w:t xml:space="preserve"> obra</w:t>
      </w:r>
      <w:r>
        <w:rPr>
          <w:rFonts w:ascii="Calibri" w:hAnsi="Calibri" w:cs="Calibri"/>
        </w:rPr>
        <w:t>s</w:t>
      </w:r>
      <w:r w:rsidRPr="009A5689">
        <w:rPr>
          <w:rFonts w:ascii="Calibri" w:hAnsi="Calibri" w:cs="Calibri"/>
        </w:rPr>
        <w:t xml:space="preserve"> se presenten.</w:t>
      </w:r>
    </w:p>
    <w:p w14:paraId="1F481733" w14:textId="77777777" w:rsidR="008A459F" w:rsidRPr="009A5689" w:rsidRDefault="008A459F" w:rsidP="00B3603E">
      <w:pPr>
        <w:rPr>
          <w:rFonts w:ascii="Calibri" w:hAnsi="Calibri" w:cs="Calibri"/>
        </w:rPr>
      </w:pPr>
      <w:r w:rsidRPr="009A5689">
        <w:rPr>
          <w:rFonts w:ascii="Calibri" w:hAnsi="Calibri" w:cs="Calibri"/>
        </w:rPr>
        <w:t xml:space="preserve">Se tomará nota de lo acordado en todas las reuniones, y redactará un acta, que elevará a la consideración del </w:t>
      </w:r>
      <w:r>
        <w:rPr>
          <w:rFonts w:ascii="Calibri" w:hAnsi="Calibri" w:cs="Calibri"/>
        </w:rPr>
        <w:t>Responsable</w:t>
      </w:r>
      <w:r w:rsidRPr="009A5689">
        <w:rPr>
          <w:rFonts w:ascii="Calibri" w:hAnsi="Calibri" w:cs="Calibri"/>
        </w:rPr>
        <w:t xml:space="preserve"> de Contrato y que conservará en la documentación relativa al Contrato</w:t>
      </w:r>
      <w:r>
        <w:rPr>
          <w:rFonts w:ascii="Calibri" w:hAnsi="Calibri" w:cs="Calibri"/>
        </w:rPr>
        <w:t>.</w:t>
      </w:r>
    </w:p>
    <w:p w14:paraId="2BAEB3FB" w14:textId="77777777" w:rsidR="008A459F" w:rsidRPr="009A5689" w:rsidRDefault="008A459F" w:rsidP="009A5689">
      <w:pPr>
        <w:pStyle w:val="2izenburua"/>
        <w:rPr>
          <w:rFonts w:ascii="Calibri" w:hAnsi="Calibri" w:cs="Calibri"/>
        </w:rPr>
      </w:pPr>
      <w:bookmarkStart w:id="101" w:name="_Toc351370969"/>
      <w:bookmarkStart w:id="102" w:name="_Toc351371506"/>
      <w:bookmarkStart w:id="103" w:name="_Toc108695553"/>
      <w:r w:rsidRPr="009A5689">
        <w:rPr>
          <w:rFonts w:ascii="Calibri" w:hAnsi="Calibri" w:cs="Calibri"/>
        </w:rPr>
        <w:t>OTRAS RELACIONES ENTRE ADJUDICATARIO Y LA ADMINISTRACIÓN.</w:t>
      </w:r>
      <w:bookmarkEnd w:id="101"/>
      <w:bookmarkEnd w:id="102"/>
      <w:bookmarkEnd w:id="103"/>
    </w:p>
    <w:p w14:paraId="683B5D5A" w14:textId="77777777" w:rsidR="008A459F" w:rsidRPr="009A5689" w:rsidRDefault="008A459F" w:rsidP="00B3603E">
      <w:pPr>
        <w:rPr>
          <w:rFonts w:ascii="Calibri" w:hAnsi="Calibri" w:cs="Calibri"/>
        </w:rPr>
      </w:pPr>
      <w:r w:rsidRPr="009A5689">
        <w:rPr>
          <w:rFonts w:ascii="Calibri" w:hAnsi="Calibri" w:cs="Calibri"/>
        </w:rPr>
        <w:t>Además de las relaciones que se deriven estrictamente de los trabajos técnicos enumerados anteriormente, a desarrollar por el Adjudicatario y que son parte esencial del Contrato, se concretan aquí los siguientes:</w:t>
      </w:r>
    </w:p>
    <w:p w14:paraId="4879363D" w14:textId="77777777" w:rsidR="008A459F" w:rsidRPr="009A5689" w:rsidRDefault="008A459F" w:rsidP="00B3603E">
      <w:pPr>
        <w:numPr>
          <w:ilvl w:val="1"/>
          <w:numId w:val="5"/>
        </w:numPr>
        <w:tabs>
          <w:tab w:val="num" w:pos="709"/>
        </w:tabs>
        <w:ind w:left="709"/>
        <w:rPr>
          <w:rFonts w:ascii="Calibri" w:hAnsi="Calibri" w:cs="Calibri"/>
        </w:rPr>
      </w:pPr>
      <w:r w:rsidRPr="009A5689">
        <w:rPr>
          <w:rFonts w:ascii="Calibri" w:hAnsi="Calibri" w:cs="Calibri"/>
        </w:rPr>
        <w:lastRenderedPageBreak/>
        <w:t>El Adjudicatario deberá poder informar a la Administración a su requerimiento, sobre las actuaciones de</w:t>
      </w:r>
      <w:r>
        <w:rPr>
          <w:rFonts w:ascii="Calibri" w:hAnsi="Calibri" w:cs="Calibri"/>
        </w:rPr>
        <w:t xml:space="preserve"> </w:t>
      </w:r>
      <w:r w:rsidRPr="009A5689">
        <w:rPr>
          <w:rFonts w:ascii="Calibri" w:hAnsi="Calibri" w:cs="Calibri"/>
        </w:rPr>
        <w:t>l</w:t>
      </w:r>
      <w:r>
        <w:rPr>
          <w:rFonts w:ascii="Calibri" w:hAnsi="Calibri" w:cs="Calibri"/>
        </w:rPr>
        <w:t>os</w:t>
      </w:r>
      <w:r w:rsidRPr="009A5689">
        <w:rPr>
          <w:rFonts w:ascii="Calibri" w:hAnsi="Calibri" w:cs="Calibri"/>
        </w:rPr>
        <w:t xml:space="preserve"> Contratista</w:t>
      </w:r>
      <w:r>
        <w:rPr>
          <w:rFonts w:ascii="Calibri" w:hAnsi="Calibri" w:cs="Calibri"/>
        </w:rPr>
        <w:t>s</w:t>
      </w:r>
      <w:r w:rsidRPr="009A5689">
        <w:rPr>
          <w:rFonts w:ascii="Calibri" w:hAnsi="Calibri" w:cs="Calibri"/>
        </w:rPr>
        <w:t xml:space="preserve"> y marcha de la ejecución en aquellas unidades de obra objeto de control cuantitativo, para lo que llevará partes diarios y resúmenes periódicos de control, en los que se expresen la identificación, localización y medición de dichas unidades ejecutadas o de los materiales a controlar en el proceso de fabricación, así como la entidad y la intensidad del control que se realiza en ellos, con expresión del número y tipo de muestras recogidas y ensayos realizados que permitan la correcta identificación de los mismos.</w:t>
      </w:r>
    </w:p>
    <w:p w14:paraId="6D229541" w14:textId="77777777" w:rsidR="008A459F" w:rsidRPr="009A5689" w:rsidRDefault="008A459F" w:rsidP="00B3603E">
      <w:pPr>
        <w:numPr>
          <w:ilvl w:val="1"/>
          <w:numId w:val="5"/>
        </w:numPr>
        <w:tabs>
          <w:tab w:val="num" w:pos="709"/>
        </w:tabs>
        <w:ind w:left="709"/>
        <w:rPr>
          <w:rFonts w:ascii="Calibri" w:hAnsi="Calibri" w:cs="Calibri"/>
        </w:rPr>
      </w:pPr>
      <w:r w:rsidRPr="009A5689">
        <w:rPr>
          <w:rFonts w:ascii="Calibri" w:hAnsi="Calibri" w:cs="Calibri"/>
        </w:rPr>
        <w:t>El Adjudicatario deberá establecer servicios de inventario y archivo completos y detallados, que contendrán todos los resultados de los ensayos clasificados y ordenados por tipos de material y por lotes o partes de obra, que tendrá permanente a disposición de la Administración.</w:t>
      </w:r>
    </w:p>
    <w:p w14:paraId="62C4C94F" w14:textId="77777777" w:rsidR="008A459F" w:rsidRPr="009A5689" w:rsidRDefault="008A459F" w:rsidP="00B3603E">
      <w:pPr>
        <w:numPr>
          <w:ilvl w:val="1"/>
          <w:numId w:val="5"/>
        </w:numPr>
        <w:tabs>
          <w:tab w:val="num" w:pos="709"/>
        </w:tabs>
        <w:ind w:left="709"/>
        <w:rPr>
          <w:rFonts w:ascii="Calibri" w:hAnsi="Calibri" w:cs="Calibri"/>
        </w:rPr>
      </w:pPr>
      <w:r w:rsidRPr="009A5689">
        <w:rPr>
          <w:rFonts w:ascii="Calibri" w:hAnsi="Calibri" w:cs="Calibri"/>
        </w:rPr>
        <w:t>El Adjudicatario realizará las fotos y videos de la evolución de las obras. Asimismo, preparará la Información escrita y gráfica necesaria a juicio de la Administración sobre la marcha de las obras, ya sea para información a los afectados y la Prensa, o para las eventuales visitas a la obra, realizadas por representantes de la Administración.</w:t>
      </w:r>
    </w:p>
    <w:p w14:paraId="326BCEB7" w14:textId="77777777" w:rsidR="008A459F" w:rsidRPr="009A5689" w:rsidRDefault="008A459F" w:rsidP="00B3603E">
      <w:pPr>
        <w:rPr>
          <w:rFonts w:ascii="Calibri" w:hAnsi="Calibri" w:cs="Calibri"/>
        </w:rPr>
      </w:pPr>
      <w:r w:rsidRPr="00D54113">
        <w:rPr>
          <w:rFonts w:ascii="Calibri" w:hAnsi="Calibri" w:cs="Calibri"/>
        </w:rPr>
        <w:t>La Administración y el Responsable del Contrato no serán responsables de lo que con plena responsabilidad técnica y legal ordene, controle, proyecte, informe o calcule el Adjudicatario.</w:t>
      </w:r>
    </w:p>
    <w:p w14:paraId="6CE61559" w14:textId="77777777" w:rsidR="008A459F" w:rsidRPr="009A5689" w:rsidRDefault="008A459F" w:rsidP="009A5689">
      <w:pPr>
        <w:pStyle w:val="1izenburua"/>
        <w:numPr>
          <w:ilvl w:val="0"/>
          <w:numId w:val="0"/>
        </w:numPr>
        <w:jc w:val="center"/>
        <w:rPr>
          <w:rFonts w:ascii="Calibri" w:hAnsi="Calibri" w:cs="Calibri"/>
        </w:rPr>
      </w:pPr>
      <w:r w:rsidRPr="009A5689">
        <w:rPr>
          <w:rFonts w:ascii="Calibri" w:hAnsi="Calibri" w:cs="Calibri"/>
        </w:rPr>
        <w:br w:type="page"/>
      </w:r>
      <w:bookmarkStart w:id="104" w:name="_Toc108695554"/>
      <w:r w:rsidRPr="005A1DD9">
        <w:rPr>
          <w:rFonts w:ascii="Calibri" w:hAnsi="Calibri" w:cs="Calibri"/>
        </w:rPr>
        <w:lastRenderedPageBreak/>
        <w:t>ANEXO Nº1. JUSTIFICACIÓN DE LA CUANTÍA ECONÓMICA</w:t>
      </w:r>
      <w:bookmarkEnd w:id="104"/>
    </w:p>
    <w:p w14:paraId="51CDF37D" w14:textId="77777777" w:rsidR="008A459F" w:rsidRPr="002C3397" w:rsidRDefault="008A459F" w:rsidP="009A5689">
      <w:pPr>
        <w:pStyle w:val="2izenburua"/>
        <w:numPr>
          <w:ilvl w:val="0"/>
          <w:numId w:val="0"/>
        </w:numPr>
        <w:ind w:left="578"/>
        <w:rPr>
          <w:rFonts w:ascii="Calibri" w:hAnsi="Calibri" w:cs="Calibri"/>
        </w:rPr>
      </w:pPr>
      <w:bookmarkStart w:id="105" w:name="_Toc108695555"/>
      <w:r w:rsidRPr="002C3397">
        <w:rPr>
          <w:rFonts w:ascii="Calibri" w:hAnsi="Calibri" w:cs="Calibri"/>
        </w:rPr>
        <w:t>PRECIOS DEL CONTRATO</w:t>
      </w:r>
      <w:bookmarkEnd w:id="105"/>
    </w:p>
    <w:p w14:paraId="6502DB7F" w14:textId="77777777" w:rsidR="008A459F" w:rsidRPr="00AD4D51" w:rsidRDefault="008A459F" w:rsidP="00AD4D51">
      <w:pPr>
        <w:rPr>
          <w:rFonts w:ascii="Calibri" w:hAnsi="Calibri" w:cs="Calibri"/>
        </w:rPr>
      </w:pPr>
      <w:r w:rsidRPr="00AD4D51">
        <w:rPr>
          <w:rFonts w:ascii="Calibri" w:hAnsi="Calibri" w:cs="Calibri"/>
        </w:rPr>
        <w:t>En las ofertas a presentar por los diferentes licitadores se fijarán los precios que se incluyen en los siguientes apartados y que servirán de base para la confección de las correspondientes certificaciones.</w:t>
      </w:r>
    </w:p>
    <w:p w14:paraId="39AB9637" w14:textId="77777777" w:rsidR="008A459F" w:rsidRPr="00AD4D51" w:rsidRDefault="008A459F" w:rsidP="00AD4D51">
      <w:pPr>
        <w:rPr>
          <w:rFonts w:ascii="Calibri" w:hAnsi="Calibri" w:cs="Calibri"/>
        </w:rPr>
      </w:pPr>
      <w:r w:rsidRPr="00AD4D51">
        <w:rPr>
          <w:rFonts w:ascii="Calibri" w:hAnsi="Calibri" w:cs="Calibri"/>
        </w:rPr>
        <w:t>Todos los precios incluyen gastos de personal, incluso dietas y desplazamientos, material fungible, amortización y funcionamiento de las instalaciones, equipos y medios de transporte, consumo y, en general, todo lo necesario para desarrollar el trabajo descrito en este Pliego. En concreto, será de cuenta del adjudicatario los gastos de todo tipo (tiempo de viajes, Kilometraje, dietas, etc.) que se le originen a consecuencia del desplazamiento de su personal o equipo dentro del ámbito de la obra, o a las oficinas de URA en cualquiera de los tres territorios históricos. El adjudicatario garantizará el desplazamiento de sus técnicos a obra, mediante la puesta a disposición del número vehículos y características adecuadas de forma que se consiga el óptimo rendimiento del equipo humano dispuesto a pie de obra.</w:t>
      </w:r>
    </w:p>
    <w:p w14:paraId="06AE9839" w14:textId="77777777" w:rsidR="008A459F" w:rsidRPr="00AD4D51" w:rsidRDefault="008A459F" w:rsidP="00AD4D51">
      <w:pPr>
        <w:rPr>
          <w:rFonts w:ascii="Calibri" w:hAnsi="Calibri" w:cs="Calibri"/>
        </w:rPr>
      </w:pPr>
      <w:r w:rsidRPr="00AD4D51">
        <w:rPr>
          <w:rFonts w:ascii="Calibri" w:hAnsi="Calibri" w:cs="Calibri"/>
        </w:rPr>
        <w:t>Se tendrá en cuenta que los precios ofertados serán de aplicación para toda la duración del Contrato, al no ser objeto los mismos de revisión ni actualización de precios.</w:t>
      </w:r>
    </w:p>
    <w:p w14:paraId="731266D2" w14:textId="77777777" w:rsidR="008A459F" w:rsidRPr="00AD4D51" w:rsidRDefault="008A459F" w:rsidP="00AD4D51">
      <w:pPr>
        <w:rPr>
          <w:rFonts w:ascii="Calibri" w:hAnsi="Calibri" w:cs="Calibri"/>
        </w:rPr>
      </w:pPr>
      <w:r w:rsidRPr="00AD4D51">
        <w:rPr>
          <w:rFonts w:ascii="Calibri" w:hAnsi="Calibri" w:cs="Calibri"/>
        </w:rPr>
        <w:t>El personal del adjudicatario tendrá el mismo horario laboral que el del Contratista de la Obra y durante el periodo vacacional, el adjudicatario aportará algún técnico para sustituir al personal asignado a la obra de forma que se garantice en todo momento la correcta Dirección, Control y Vigilancia de las obras. Estas sustituciones serán comunicadas a URA, debiendo cumplir los perfiles de los nuevos técnicos los requisitos mínimos de titulación y experiencia exigibles al técnico que temporalmente sustituyen.</w:t>
      </w:r>
    </w:p>
    <w:p w14:paraId="23FF7543" w14:textId="77777777" w:rsidR="008A459F" w:rsidRPr="00F863A2" w:rsidRDefault="008A459F" w:rsidP="00AD4D51">
      <w:pPr>
        <w:rPr>
          <w:rFonts w:ascii="Calibri" w:hAnsi="Calibri" w:cs="Calibri"/>
        </w:rPr>
      </w:pPr>
      <w:r w:rsidRPr="00AD4D51">
        <w:rPr>
          <w:rFonts w:ascii="Calibri" w:hAnsi="Calibri" w:cs="Calibri"/>
        </w:rPr>
        <w:t>Se entienden rep</w:t>
      </w:r>
      <w:r w:rsidRPr="00F863A2">
        <w:rPr>
          <w:rFonts w:ascii="Calibri" w:hAnsi="Calibri" w:cs="Calibri"/>
        </w:rPr>
        <w:t>ercutidos en los precios del contrato del equipo directamente asignado a la obra los siguientes:</w:t>
      </w:r>
    </w:p>
    <w:p w14:paraId="1A423F45" w14:textId="77777777" w:rsidR="008A459F" w:rsidRPr="00F863A2" w:rsidRDefault="008A459F" w:rsidP="00AD4D51">
      <w:pPr>
        <w:numPr>
          <w:ilvl w:val="0"/>
          <w:numId w:val="21"/>
        </w:numPr>
        <w:rPr>
          <w:rFonts w:ascii="Calibri" w:hAnsi="Calibri" w:cs="Calibri"/>
        </w:rPr>
      </w:pPr>
      <w:r w:rsidRPr="00F863A2">
        <w:rPr>
          <w:rFonts w:ascii="Calibri" w:hAnsi="Calibri" w:cs="Calibri"/>
        </w:rPr>
        <w:t xml:space="preserve">el gasto del funcionamiento general de la Asistencia técnica a la Dirección de Obra </w:t>
      </w:r>
    </w:p>
    <w:p w14:paraId="7A81E8D2" w14:textId="77777777" w:rsidR="008A459F" w:rsidRPr="00F863A2" w:rsidRDefault="008A459F" w:rsidP="00AD4D51">
      <w:pPr>
        <w:numPr>
          <w:ilvl w:val="0"/>
          <w:numId w:val="21"/>
        </w:numPr>
        <w:rPr>
          <w:rFonts w:ascii="Calibri" w:hAnsi="Calibri" w:cs="Calibri"/>
        </w:rPr>
      </w:pPr>
      <w:r w:rsidRPr="00F863A2">
        <w:rPr>
          <w:rFonts w:ascii="Calibri" w:hAnsi="Calibri" w:cs="Calibri"/>
        </w:rPr>
        <w:t>los trabajos previos al inicio de la obra.</w:t>
      </w:r>
    </w:p>
    <w:p w14:paraId="64CDA750" w14:textId="77777777" w:rsidR="008A459F" w:rsidRPr="00F863A2" w:rsidRDefault="008A459F" w:rsidP="00AD4D51">
      <w:pPr>
        <w:numPr>
          <w:ilvl w:val="0"/>
          <w:numId w:val="21"/>
        </w:numPr>
        <w:rPr>
          <w:rFonts w:ascii="Calibri" w:hAnsi="Calibri" w:cs="Calibri"/>
        </w:rPr>
      </w:pPr>
      <w:r w:rsidRPr="00F863A2">
        <w:rPr>
          <w:rFonts w:ascii="Calibri" w:hAnsi="Calibri" w:cs="Calibri"/>
        </w:rPr>
        <w:t>de mecanografía de los informes y documentos inherentes al desarrollo del trabajo de Asistencia técnica a la Dirección de Obra y, en su caso, la delineación de los cuadros y pequeños croquis necesarios para adjuntar a los mismos</w:t>
      </w:r>
    </w:p>
    <w:p w14:paraId="40989EF9" w14:textId="77777777" w:rsidR="008A459F" w:rsidRPr="00F863A2" w:rsidRDefault="008A459F" w:rsidP="00AD4D51">
      <w:pPr>
        <w:numPr>
          <w:ilvl w:val="0"/>
          <w:numId w:val="21"/>
        </w:numPr>
        <w:rPr>
          <w:rFonts w:ascii="Calibri" w:hAnsi="Calibri" w:cs="Calibri"/>
        </w:rPr>
      </w:pPr>
      <w:r w:rsidRPr="00F863A2">
        <w:rPr>
          <w:rFonts w:ascii="Calibri" w:hAnsi="Calibri" w:cs="Calibri"/>
        </w:rPr>
        <w:t>material en general utilizado a lo largo de los trabajos</w:t>
      </w:r>
    </w:p>
    <w:p w14:paraId="3A179A69" w14:textId="77777777" w:rsidR="008A459F" w:rsidRPr="00F863A2" w:rsidRDefault="008A459F" w:rsidP="00AD4D51">
      <w:pPr>
        <w:numPr>
          <w:ilvl w:val="0"/>
          <w:numId w:val="21"/>
        </w:numPr>
        <w:rPr>
          <w:rFonts w:ascii="Calibri" w:hAnsi="Calibri" w:cs="Calibri"/>
        </w:rPr>
      </w:pPr>
      <w:r w:rsidRPr="00F863A2">
        <w:rPr>
          <w:rFonts w:ascii="Calibri" w:hAnsi="Calibri" w:cs="Calibri"/>
        </w:rPr>
        <w:t>material de oficina</w:t>
      </w:r>
    </w:p>
    <w:p w14:paraId="368B93D3" w14:textId="77777777" w:rsidR="008A459F" w:rsidRPr="00F863A2" w:rsidRDefault="008A459F" w:rsidP="00AD4D51">
      <w:pPr>
        <w:numPr>
          <w:ilvl w:val="0"/>
          <w:numId w:val="21"/>
        </w:numPr>
        <w:rPr>
          <w:rFonts w:ascii="Calibri" w:hAnsi="Calibri" w:cs="Calibri"/>
        </w:rPr>
      </w:pPr>
      <w:r w:rsidRPr="00F863A2">
        <w:rPr>
          <w:rFonts w:ascii="Calibri" w:hAnsi="Calibri" w:cs="Calibri"/>
        </w:rPr>
        <w:t xml:space="preserve">la elaboración de </w:t>
      </w:r>
      <w:r w:rsidR="008F6F44" w:rsidRPr="00F863A2">
        <w:rPr>
          <w:rFonts w:ascii="Calibri" w:hAnsi="Calibri" w:cs="Calibri"/>
        </w:rPr>
        <w:t>planos, cálculos estructurales,</w:t>
      </w:r>
      <w:r w:rsidRPr="00F863A2">
        <w:rPr>
          <w:rFonts w:ascii="Calibri" w:hAnsi="Calibri" w:cs="Calibri"/>
        </w:rPr>
        <w:t xml:space="preserve"> geotécnicos</w:t>
      </w:r>
      <w:r w:rsidR="008F6F44" w:rsidRPr="00F863A2">
        <w:rPr>
          <w:rFonts w:ascii="Calibri" w:hAnsi="Calibri" w:cs="Calibri"/>
        </w:rPr>
        <w:t>, hidráulicos y electromecánicos.</w:t>
      </w:r>
    </w:p>
    <w:p w14:paraId="23B2CBCA" w14:textId="77777777" w:rsidR="008A459F" w:rsidRPr="00F863A2" w:rsidRDefault="008A459F" w:rsidP="00AD4D51">
      <w:pPr>
        <w:numPr>
          <w:ilvl w:val="0"/>
          <w:numId w:val="21"/>
        </w:numPr>
        <w:rPr>
          <w:rFonts w:ascii="Calibri" w:hAnsi="Calibri" w:cs="Calibri"/>
        </w:rPr>
      </w:pPr>
      <w:r w:rsidRPr="00F863A2">
        <w:rPr>
          <w:rFonts w:ascii="Calibri" w:hAnsi="Calibri" w:cs="Calibri"/>
        </w:rPr>
        <w:t>equipo informático y el material fungible complementario (CDs y DVDs)</w:t>
      </w:r>
    </w:p>
    <w:p w14:paraId="1D40B876" w14:textId="77777777" w:rsidR="008A459F" w:rsidRPr="00F863A2" w:rsidRDefault="008A459F" w:rsidP="00AD4D51">
      <w:pPr>
        <w:numPr>
          <w:ilvl w:val="0"/>
          <w:numId w:val="21"/>
        </w:numPr>
        <w:rPr>
          <w:rFonts w:ascii="Calibri" w:hAnsi="Calibri" w:cs="Calibri"/>
        </w:rPr>
      </w:pPr>
      <w:r w:rsidRPr="00F863A2">
        <w:rPr>
          <w:rFonts w:ascii="Calibri" w:hAnsi="Calibri" w:cs="Calibri"/>
        </w:rPr>
        <w:t>Equipos audiovisuales: cámara de fotos y video, así como los consumibles anexos.</w:t>
      </w:r>
    </w:p>
    <w:p w14:paraId="56F1438F" w14:textId="77777777" w:rsidR="008A459F" w:rsidRPr="00F863A2" w:rsidRDefault="008A459F" w:rsidP="00AD4D51">
      <w:pPr>
        <w:numPr>
          <w:ilvl w:val="0"/>
          <w:numId w:val="21"/>
        </w:numPr>
        <w:rPr>
          <w:rFonts w:ascii="Calibri" w:hAnsi="Calibri" w:cs="Calibri"/>
        </w:rPr>
      </w:pPr>
      <w:r w:rsidRPr="00F863A2">
        <w:rPr>
          <w:rFonts w:ascii="Calibri" w:hAnsi="Calibri" w:cs="Calibri"/>
        </w:rPr>
        <w:t>Los trabajos relacionados con la recepción y liquidación de las obras</w:t>
      </w:r>
    </w:p>
    <w:p w14:paraId="00B9A3BD" w14:textId="77777777" w:rsidR="008A459F" w:rsidRPr="00F863A2" w:rsidRDefault="008A459F" w:rsidP="00AD4D51">
      <w:pPr>
        <w:numPr>
          <w:ilvl w:val="0"/>
          <w:numId w:val="21"/>
        </w:numPr>
        <w:rPr>
          <w:rFonts w:ascii="Calibri" w:hAnsi="Calibri" w:cs="Calibri"/>
        </w:rPr>
      </w:pPr>
      <w:r w:rsidRPr="00F863A2">
        <w:rPr>
          <w:rFonts w:ascii="Calibri" w:hAnsi="Calibri" w:cs="Calibri"/>
        </w:rPr>
        <w:t>y demás gastos generales para el desempeño de las funciones definidas en este Pliego y material no especificado de uso habitual para el tipo de trabajo objeto del Contrato.</w:t>
      </w:r>
    </w:p>
    <w:p w14:paraId="6CCB3484" w14:textId="77777777" w:rsidR="008A459F" w:rsidRPr="00F863A2" w:rsidRDefault="008A459F" w:rsidP="00AD4D51">
      <w:pPr>
        <w:rPr>
          <w:rFonts w:ascii="Calibri" w:hAnsi="Calibri" w:cs="Calibri"/>
        </w:rPr>
      </w:pPr>
      <w:r w:rsidRPr="00F863A2">
        <w:rPr>
          <w:rFonts w:ascii="Calibri" w:hAnsi="Calibri" w:cs="Calibri"/>
        </w:rPr>
        <w:t xml:space="preserve">Se entienden así mismo, repercutidos en los precios de los miembros del equipo directamente asignado a la obra, el trabajo de coordinación y organización de los equipos y del trabajo en general a desarrollar para cumplir con el objeto del Contrato, así como los contactos que deba mantener para </w:t>
      </w:r>
      <w:r w:rsidRPr="00F863A2">
        <w:rPr>
          <w:rFonts w:ascii="Calibri" w:hAnsi="Calibri" w:cs="Calibri"/>
        </w:rPr>
        <w:lastRenderedPageBreak/>
        <w:t>tal fin con la Agencia Vasca del Agua, que desarrolle el Delegado del Adjudicatario encargado de dicha función en la empresa.</w:t>
      </w:r>
    </w:p>
    <w:p w14:paraId="4AAAA843" w14:textId="77777777" w:rsidR="008A459F" w:rsidRPr="00F863A2" w:rsidRDefault="008A459F" w:rsidP="00062026">
      <w:pPr>
        <w:rPr>
          <w:rFonts w:ascii="Calibri" w:hAnsi="Calibri" w:cs="Calibri"/>
          <w:u w:val="single"/>
        </w:rPr>
      </w:pPr>
      <w:r w:rsidRPr="00F863A2">
        <w:rPr>
          <w:rFonts w:ascii="Calibri" w:hAnsi="Calibri" w:cs="Calibri"/>
        </w:rPr>
        <w:t>Se entienden no repercutidos en los precios del equipo de obra los trabajos definidos en el apartado correspondiente a una Asistencia Técnica Especializada</w:t>
      </w:r>
      <w:r w:rsidRPr="00F863A2">
        <w:t xml:space="preserve"> y </w:t>
      </w:r>
      <w:r w:rsidR="009200C7" w:rsidRPr="00F863A2">
        <w:rPr>
          <w:rFonts w:ascii="Calibri" w:hAnsi="Calibri" w:cs="Calibri"/>
        </w:rPr>
        <w:t>únicamente</w:t>
      </w:r>
      <w:r w:rsidRPr="00F863A2">
        <w:rPr>
          <w:rFonts w:ascii="Calibri" w:hAnsi="Calibri" w:cs="Calibri"/>
        </w:rPr>
        <w:t xml:space="preserve"> serán de abono independiente cu</w:t>
      </w:r>
      <w:r w:rsidR="00382500" w:rsidRPr="00F863A2">
        <w:rPr>
          <w:rFonts w:ascii="Calibri" w:hAnsi="Calibri" w:cs="Calibri"/>
        </w:rPr>
        <w:t>ando surja la necesidad de redactar un proyecto modificado.</w:t>
      </w:r>
    </w:p>
    <w:p w14:paraId="1005DE8C" w14:textId="77777777" w:rsidR="008A459F" w:rsidRPr="00F863A2" w:rsidRDefault="008A459F" w:rsidP="00A8012A">
      <w:pPr>
        <w:pStyle w:val="2izenburua"/>
        <w:numPr>
          <w:ilvl w:val="0"/>
          <w:numId w:val="0"/>
        </w:numPr>
        <w:ind w:left="578"/>
        <w:rPr>
          <w:rFonts w:ascii="Calibri" w:hAnsi="Calibri" w:cs="Calibri"/>
        </w:rPr>
      </w:pPr>
      <w:bookmarkStart w:id="106" w:name="_Toc108695556"/>
      <w:r w:rsidRPr="00F863A2">
        <w:rPr>
          <w:rFonts w:ascii="Calibri" w:hAnsi="Calibri" w:cs="Calibri"/>
        </w:rPr>
        <w:t>VALORACIÓN Y ABONO DE LOS TRABAJOS</w:t>
      </w:r>
      <w:bookmarkEnd w:id="106"/>
    </w:p>
    <w:p w14:paraId="4C3749EB" w14:textId="77777777" w:rsidR="008A459F" w:rsidRPr="00F863A2" w:rsidRDefault="008A459F" w:rsidP="00F81CD7">
      <w:pPr>
        <w:rPr>
          <w:rFonts w:ascii="Calibri" w:hAnsi="Calibri" w:cs="Calibri"/>
        </w:rPr>
      </w:pPr>
      <w:r w:rsidRPr="00F863A2">
        <w:rPr>
          <w:rFonts w:ascii="Calibri" w:hAnsi="Calibri" w:cs="Calibri"/>
        </w:rPr>
        <w:t xml:space="preserve">La valoración y abono de los trabajos realizados por el adjudicatario se llevará a cabo mediante Certificaciones mensuales que se confeccionarán aplicando los precios unitarios fijados por el Adjudicatario únicamente a los trabajos desarrollados en el mes. </w:t>
      </w:r>
    </w:p>
    <w:p w14:paraId="001BAAE5" w14:textId="77777777" w:rsidR="008A459F" w:rsidRPr="00F863A2" w:rsidRDefault="008A459F" w:rsidP="00F81CD7">
      <w:pPr>
        <w:rPr>
          <w:rFonts w:ascii="Calibri" w:hAnsi="Calibri" w:cs="Calibri"/>
        </w:rPr>
      </w:pPr>
      <w:r w:rsidRPr="00F863A2">
        <w:rPr>
          <w:rFonts w:ascii="Calibri" w:hAnsi="Calibri" w:cs="Calibri"/>
        </w:rPr>
        <w:t xml:space="preserve">En este sentido, cabe mencionar que el personal y su perfil que configura el equipo directamente asignado a las obras, así como las dedicaciones consideradas en el presupuesto que a continuación se incluye, son una estimación que, en todo caso, se adaptarán al ritmo y necesidades de las obras (paralizaciones temporales totales o parciales, rescisiones parciales, solapes entre las obras objeto del presente contrato, etc.), pudiendo incrementarse o reducirse de forma que el servicio se adapte a lo necesario según criterio del Responsable del Contrato designado por URA. </w:t>
      </w:r>
    </w:p>
    <w:p w14:paraId="4077C398" w14:textId="77777777" w:rsidR="00382500" w:rsidRPr="00F863A2" w:rsidRDefault="00382500" w:rsidP="00382500">
      <w:pPr>
        <w:rPr>
          <w:rFonts w:ascii="Calibri" w:hAnsi="Calibri" w:cs="Calibri"/>
        </w:rPr>
      </w:pPr>
      <w:r w:rsidRPr="00F863A2">
        <w:rPr>
          <w:rFonts w:ascii="Calibri" w:hAnsi="Calibri" w:cs="Calibri"/>
        </w:rPr>
        <w:t>En cuanto a los trabajos relativos a la redacción de un proyecto modificado en caso de que sea necesario, se abonarán mediante la aplicación de los precios incluidos en el Capítulo IV: Consultoría e Ingeniería del presupuesto. Previa a la realización de estos trabajos, el Adjudicatario deberá presentar la correspondiente solicitud al Responsable del Contrato justificando la necesidad de dicho trabajo en función de las circunstancias de la obra, junto con una estimación del alcance técnico del trabajo y de su valoración económica. El Responsable del Contrato, tras estudiar la solicitud presentada, autorizará o no la realización del trabajo, que, en caso de llevarse a cabo, se abonará aplicando los precios ofertados por el adjudicatario, correspondientes al capítulo anteriormente mencionado.</w:t>
      </w:r>
    </w:p>
    <w:p w14:paraId="4D978519" w14:textId="77777777" w:rsidR="008A459F" w:rsidRPr="00F863A2" w:rsidRDefault="008A459F" w:rsidP="00F81CD7">
      <w:pPr>
        <w:rPr>
          <w:rFonts w:ascii="Calibri" w:hAnsi="Calibri" w:cs="Calibri"/>
        </w:rPr>
      </w:pPr>
      <w:r w:rsidRPr="00F863A2">
        <w:rPr>
          <w:rFonts w:ascii="Calibri" w:hAnsi="Calibri" w:cs="Calibri"/>
        </w:rPr>
        <w:t xml:space="preserve">No se abonará ningún trabajo que no cuente con la autorización por escrito del Responsable del Contrato de URA. </w:t>
      </w:r>
    </w:p>
    <w:p w14:paraId="48D9E101" w14:textId="77777777" w:rsidR="008A459F" w:rsidRPr="00B05FF8" w:rsidRDefault="008A459F" w:rsidP="00F81CD7">
      <w:pPr>
        <w:rPr>
          <w:rFonts w:ascii="Calibri" w:hAnsi="Calibri" w:cs="Calibri"/>
        </w:rPr>
      </w:pPr>
      <w:r w:rsidRPr="00B05FF8">
        <w:rPr>
          <w:rFonts w:ascii="Calibri" w:hAnsi="Calibri" w:cs="Calibri"/>
        </w:rPr>
        <w:t>La dotación mínima de personal a pie de obra que integrará la Asistencia Técnica será la siguiente:</w:t>
      </w:r>
    </w:p>
    <w:p w14:paraId="54C912F8" w14:textId="6C546E39" w:rsidR="004C002A" w:rsidRPr="004C002A" w:rsidRDefault="008A459F" w:rsidP="00F81CD7">
      <w:pPr>
        <w:rPr>
          <w:rFonts w:ascii="Calibri" w:hAnsi="Calibri" w:cs="Calibri"/>
        </w:rPr>
      </w:pPr>
      <w:r w:rsidRPr="00B05FF8">
        <w:rPr>
          <w:rFonts w:ascii="Calibri" w:hAnsi="Calibri" w:cs="Calibri"/>
        </w:rPr>
        <w:t>-</w:t>
      </w:r>
      <w:r w:rsidRPr="00B05FF8">
        <w:rPr>
          <w:rFonts w:ascii="Calibri" w:hAnsi="Calibri" w:cs="Calibri"/>
        </w:rPr>
        <w:tab/>
        <w:t>Ingeniero de Caminos, Canales y Puertos, Ingeniero Técnico de Obras Públicas, u otro título facultativo oficial que ampare un nivel de conocimientos técnicos (para la elaboración de planos, mediciones, comprobaciones geomé</w:t>
      </w:r>
      <w:r w:rsidR="00571F2B" w:rsidRPr="00B05FF8">
        <w:rPr>
          <w:rFonts w:ascii="Calibri" w:hAnsi="Calibri" w:cs="Calibri"/>
        </w:rPr>
        <w:t>tricas, cálculos estructurales,</w:t>
      </w:r>
      <w:r w:rsidRPr="00B05FF8">
        <w:rPr>
          <w:rFonts w:ascii="Calibri" w:hAnsi="Calibri" w:cs="Calibri"/>
        </w:rPr>
        <w:t xml:space="preserve"> geotécnicos</w:t>
      </w:r>
      <w:r w:rsidR="00571F2B" w:rsidRPr="00B05FF8">
        <w:rPr>
          <w:rFonts w:ascii="Calibri" w:hAnsi="Calibri" w:cs="Calibri"/>
        </w:rPr>
        <w:t>, cálculos hidráu</w:t>
      </w:r>
      <w:r w:rsidR="008F6F44" w:rsidRPr="00B05FF8">
        <w:rPr>
          <w:rFonts w:ascii="Calibri" w:hAnsi="Calibri" w:cs="Calibri"/>
        </w:rPr>
        <w:t>licos, diseño electromecánicos, de comunicación y funcionamiento</w:t>
      </w:r>
      <w:r w:rsidR="00571F2B" w:rsidRPr="00B05FF8">
        <w:rPr>
          <w:rFonts w:ascii="Calibri" w:hAnsi="Calibri" w:cs="Calibri"/>
        </w:rPr>
        <w:t xml:space="preserve"> </w:t>
      </w:r>
      <w:r w:rsidR="00571F2B" w:rsidRPr="004C002A">
        <w:rPr>
          <w:rFonts w:ascii="Calibri" w:hAnsi="Calibri" w:cs="Calibri"/>
        </w:rPr>
        <w:t>de la</w:t>
      </w:r>
      <w:r w:rsidR="004C002A" w:rsidRPr="004C002A">
        <w:rPr>
          <w:rFonts w:ascii="Calibri" w:hAnsi="Calibri" w:cs="Calibri"/>
        </w:rPr>
        <w:t xml:space="preserve"> infraestructura</w:t>
      </w:r>
      <w:r w:rsidRPr="00B05FF8">
        <w:rPr>
          <w:rFonts w:ascii="Calibri" w:hAnsi="Calibri" w:cs="Calibri"/>
        </w:rPr>
        <w:t>) que se correspondan con la clase y categoría de las actividades a desarrollar,</w:t>
      </w:r>
      <w:r w:rsidRPr="004C002A">
        <w:rPr>
          <w:rFonts w:ascii="Calibri" w:hAnsi="Calibri" w:cs="Calibri"/>
        </w:rPr>
        <w:t xml:space="preserve"> </w:t>
      </w:r>
      <w:r w:rsidRPr="00B05FF8">
        <w:rPr>
          <w:rFonts w:ascii="Calibri" w:hAnsi="Calibri" w:cs="Calibri"/>
        </w:rPr>
        <w:t>con más de 10 años de experiencia acreditada en trabajos del mismo tipo que los que son objeto del contrato</w:t>
      </w:r>
      <w:r w:rsidR="002B323B">
        <w:rPr>
          <w:rFonts w:ascii="Calibri" w:hAnsi="Calibri" w:cs="Calibri"/>
        </w:rPr>
        <w:t>.</w:t>
      </w:r>
      <w:r w:rsidR="00252BCC" w:rsidRPr="00CB6970">
        <w:rPr>
          <w:rFonts w:ascii="Calibri" w:hAnsi="Calibri" w:cs="Calibri"/>
          <w:color w:val="FF0000"/>
        </w:rPr>
        <w:t xml:space="preserve"> </w:t>
      </w:r>
      <w:r w:rsidR="00252BCC">
        <w:rPr>
          <w:rFonts w:ascii="Calibri" w:hAnsi="Calibri" w:cs="Calibri"/>
        </w:rPr>
        <w:t>Su</w:t>
      </w:r>
      <w:r w:rsidR="004C002A" w:rsidRPr="00F65086">
        <w:rPr>
          <w:rFonts w:ascii="Calibri" w:hAnsi="Calibri" w:cs="Calibri"/>
        </w:rPr>
        <w:t xml:space="preserve"> dedicación será de un 100%</w:t>
      </w:r>
      <w:r w:rsidR="00252BCC">
        <w:rPr>
          <w:rFonts w:ascii="Calibri" w:hAnsi="Calibri" w:cs="Calibri"/>
        </w:rPr>
        <w:t>.</w:t>
      </w:r>
    </w:p>
    <w:p w14:paraId="4AF93A2E" w14:textId="21A951D0" w:rsidR="008A459F" w:rsidRPr="00B05FF8" w:rsidRDefault="008A459F" w:rsidP="00F81CD7">
      <w:pPr>
        <w:rPr>
          <w:rFonts w:ascii="Calibri" w:hAnsi="Calibri" w:cs="Calibri"/>
        </w:rPr>
      </w:pPr>
      <w:r w:rsidRPr="00B05FF8">
        <w:rPr>
          <w:rFonts w:ascii="Calibri" w:hAnsi="Calibri" w:cs="Calibri"/>
        </w:rPr>
        <w:t>-</w:t>
      </w:r>
      <w:r w:rsidRPr="00B05FF8">
        <w:rPr>
          <w:rFonts w:ascii="Calibri" w:hAnsi="Calibri" w:cs="Calibri"/>
        </w:rPr>
        <w:tab/>
        <w:t>Técnico competente, que actuará como Coordinador de Seguridad y Salud, con titulación académica habilitante, especialista en Prevención de Riesgos Laborales con titulación y experiencia demostrable en Coordinación de Seguridad y salud,</w:t>
      </w:r>
      <w:r w:rsidRPr="00B05FF8">
        <w:t xml:space="preserve"> </w:t>
      </w:r>
      <w:r w:rsidRPr="00B05FF8">
        <w:rPr>
          <w:rFonts w:ascii="Calibri" w:hAnsi="Calibri" w:cs="Calibri"/>
        </w:rPr>
        <w:t xml:space="preserve">con más de </w:t>
      </w:r>
      <w:r w:rsidR="002B7355">
        <w:rPr>
          <w:rFonts w:ascii="Calibri" w:hAnsi="Calibri" w:cs="Calibri"/>
        </w:rPr>
        <w:t>10</w:t>
      </w:r>
      <w:r w:rsidRPr="00B05FF8">
        <w:rPr>
          <w:rFonts w:ascii="Calibri" w:hAnsi="Calibri" w:cs="Calibri"/>
        </w:rPr>
        <w:t xml:space="preserve"> años de experiencia acreditada en ejecución de obras civiles.</w:t>
      </w:r>
      <w:r w:rsidRPr="00B05FF8">
        <w:t xml:space="preserve"> </w:t>
      </w:r>
      <w:r w:rsidRPr="00B05FF8">
        <w:rPr>
          <w:rFonts w:ascii="Calibri" w:hAnsi="Calibri" w:cs="Calibri"/>
        </w:rPr>
        <w:t>Su de</w:t>
      </w:r>
      <w:r w:rsidR="003A36D0" w:rsidRPr="00B05FF8">
        <w:rPr>
          <w:rFonts w:ascii="Calibri" w:hAnsi="Calibri" w:cs="Calibri"/>
        </w:rPr>
        <w:t xml:space="preserve">dicación será de, al menos, un </w:t>
      </w:r>
      <w:r w:rsidR="00F32197">
        <w:rPr>
          <w:rFonts w:ascii="Calibri" w:hAnsi="Calibri" w:cs="Calibri"/>
        </w:rPr>
        <w:t>15</w:t>
      </w:r>
      <w:r w:rsidRPr="00B05FF8">
        <w:rPr>
          <w:rFonts w:ascii="Calibri" w:hAnsi="Calibri" w:cs="Calibri"/>
        </w:rPr>
        <w:t xml:space="preserve"> %.</w:t>
      </w:r>
    </w:p>
    <w:p w14:paraId="30188FD5" w14:textId="0A56D564" w:rsidR="00D14D69" w:rsidRPr="00F32197" w:rsidRDefault="000379BB" w:rsidP="00F81CD7">
      <w:pPr>
        <w:rPr>
          <w:rFonts w:ascii="Calibri" w:hAnsi="Calibri" w:cs="Calibri"/>
        </w:rPr>
      </w:pPr>
      <w:r>
        <w:rPr>
          <w:rFonts w:ascii="Calibri" w:hAnsi="Calibri" w:cs="Calibri"/>
        </w:rPr>
        <w:t>-</w:t>
      </w:r>
      <w:r>
        <w:rPr>
          <w:rFonts w:ascii="Calibri" w:hAnsi="Calibri" w:cs="Calibri"/>
        </w:rPr>
        <w:tab/>
      </w:r>
      <w:r w:rsidR="008A459F" w:rsidRPr="00F32197">
        <w:rPr>
          <w:rFonts w:ascii="Calibri" w:hAnsi="Calibri" w:cs="Calibri"/>
        </w:rPr>
        <w:t>Licenciado/-a en Biología, Ciencias Ambientales u otro título facultativo oficial que ampare un nivel de conocimientos técnicos que se correspondan con la clase y categoría de las actividades a desarrollar, con más de 5 años de experiencia acreditada en el seguimiento ambiental de obra civil. Su dedicación será de, al menos, un 1</w:t>
      </w:r>
      <w:r w:rsidR="00252BCC">
        <w:rPr>
          <w:rFonts w:ascii="Calibri" w:hAnsi="Calibri" w:cs="Calibri"/>
        </w:rPr>
        <w:t>5</w:t>
      </w:r>
      <w:r w:rsidR="008A459F" w:rsidRPr="00F32197">
        <w:rPr>
          <w:rFonts w:ascii="Calibri" w:hAnsi="Calibri" w:cs="Calibri"/>
        </w:rPr>
        <w:t xml:space="preserve"> %.</w:t>
      </w:r>
    </w:p>
    <w:p w14:paraId="38214DEA" w14:textId="77777777" w:rsidR="008A459F" w:rsidRPr="00B05FF8" w:rsidRDefault="008A459F" w:rsidP="00F81CD7">
      <w:pPr>
        <w:rPr>
          <w:rFonts w:ascii="Calibri" w:hAnsi="Calibri" w:cs="Calibri"/>
        </w:rPr>
      </w:pPr>
      <w:r w:rsidRPr="00B05FF8">
        <w:rPr>
          <w:rFonts w:ascii="Calibri" w:hAnsi="Calibri" w:cs="Calibri"/>
        </w:rPr>
        <w:lastRenderedPageBreak/>
        <w:t>Dotación de personal para labores de consultoría, los precios ofertados para este personal será el que se utilice para abonar aquellos trabajos que surjan fuera del desarrollo normal de la obra (proyectos modificados, problemas singulares de geotecnia o recalculo de estructuras)</w:t>
      </w:r>
    </w:p>
    <w:p w14:paraId="30532FE8" w14:textId="09765D7E" w:rsidR="008A459F" w:rsidRPr="00B05FF8" w:rsidRDefault="008A459F" w:rsidP="005D6635">
      <w:pPr>
        <w:ind w:left="709" w:hanging="709"/>
        <w:rPr>
          <w:rFonts w:ascii="Calibri" w:hAnsi="Calibri" w:cs="Calibri"/>
        </w:rPr>
      </w:pPr>
      <w:r w:rsidRPr="00B05FF8">
        <w:rPr>
          <w:rFonts w:ascii="Calibri" w:hAnsi="Calibri" w:cs="Calibri"/>
        </w:rPr>
        <w:t>-</w:t>
      </w:r>
      <w:r w:rsidRPr="00B05FF8">
        <w:rPr>
          <w:rFonts w:ascii="Calibri" w:hAnsi="Calibri" w:cs="Calibri"/>
        </w:rPr>
        <w:tab/>
        <w:t>Ingeniero superior de proyecto, Ingeniero de Caminos Canales o Puertos o similar, con un nivel de conocimientos técnicos que correspondan con la clase y categoría de las actividades a desarrollar, con más de 10 años de experiencia acreditada en trabajos del mismo tipo que los que son objeto del contrato. Su dedicación será variable según necesidades de la obra</w:t>
      </w:r>
      <w:r w:rsidR="005A1DD9">
        <w:rPr>
          <w:rFonts w:ascii="Calibri" w:hAnsi="Calibri" w:cs="Calibri"/>
        </w:rPr>
        <w:t>.</w:t>
      </w:r>
      <w:bookmarkStart w:id="107" w:name="_GoBack"/>
      <w:bookmarkEnd w:id="107"/>
    </w:p>
    <w:p w14:paraId="0261A057" w14:textId="6E76F9D8" w:rsidR="008A459F" w:rsidRPr="00B05FF8" w:rsidRDefault="008A459F" w:rsidP="005D6635">
      <w:pPr>
        <w:ind w:left="709" w:hanging="709"/>
        <w:rPr>
          <w:rFonts w:ascii="Calibri" w:hAnsi="Calibri" w:cs="Calibri"/>
        </w:rPr>
      </w:pPr>
      <w:r w:rsidRPr="00B05FF8">
        <w:rPr>
          <w:rFonts w:ascii="Calibri" w:hAnsi="Calibri" w:cs="Calibri"/>
        </w:rPr>
        <w:t>-</w:t>
      </w:r>
      <w:r w:rsidRPr="00B05FF8">
        <w:rPr>
          <w:rFonts w:ascii="Calibri" w:hAnsi="Calibri" w:cs="Calibri"/>
        </w:rPr>
        <w:tab/>
        <w:t>Ingeniero técnico de proyecto, Ingeniero Técnico de Obras Públicas o si</w:t>
      </w:r>
      <w:r w:rsidR="002B7355">
        <w:rPr>
          <w:rFonts w:ascii="Calibri" w:hAnsi="Calibri" w:cs="Calibri"/>
        </w:rPr>
        <w:t>m</w:t>
      </w:r>
      <w:r w:rsidRPr="00B05FF8">
        <w:rPr>
          <w:rFonts w:ascii="Calibri" w:hAnsi="Calibri" w:cs="Calibri"/>
        </w:rPr>
        <w:t>ilar, con un nivel de conocimientos técnicos que correspondan con la clase y categoría de las actividades a desarrollar, con más de 10 años de experiencia acreditada en trabajos del mismo tipo que los que son objeto del contrato. Su dedicación será variable según necesidades de la obra.</w:t>
      </w:r>
    </w:p>
    <w:p w14:paraId="423CD2CA" w14:textId="6B05E8A0" w:rsidR="003A36D0" w:rsidRPr="00F32197" w:rsidRDefault="008A459F" w:rsidP="00F32197">
      <w:pPr>
        <w:ind w:left="709" w:hanging="709"/>
        <w:rPr>
          <w:rFonts w:ascii="Calibri" w:hAnsi="Calibri" w:cs="Calibri"/>
        </w:rPr>
      </w:pPr>
      <w:r w:rsidRPr="00B05FF8">
        <w:rPr>
          <w:rFonts w:ascii="Calibri" w:hAnsi="Calibri" w:cs="Calibri"/>
        </w:rPr>
        <w:t>-</w:t>
      </w:r>
      <w:r w:rsidRPr="00B05FF8">
        <w:rPr>
          <w:rFonts w:ascii="Calibri" w:hAnsi="Calibri" w:cs="Calibri"/>
        </w:rPr>
        <w:tab/>
        <w:t>Ingeniero su</w:t>
      </w:r>
      <w:r w:rsidR="003A36D0" w:rsidRPr="00B05FF8">
        <w:rPr>
          <w:rFonts w:ascii="Calibri" w:hAnsi="Calibri" w:cs="Calibri"/>
        </w:rPr>
        <w:t>perior especialista en estruc</w:t>
      </w:r>
      <w:r w:rsidRPr="00B05FF8">
        <w:rPr>
          <w:rFonts w:ascii="Calibri" w:hAnsi="Calibri" w:cs="Calibri"/>
        </w:rPr>
        <w:t>tu</w:t>
      </w:r>
      <w:r w:rsidR="003A36D0" w:rsidRPr="00B05FF8">
        <w:rPr>
          <w:rFonts w:ascii="Calibri" w:hAnsi="Calibri" w:cs="Calibri"/>
        </w:rPr>
        <w:t xml:space="preserve">ras </w:t>
      </w:r>
      <w:r w:rsidRPr="00B05FF8">
        <w:rPr>
          <w:rFonts w:ascii="Calibri" w:hAnsi="Calibri" w:cs="Calibri"/>
        </w:rPr>
        <w:t>y cimentaciones, con un nivel de conocimientos técnicos que correspondan con la clase y categoría de las actividades a desarrollar, con más de 10 años de experiencia acreditada en trabajos del mismo tipo que los que son objeto del contrato. Su dedicación será variable según necesidades de la obra.</w:t>
      </w:r>
    </w:p>
    <w:p w14:paraId="326F67A6" w14:textId="77777777" w:rsidR="008A459F" w:rsidRPr="00B05FF8" w:rsidRDefault="008A459F" w:rsidP="005D6635">
      <w:pPr>
        <w:ind w:left="709" w:hanging="709"/>
        <w:rPr>
          <w:rFonts w:ascii="Calibri" w:hAnsi="Calibri" w:cs="Calibri"/>
        </w:rPr>
      </w:pPr>
      <w:r w:rsidRPr="00B05FF8">
        <w:rPr>
          <w:rFonts w:ascii="Calibri" w:hAnsi="Calibri" w:cs="Calibri"/>
        </w:rPr>
        <w:t>-</w:t>
      </w:r>
      <w:r w:rsidRPr="00B05FF8">
        <w:rPr>
          <w:rFonts w:ascii="Calibri" w:hAnsi="Calibri" w:cs="Calibri"/>
        </w:rPr>
        <w:tab/>
        <w:t>Titulado superior en Geología o Geotecnia con un nivel de conocimientos técnicos que correspondan con la clase y categoría de las actividades a desarrollar, con más de 10 años de experiencia acreditada en trabajos del mismo tipo que los que son objeto del contrato. Su dedicación será variable según necesidades de la obra.</w:t>
      </w:r>
    </w:p>
    <w:p w14:paraId="42BD8FED" w14:textId="77777777" w:rsidR="008A459F" w:rsidRPr="00512C60" w:rsidRDefault="003A36D0" w:rsidP="005D6635">
      <w:pPr>
        <w:ind w:left="709" w:hanging="709"/>
        <w:rPr>
          <w:rFonts w:ascii="Calibri" w:hAnsi="Calibri" w:cs="Calibri"/>
        </w:rPr>
      </w:pPr>
      <w:r w:rsidRPr="00B05FF8">
        <w:rPr>
          <w:rFonts w:ascii="Calibri" w:hAnsi="Calibri" w:cs="Calibri"/>
        </w:rPr>
        <w:t>-</w:t>
      </w:r>
      <w:r w:rsidRPr="00B05FF8">
        <w:rPr>
          <w:rFonts w:ascii="Calibri" w:hAnsi="Calibri" w:cs="Calibri"/>
        </w:rPr>
        <w:tab/>
      </w:r>
      <w:r w:rsidR="008A459F" w:rsidRPr="00512C60">
        <w:rPr>
          <w:rFonts w:ascii="Calibri" w:hAnsi="Calibri" w:cs="Calibri"/>
        </w:rPr>
        <w:t>Topógrafo u otro título facultativo oficial que ampare un nivel de conocimientos técnicos que se correspondan con la clase y categoría de las actividades a desarrollar, incluidos los medios auxiliares necesarios, con más de 5 años de experiencia acreditada en trabajos del mismo tipo que los que son objeto del contrato. Su dedicación será variable según necesidades de la obra.</w:t>
      </w:r>
    </w:p>
    <w:p w14:paraId="7D473D74" w14:textId="77777777" w:rsidR="008A459F" w:rsidRPr="00512C60" w:rsidRDefault="008A459F" w:rsidP="005D6635">
      <w:pPr>
        <w:ind w:left="709" w:hanging="709"/>
        <w:rPr>
          <w:rFonts w:ascii="Calibri" w:hAnsi="Calibri" w:cs="Calibri"/>
        </w:rPr>
      </w:pPr>
      <w:r w:rsidRPr="00512C60">
        <w:rPr>
          <w:rFonts w:ascii="Calibri" w:hAnsi="Calibri" w:cs="Calibri"/>
        </w:rPr>
        <w:t>-</w:t>
      </w:r>
      <w:r w:rsidRPr="00512C60">
        <w:rPr>
          <w:rFonts w:ascii="Calibri" w:hAnsi="Calibri" w:cs="Calibri"/>
        </w:rPr>
        <w:tab/>
        <w:t>Delineante proyectista, con más de 5 años de experiencia acreditada en trabajos del mismo tipo que los que son objeto del contrato. Su dedicación será variable según necesidades de la obra.</w:t>
      </w:r>
    </w:p>
    <w:p w14:paraId="7A0E0C32" w14:textId="5F52A67C" w:rsidR="002324D0" w:rsidRDefault="008A459F" w:rsidP="002324D0">
      <w:pPr>
        <w:ind w:left="578" w:hanging="578"/>
        <w:rPr>
          <w:rFonts w:ascii="Calibri" w:hAnsi="Calibri" w:cs="Calibri"/>
        </w:rPr>
      </w:pPr>
      <w:r w:rsidRPr="00512C60">
        <w:rPr>
          <w:rFonts w:ascii="Calibri" w:hAnsi="Calibri" w:cs="Calibri"/>
        </w:rPr>
        <w:t>-</w:t>
      </w:r>
      <w:r w:rsidRPr="00512C60">
        <w:rPr>
          <w:rFonts w:ascii="Calibri" w:hAnsi="Calibri" w:cs="Calibri"/>
        </w:rPr>
        <w:tab/>
      </w:r>
      <w:r w:rsidR="002324D0">
        <w:rPr>
          <w:rFonts w:ascii="Calibri" w:hAnsi="Calibri" w:cs="Calibri"/>
        </w:rPr>
        <w:t xml:space="preserve">   </w:t>
      </w:r>
      <w:r w:rsidRPr="00512C60">
        <w:rPr>
          <w:rFonts w:ascii="Calibri" w:hAnsi="Calibri" w:cs="Calibri"/>
        </w:rPr>
        <w:t xml:space="preserve">Administrativo. Su dedicación será variable según necesidades de la obra. </w:t>
      </w:r>
    </w:p>
    <w:p w14:paraId="1C219B50" w14:textId="7D02710A" w:rsidR="008A459F" w:rsidRPr="00E27853" w:rsidRDefault="008A459F" w:rsidP="00E27853">
      <w:pPr>
        <w:rPr>
          <w:rFonts w:ascii="Calibri" w:hAnsi="Calibri" w:cs="Calibri"/>
        </w:rPr>
      </w:pPr>
      <w:r w:rsidRPr="00B05FF8">
        <w:rPr>
          <w:rFonts w:ascii="Calibri" w:hAnsi="Calibri" w:cs="Calibri"/>
        </w:rPr>
        <w:br w:type="page"/>
      </w:r>
    </w:p>
    <w:p w14:paraId="50500AA1" w14:textId="77777777" w:rsidR="008A459F" w:rsidRPr="00905E7B" w:rsidRDefault="008A459F" w:rsidP="00CB25F8">
      <w:pPr>
        <w:pStyle w:val="2izenburua"/>
        <w:numPr>
          <w:ilvl w:val="0"/>
          <w:numId w:val="0"/>
        </w:numPr>
        <w:ind w:left="578"/>
        <w:rPr>
          <w:rFonts w:ascii="Calibri" w:hAnsi="Calibri" w:cs="Calibri"/>
        </w:rPr>
      </w:pPr>
      <w:bookmarkStart w:id="108" w:name="_Toc108695557"/>
      <w:r w:rsidRPr="00905E7B">
        <w:rPr>
          <w:rFonts w:ascii="Calibri" w:hAnsi="Calibri" w:cs="Calibri"/>
        </w:rPr>
        <w:lastRenderedPageBreak/>
        <w:t>PRESUPUESTO ESTIMADO</w:t>
      </w:r>
      <w:bookmarkEnd w:id="108"/>
    </w:p>
    <w:p w14:paraId="29B48FAB" w14:textId="77777777" w:rsidR="00CB25F8" w:rsidRPr="00CB25F8" w:rsidRDefault="00CB25F8" w:rsidP="004814FC">
      <w:pPr>
        <w:pStyle w:val="Indizea2"/>
        <w:numPr>
          <w:ilvl w:val="0"/>
          <w:numId w:val="0"/>
        </w:numPr>
        <w:ind w:left="1224"/>
      </w:pPr>
    </w:p>
    <w:p w14:paraId="04A08CA4" w14:textId="7C1650E5" w:rsidR="008A459F" w:rsidRDefault="002B323B" w:rsidP="002D0EEC">
      <w:pPr>
        <w:pStyle w:val="Indizea2"/>
        <w:numPr>
          <w:ilvl w:val="0"/>
          <w:numId w:val="0"/>
        </w:numPr>
        <w:ind w:left="1224" w:hanging="940"/>
        <w:jc w:val="left"/>
      </w:pPr>
      <w:r>
        <w:rPr>
          <w:noProof/>
          <w:lang w:val="es-ES" w:eastAsia="es-ES"/>
        </w:rPr>
        <w:drawing>
          <wp:inline distT="0" distB="0" distL="0" distR="0" wp14:anchorId="7F2A59C0" wp14:editId="1FA29ED7">
            <wp:extent cx="5742940" cy="5497195"/>
            <wp:effectExtent l="0" t="0" r="0" b="8255"/>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42940" cy="5497195"/>
                    </a:xfrm>
                    <a:prstGeom prst="rect">
                      <a:avLst/>
                    </a:prstGeom>
                  </pic:spPr>
                </pic:pic>
              </a:graphicData>
            </a:graphic>
          </wp:inline>
        </w:drawing>
      </w:r>
    </w:p>
    <w:p w14:paraId="4115C615" w14:textId="77777777" w:rsidR="00DF3530" w:rsidRDefault="00DF3530" w:rsidP="00D01FC8">
      <w:pPr>
        <w:pStyle w:val="2izenburua"/>
        <w:numPr>
          <w:ilvl w:val="0"/>
          <w:numId w:val="0"/>
        </w:numPr>
        <w:ind w:left="578"/>
        <w:rPr>
          <w:rFonts w:ascii="Calibri" w:hAnsi="Calibri" w:cs="Calibri"/>
        </w:rPr>
      </w:pPr>
    </w:p>
    <w:p w14:paraId="1E40169F" w14:textId="3F8DAAD0" w:rsidR="008A459F" w:rsidRPr="00D01FC8" w:rsidRDefault="008A459F" w:rsidP="00D01FC8">
      <w:pPr>
        <w:pStyle w:val="2izenburua"/>
        <w:numPr>
          <w:ilvl w:val="0"/>
          <w:numId w:val="0"/>
        </w:numPr>
        <w:ind w:left="578"/>
        <w:rPr>
          <w:rFonts w:ascii="Calibri" w:hAnsi="Calibri" w:cs="Calibri"/>
        </w:rPr>
      </w:pPr>
      <w:bookmarkStart w:id="109" w:name="_Toc108695558"/>
      <w:r>
        <w:rPr>
          <w:rFonts w:ascii="Calibri" w:hAnsi="Calibri" w:cs="Calibri"/>
        </w:rPr>
        <w:t>RESUMEN DEL PRESUPUESTO</w:t>
      </w:r>
      <w:bookmarkEnd w:id="109"/>
    </w:p>
    <w:p w14:paraId="1BB082BA" w14:textId="77777777" w:rsidR="008A459F" w:rsidRPr="00D01FC8" w:rsidRDefault="008A459F" w:rsidP="00D01FC8">
      <w:pPr>
        <w:rPr>
          <w:lang w:eastAsia="es-ES_tradnl"/>
        </w:rPr>
      </w:pPr>
    </w:p>
    <w:p w14:paraId="36E659D7" w14:textId="069057A5" w:rsidR="008A459F" w:rsidRPr="00845CAB" w:rsidRDefault="002B323B" w:rsidP="00DF3530">
      <w:pPr>
        <w:jc w:val="center"/>
        <w:rPr>
          <w:lang w:eastAsia="es-ES_tradnl"/>
        </w:rPr>
      </w:pPr>
      <w:r>
        <w:rPr>
          <w:noProof/>
          <w:lang w:val="es-ES"/>
        </w:rPr>
        <w:drawing>
          <wp:inline distT="0" distB="0" distL="0" distR="0" wp14:anchorId="6A7EF87E" wp14:editId="06752343">
            <wp:extent cx="5000625" cy="1069904"/>
            <wp:effectExtent l="0" t="0" r="0" b="0"/>
            <wp:docPr id="9" name="Irudi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34337" cy="1077117"/>
                    </a:xfrm>
                    <a:prstGeom prst="rect">
                      <a:avLst/>
                    </a:prstGeom>
                  </pic:spPr>
                </pic:pic>
              </a:graphicData>
            </a:graphic>
          </wp:inline>
        </w:drawing>
      </w:r>
    </w:p>
    <w:sectPr w:rsidR="008A459F" w:rsidRPr="00845CAB" w:rsidSect="00F944AD">
      <w:headerReference w:type="default" r:id="rId17"/>
      <w:headerReference w:type="first" r:id="rId18"/>
      <w:pgSz w:w="11906" w:h="16838" w:code="9"/>
      <w:pgMar w:top="2410" w:right="1274" w:bottom="1418" w:left="1588" w:header="964"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5866E" w14:textId="77777777" w:rsidR="00CB6970" w:rsidRDefault="00CB6970">
      <w:r>
        <w:separator/>
      </w:r>
    </w:p>
  </w:endnote>
  <w:endnote w:type="continuationSeparator" w:id="0">
    <w:p w14:paraId="72ED6D5B" w14:textId="77777777" w:rsidR="00CB6970" w:rsidRDefault="00CB6970">
      <w:r>
        <w:continuationSeparator/>
      </w:r>
    </w:p>
  </w:endnote>
  <w:endnote w:type="continuationNotice" w:id="1">
    <w:p w14:paraId="3E4765C7" w14:textId="77777777" w:rsidR="00CB6970" w:rsidRDefault="00CB6970">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BFA38" w14:textId="77777777" w:rsidR="00CB6970" w:rsidRDefault="00CB6970" w:rsidP="00C3536F">
    <w:pPr>
      <w:pStyle w:val="Orri-oina"/>
      <w:jc w:val="center"/>
      <w:rPr>
        <w:sz w:val="16"/>
        <w:szCs w:val="16"/>
        <w:lang w:val="pt-BR"/>
      </w:rPr>
    </w:pPr>
  </w:p>
  <w:p w14:paraId="0BAB0852" w14:textId="038F896D" w:rsidR="00CB6970" w:rsidRPr="00CD4638" w:rsidRDefault="00CB6970" w:rsidP="00C3536F">
    <w:pPr>
      <w:pStyle w:val="Orri-oina"/>
      <w:jc w:val="center"/>
      <w:rPr>
        <w:rFonts w:ascii="Calibri" w:hAnsi="Calibri" w:cs="Calibri"/>
        <w:sz w:val="16"/>
        <w:szCs w:val="16"/>
        <w:lang w:val="pt-BR"/>
      </w:rPr>
    </w:pPr>
    <w:r w:rsidRPr="00CD4638">
      <w:rPr>
        <w:rFonts w:ascii="Calibri" w:hAnsi="Calibri" w:cs="Calibri"/>
        <w:sz w:val="16"/>
        <w:szCs w:val="16"/>
        <w:lang w:val="pt-BR"/>
      </w:rPr>
      <w:t xml:space="preserve">Página </w:t>
    </w:r>
    <w:r w:rsidRPr="00CD4638">
      <w:rPr>
        <w:rFonts w:ascii="Calibri" w:hAnsi="Calibri" w:cs="Calibri"/>
        <w:sz w:val="16"/>
        <w:szCs w:val="16"/>
        <w:lang w:val="pt-BR"/>
      </w:rPr>
      <w:fldChar w:fldCharType="begin"/>
    </w:r>
    <w:r w:rsidRPr="00CD4638">
      <w:rPr>
        <w:rFonts w:ascii="Calibri" w:hAnsi="Calibri" w:cs="Calibri"/>
        <w:sz w:val="16"/>
        <w:szCs w:val="16"/>
        <w:lang w:val="pt-BR"/>
      </w:rPr>
      <w:instrText xml:space="preserve"> PAGE </w:instrText>
    </w:r>
    <w:r w:rsidRPr="00CD4638">
      <w:rPr>
        <w:rFonts w:ascii="Calibri" w:hAnsi="Calibri" w:cs="Calibri"/>
        <w:sz w:val="16"/>
        <w:szCs w:val="16"/>
        <w:lang w:val="pt-BR"/>
      </w:rPr>
      <w:fldChar w:fldCharType="separate"/>
    </w:r>
    <w:r w:rsidR="005A1DD9">
      <w:rPr>
        <w:rFonts w:ascii="Calibri" w:hAnsi="Calibri" w:cs="Calibri"/>
        <w:noProof/>
        <w:sz w:val="16"/>
        <w:szCs w:val="16"/>
        <w:lang w:val="pt-BR"/>
      </w:rPr>
      <w:t>23</w:t>
    </w:r>
    <w:r w:rsidRPr="00CD4638">
      <w:rPr>
        <w:rFonts w:ascii="Calibri" w:hAnsi="Calibri" w:cs="Calibri"/>
        <w:sz w:val="16"/>
        <w:szCs w:val="16"/>
        <w:lang w:val="pt-BR"/>
      </w:rPr>
      <w:fldChar w:fldCharType="end"/>
    </w:r>
    <w:r w:rsidRPr="00CD4638">
      <w:rPr>
        <w:rFonts w:ascii="Calibri" w:hAnsi="Calibri" w:cs="Calibri"/>
        <w:sz w:val="16"/>
        <w:szCs w:val="16"/>
        <w:lang w:val="pt-BR"/>
      </w:rPr>
      <w:t xml:space="preserve"> de </w:t>
    </w:r>
    <w:r w:rsidRPr="00CD4638">
      <w:rPr>
        <w:rFonts w:ascii="Calibri" w:hAnsi="Calibri" w:cs="Calibri"/>
        <w:sz w:val="16"/>
        <w:szCs w:val="16"/>
        <w:lang w:val="pt-BR"/>
      </w:rPr>
      <w:fldChar w:fldCharType="begin"/>
    </w:r>
    <w:r w:rsidRPr="00CD4638">
      <w:rPr>
        <w:rFonts w:ascii="Calibri" w:hAnsi="Calibri" w:cs="Calibri"/>
        <w:sz w:val="16"/>
        <w:szCs w:val="16"/>
        <w:lang w:val="pt-BR"/>
      </w:rPr>
      <w:instrText xml:space="preserve"> NUMPAGES </w:instrText>
    </w:r>
    <w:r w:rsidRPr="00CD4638">
      <w:rPr>
        <w:rFonts w:ascii="Calibri" w:hAnsi="Calibri" w:cs="Calibri"/>
        <w:sz w:val="16"/>
        <w:szCs w:val="16"/>
        <w:lang w:val="pt-BR"/>
      </w:rPr>
      <w:fldChar w:fldCharType="separate"/>
    </w:r>
    <w:r w:rsidR="005A1DD9">
      <w:rPr>
        <w:rFonts w:ascii="Calibri" w:hAnsi="Calibri" w:cs="Calibri"/>
        <w:noProof/>
        <w:sz w:val="16"/>
        <w:szCs w:val="16"/>
        <w:lang w:val="pt-BR"/>
      </w:rPr>
      <w:t>23</w:t>
    </w:r>
    <w:r w:rsidRPr="00CD4638">
      <w:rPr>
        <w:rFonts w:ascii="Calibri" w:hAnsi="Calibri" w:cs="Calibri"/>
        <w:sz w:val="16"/>
        <w:szCs w:val="16"/>
        <w:lang w:val="pt-BR"/>
      </w:rPr>
      <w:fldChar w:fldCharType="end"/>
    </w:r>
  </w:p>
  <w:p w14:paraId="3B6ADA53" w14:textId="77777777" w:rsidR="00CB6970" w:rsidRPr="009A5689" w:rsidRDefault="00CB6970" w:rsidP="009A5689">
    <w:pPr>
      <w:pStyle w:val="Orri-oina"/>
      <w:jc w:val="center"/>
      <w:rPr>
        <w:rFonts w:ascii="Calibri" w:hAnsi="Calibri" w:cs="Calibri"/>
        <w:sz w:val="16"/>
        <w:szCs w:val="16"/>
        <w:lang w:val="pt-BR"/>
      </w:rPr>
    </w:pPr>
    <w:r w:rsidRPr="009A5689">
      <w:rPr>
        <w:rFonts w:ascii="Calibri" w:hAnsi="Calibri" w:cs="Calibri"/>
        <w:sz w:val="16"/>
        <w:szCs w:val="16"/>
        <w:lang w:val="pt-BR"/>
      </w:rPr>
      <w:t>Pliego de Prescripciones Técnicas Particulares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D0358" w14:textId="77777777" w:rsidR="00CB6970" w:rsidRDefault="00CB6970" w:rsidP="005D4823">
    <w:pPr>
      <w:pStyle w:val="Orri-oina"/>
      <w:jc w:val="center"/>
      <w:rPr>
        <w:sz w:val="16"/>
        <w:szCs w:val="16"/>
        <w:lang w:val="pt-BR"/>
      </w:rPr>
    </w:pPr>
  </w:p>
  <w:p w14:paraId="2D95FC9E" w14:textId="77777777" w:rsidR="00CB6970" w:rsidRDefault="00CB6970" w:rsidP="005D4823">
    <w:pPr>
      <w:pStyle w:val="Orri-oina"/>
      <w:jc w:val="center"/>
      <w:rPr>
        <w:sz w:val="16"/>
        <w:szCs w:val="16"/>
        <w:lang w:val="pt-BR"/>
      </w:rPr>
    </w:pPr>
  </w:p>
  <w:p w14:paraId="6E091555" w14:textId="77777777" w:rsidR="00CB6970" w:rsidRDefault="00CB6970" w:rsidP="005D4823">
    <w:pPr>
      <w:pStyle w:val="Orri-oina"/>
      <w:jc w:val="center"/>
      <w:rPr>
        <w:sz w:val="16"/>
        <w:szCs w:val="16"/>
        <w:lang w:val="pt-BR"/>
      </w:rPr>
    </w:pPr>
  </w:p>
  <w:p w14:paraId="6D845935" w14:textId="77777777" w:rsidR="00CB6970" w:rsidRDefault="00CB6970" w:rsidP="005D4823">
    <w:pPr>
      <w:pStyle w:val="Orri-oina"/>
      <w:jc w:val="center"/>
      <w:rPr>
        <w:rFonts w:ascii="Calibri" w:hAnsi="Calibri" w:cs="Calibri"/>
        <w:sz w:val="16"/>
        <w:szCs w:val="16"/>
        <w:lang w:val="pt-BR"/>
      </w:rPr>
    </w:pPr>
  </w:p>
  <w:p w14:paraId="095F45DC" w14:textId="444C6C7A" w:rsidR="00CB6970" w:rsidRDefault="00CB6970" w:rsidP="005D4823">
    <w:pPr>
      <w:pStyle w:val="Orri-oina"/>
      <w:jc w:val="center"/>
      <w:rPr>
        <w:rFonts w:ascii="Calibri" w:hAnsi="Calibri" w:cs="Calibri"/>
        <w:sz w:val="16"/>
        <w:szCs w:val="16"/>
        <w:lang w:val="pt-BR"/>
      </w:rPr>
    </w:pPr>
    <w:r w:rsidRPr="00CD4638">
      <w:rPr>
        <w:rFonts w:ascii="Calibri" w:hAnsi="Calibri" w:cs="Calibri"/>
        <w:sz w:val="16"/>
        <w:szCs w:val="16"/>
        <w:lang w:val="pt-BR"/>
      </w:rPr>
      <w:t xml:space="preserve">Página </w:t>
    </w:r>
    <w:r w:rsidRPr="00CD4638">
      <w:rPr>
        <w:rFonts w:ascii="Calibri" w:hAnsi="Calibri" w:cs="Calibri"/>
        <w:sz w:val="16"/>
        <w:szCs w:val="16"/>
        <w:lang w:val="pt-BR"/>
      </w:rPr>
      <w:fldChar w:fldCharType="begin"/>
    </w:r>
    <w:r w:rsidRPr="00CD4638">
      <w:rPr>
        <w:rFonts w:ascii="Calibri" w:hAnsi="Calibri" w:cs="Calibri"/>
        <w:sz w:val="16"/>
        <w:szCs w:val="16"/>
        <w:lang w:val="pt-BR"/>
      </w:rPr>
      <w:instrText xml:space="preserve"> PAGE </w:instrText>
    </w:r>
    <w:r w:rsidRPr="00CD4638">
      <w:rPr>
        <w:rFonts w:ascii="Calibri" w:hAnsi="Calibri" w:cs="Calibri"/>
        <w:sz w:val="16"/>
        <w:szCs w:val="16"/>
        <w:lang w:val="pt-BR"/>
      </w:rPr>
      <w:fldChar w:fldCharType="separate"/>
    </w:r>
    <w:r w:rsidR="005A1DD9">
      <w:rPr>
        <w:rFonts w:ascii="Calibri" w:hAnsi="Calibri" w:cs="Calibri"/>
        <w:noProof/>
        <w:sz w:val="16"/>
        <w:szCs w:val="16"/>
        <w:lang w:val="pt-BR"/>
      </w:rPr>
      <w:t>3</w:t>
    </w:r>
    <w:r w:rsidRPr="00CD4638">
      <w:rPr>
        <w:rFonts w:ascii="Calibri" w:hAnsi="Calibri" w:cs="Calibri"/>
        <w:sz w:val="16"/>
        <w:szCs w:val="16"/>
        <w:lang w:val="pt-BR"/>
      </w:rPr>
      <w:fldChar w:fldCharType="end"/>
    </w:r>
    <w:r w:rsidRPr="00CD4638">
      <w:rPr>
        <w:rFonts w:ascii="Calibri" w:hAnsi="Calibri" w:cs="Calibri"/>
        <w:sz w:val="16"/>
        <w:szCs w:val="16"/>
        <w:lang w:val="pt-BR"/>
      </w:rPr>
      <w:t xml:space="preserve"> de </w:t>
    </w:r>
    <w:r w:rsidRPr="00CD4638">
      <w:rPr>
        <w:rFonts w:ascii="Calibri" w:hAnsi="Calibri" w:cs="Calibri"/>
        <w:sz w:val="16"/>
        <w:szCs w:val="16"/>
        <w:lang w:val="pt-BR"/>
      </w:rPr>
      <w:fldChar w:fldCharType="begin"/>
    </w:r>
    <w:r w:rsidRPr="00CD4638">
      <w:rPr>
        <w:rFonts w:ascii="Calibri" w:hAnsi="Calibri" w:cs="Calibri"/>
        <w:sz w:val="16"/>
        <w:szCs w:val="16"/>
        <w:lang w:val="pt-BR"/>
      </w:rPr>
      <w:instrText xml:space="preserve"> NUMPAGES </w:instrText>
    </w:r>
    <w:r w:rsidRPr="00CD4638">
      <w:rPr>
        <w:rFonts w:ascii="Calibri" w:hAnsi="Calibri" w:cs="Calibri"/>
        <w:sz w:val="16"/>
        <w:szCs w:val="16"/>
        <w:lang w:val="pt-BR"/>
      </w:rPr>
      <w:fldChar w:fldCharType="separate"/>
    </w:r>
    <w:r w:rsidR="005A1DD9">
      <w:rPr>
        <w:rFonts w:ascii="Calibri" w:hAnsi="Calibri" w:cs="Calibri"/>
        <w:noProof/>
        <w:sz w:val="16"/>
        <w:szCs w:val="16"/>
        <w:lang w:val="pt-BR"/>
      </w:rPr>
      <w:t>23</w:t>
    </w:r>
    <w:r w:rsidRPr="00CD4638">
      <w:rPr>
        <w:rFonts w:ascii="Calibri" w:hAnsi="Calibri" w:cs="Calibri"/>
        <w:sz w:val="16"/>
        <w:szCs w:val="16"/>
        <w:lang w:val="pt-BR"/>
      </w:rPr>
      <w:fldChar w:fldCharType="end"/>
    </w:r>
  </w:p>
  <w:p w14:paraId="2707C94A" w14:textId="77777777" w:rsidR="00CB6970" w:rsidRPr="00CD4638" w:rsidRDefault="00CB6970" w:rsidP="00A128AD">
    <w:pPr>
      <w:pStyle w:val="Orri-oina"/>
      <w:jc w:val="center"/>
      <w:rPr>
        <w:rFonts w:ascii="Calibri" w:hAnsi="Calibri" w:cs="Calibri"/>
        <w:sz w:val="16"/>
        <w:szCs w:val="16"/>
        <w:lang w:val="pt-BR"/>
      </w:rPr>
    </w:pPr>
    <w:r w:rsidRPr="00CD4638">
      <w:rPr>
        <w:rFonts w:ascii="Calibri" w:hAnsi="Calibri" w:cs="Calibri"/>
        <w:sz w:val="16"/>
        <w:szCs w:val="16"/>
        <w:lang w:val="pt-BR"/>
      </w:rPr>
      <w:t>Pliego de Prescripciones Técnicas Particulares</w:t>
    </w:r>
  </w:p>
  <w:p w14:paraId="70C1D07B" w14:textId="77777777" w:rsidR="00CB6970" w:rsidRDefault="00CB6970" w:rsidP="005D4823">
    <w:pPr>
      <w:pStyle w:val="Orri-oina"/>
      <w:jc w:val="center"/>
      <w:rPr>
        <w:rFonts w:ascii="Calibri" w:hAnsi="Calibri" w:cs="Calibri"/>
        <w:sz w:val="16"/>
        <w:szCs w:val="16"/>
        <w:lang w:val="pt-BR"/>
      </w:rPr>
    </w:pPr>
  </w:p>
  <w:p w14:paraId="5667EC27" w14:textId="77777777" w:rsidR="00CB6970" w:rsidRPr="00CD4638" w:rsidRDefault="00CB6970" w:rsidP="005D4823">
    <w:pPr>
      <w:pStyle w:val="Orri-oina"/>
      <w:jc w:val="center"/>
      <w:rPr>
        <w:rFonts w:ascii="Calibri" w:hAnsi="Calibri" w:cs="Calibri"/>
        <w:sz w:val="16"/>
        <w:szCs w:val="16"/>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5BC58" w14:textId="77777777" w:rsidR="00CB6970" w:rsidRDefault="00CB6970">
      <w:r>
        <w:separator/>
      </w:r>
    </w:p>
  </w:footnote>
  <w:footnote w:type="continuationSeparator" w:id="0">
    <w:p w14:paraId="04FBE583" w14:textId="77777777" w:rsidR="00CB6970" w:rsidRDefault="00CB6970">
      <w:r>
        <w:continuationSeparator/>
      </w:r>
    </w:p>
  </w:footnote>
  <w:footnote w:type="continuationNotice" w:id="1">
    <w:p w14:paraId="7DBD1D6F" w14:textId="77777777" w:rsidR="00CB6970" w:rsidRDefault="00CB6970">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16FB0" w14:textId="77777777" w:rsidR="00CB6970" w:rsidRDefault="00CB6970">
    <w:pPr>
      <w:pStyle w:val="Goiburua"/>
    </w:pPr>
    <w:r>
      <w:rPr>
        <w:noProof/>
        <w:lang w:val="es-ES"/>
      </w:rPr>
      <w:drawing>
        <wp:inline distT="0" distB="0" distL="0" distR="0" wp14:anchorId="02660469" wp14:editId="1EC3DCA8">
          <wp:extent cx="685800" cy="647700"/>
          <wp:effectExtent l="0" t="0" r="0" b="0"/>
          <wp:docPr id="1" name="Imagen 5"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ver_color"/>
                  <pic:cNvPicPr>
                    <a:picLocks noChangeAspect="1" noChangeArrowheads="1"/>
                  </pic:cNvPicPr>
                </pic:nvPicPr>
                <pic:blipFill>
                  <a:blip r:embed="rId1">
                    <a:extLst>
                      <a:ext uri="{28A0092B-C50C-407E-A947-70E740481C1C}">
                        <a14:useLocalDpi xmlns:a14="http://schemas.microsoft.com/office/drawing/2010/main" val="0"/>
                      </a:ext>
                    </a:extLst>
                  </a:blip>
                  <a:srcRect b="44550"/>
                  <a:stretch>
                    <a:fillRect/>
                  </a:stretch>
                </pic:blipFill>
                <pic:spPr bwMode="auto">
                  <a:xfrm>
                    <a:off x="0" y="0"/>
                    <a:ext cx="685800" cy="6477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95F3A" w14:textId="77777777" w:rsidR="00CB6970" w:rsidRDefault="00CB6970">
    <w:pPr>
      <w:pStyle w:val="Goiburua"/>
    </w:pPr>
    <w:r>
      <w:rPr>
        <w:noProof/>
        <w:lang w:val="es-ES"/>
      </w:rPr>
      <w:drawing>
        <wp:inline distT="0" distB="0" distL="0" distR="0" wp14:anchorId="5AF4D3F5" wp14:editId="7D745506">
          <wp:extent cx="685800" cy="1200150"/>
          <wp:effectExtent l="0" t="0" r="0" b="0"/>
          <wp:docPr id="2" name="Imagen 6"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ver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1200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5BB4F" w14:textId="77777777" w:rsidR="00CB6970" w:rsidRDefault="00CB6970">
    <w:pPr>
      <w:pStyle w:val="Goiburua"/>
    </w:pPr>
    <w:r>
      <w:rPr>
        <w:noProof/>
        <w:lang w:val="es-ES"/>
      </w:rPr>
      <w:drawing>
        <wp:inline distT="0" distB="0" distL="0" distR="0" wp14:anchorId="72EEC8CE" wp14:editId="4D9A69F7">
          <wp:extent cx="685800" cy="647700"/>
          <wp:effectExtent l="0" t="0" r="0" b="0"/>
          <wp:docPr id="3" name="Imagen 10"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ver_color"/>
                  <pic:cNvPicPr>
                    <a:picLocks noChangeAspect="1" noChangeArrowheads="1"/>
                  </pic:cNvPicPr>
                </pic:nvPicPr>
                <pic:blipFill>
                  <a:blip r:embed="rId1">
                    <a:extLst>
                      <a:ext uri="{28A0092B-C50C-407E-A947-70E740481C1C}">
                        <a14:useLocalDpi xmlns:a14="http://schemas.microsoft.com/office/drawing/2010/main" val="0"/>
                      </a:ext>
                    </a:extLst>
                  </a:blip>
                  <a:srcRect b="44550"/>
                  <a:stretch>
                    <a:fillRect/>
                  </a:stretch>
                </pic:blipFill>
                <pic:spPr bwMode="auto">
                  <a:xfrm>
                    <a:off x="0" y="0"/>
                    <a:ext cx="685800" cy="64770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2B8FA" w14:textId="77777777" w:rsidR="00CB6970" w:rsidRDefault="00CB6970">
    <w:pPr>
      <w:pStyle w:val="Goiburua"/>
    </w:pPr>
    <w:r>
      <w:rPr>
        <w:noProof/>
        <w:lang w:val="es-ES"/>
      </w:rPr>
      <w:drawing>
        <wp:inline distT="0" distB="0" distL="0" distR="0" wp14:anchorId="37E00E8F" wp14:editId="299B5805">
          <wp:extent cx="685800" cy="647700"/>
          <wp:effectExtent l="0" t="0" r="0" b="0"/>
          <wp:docPr id="4" name="Imagen 11"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ver_color"/>
                  <pic:cNvPicPr>
                    <a:picLocks noChangeAspect="1" noChangeArrowheads="1"/>
                  </pic:cNvPicPr>
                </pic:nvPicPr>
                <pic:blipFill>
                  <a:blip r:embed="rId1">
                    <a:extLst>
                      <a:ext uri="{28A0092B-C50C-407E-A947-70E740481C1C}">
                        <a14:useLocalDpi xmlns:a14="http://schemas.microsoft.com/office/drawing/2010/main" val="0"/>
                      </a:ext>
                    </a:extLst>
                  </a:blip>
                  <a:srcRect b="44550"/>
                  <a:stretch>
                    <a:fillRect/>
                  </a:stretch>
                </pic:blipFill>
                <pic:spPr bwMode="auto">
                  <a:xfrm>
                    <a:off x="0" y="0"/>
                    <a:ext cx="68580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5E1E"/>
    <w:multiLevelType w:val="hybridMultilevel"/>
    <w:tmpl w:val="0FEE93CA"/>
    <w:lvl w:ilvl="0" w:tplc="FFFFFFFF">
      <w:start w:val="1"/>
      <w:numFmt w:val="bullet"/>
      <w:pStyle w:val="00baseconmarcadores"/>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C965E2"/>
    <w:multiLevelType w:val="hybridMultilevel"/>
    <w:tmpl w:val="B356633C"/>
    <w:lvl w:ilvl="0" w:tplc="0C0A0001">
      <w:start w:val="1"/>
      <w:numFmt w:val="bullet"/>
      <w:lvlText w:val=""/>
      <w:lvlJc w:val="left"/>
      <w:pPr>
        <w:ind w:left="918" w:hanging="360"/>
      </w:pPr>
      <w:rPr>
        <w:rFonts w:ascii="Symbol" w:hAnsi="Symbol" w:hint="default"/>
      </w:rPr>
    </w:lvl>
    <w:lvl w:ilvl="1" w:tplc="0C0A0003">
      <w:start w:val="1"/>
      <w:numFmt w:val="bullet"/>
      <w:lvlText w:val="o"/>
      <w:lvlJc w:val="left"/>
      <w:pPr>
        <w:ind w:left="1638" w:hanging="360"/>
      </w:pPr>
      <w:rPr>
        <w:rFonts w:ascii="Courier New" w:hAnsi="Courier New" w:hint="default"/>
      </w:rPr>
    </w:lvl>
    <w:lvl w:ilvl="2" w:tplc="0C0A0005" w:tentative="1">
      <w:start w:val="1"/>
      <w:numFmt w:val="bullet"/>
      <w:lvlText w:val=""/>
      <w:lvlJc w:val="left"/>
      <w:pPr>
        <w:ind w:left="2358" w:hanging="360"/>
      </w:pPr>
      <w:rPr>
        <w:rFonts w:ascii="Wingdings" w:hAnsi="Wingdings" w:hint="default"/>
      </w:rPr>
    </w:lvl>
    <w:lvl w:ilvl="3" w:tplc="0C0A0001" w:tentative="1">
      <w:start w:val="1"/>
      <w:numFmt w:val="bullet"/>
      <w:lvlText w:val=""/>
      <w:lvlJc w:val="left"/>
      <w:pPr>
        <w:ind w:left="3078" w:hanging="360"/>
      </w:pPr>
      <w:rPr>
        <w:rFonts w:ascii="Symbol" w:hAnsi="Symbol" w:hint="default"/>
      </w:rPr>
    </w:lvl>
    <w:lvl w:ilvl="4" w:tplc="0C0A0003" w:tentative="1">
      <w:start w:val="1"/>
      <w:numFmt w:val="bullet"/>
      <w:lvlText w:val="o"/>
      <w:lvlJc w:val="left"/>
      <w:pPr>
        <w:ind w:left="3798" w:hanging="360"/>
      </w:pPr>
      <w:rPr>
        <w:rFonts w:ascii="Courier New" w:hAnsi="Courier New" w:hint="default"/>
      </w:rPr>
    </w:lvl>
    <w:lvl w:ilvl="5" w:tplc="0C0A0005" w:tentative="1">
      <w:start w:val="1"/>
      <w:numFmt w:val="bullet"/>
      <w:lvlText w:val=""/>
      <w:lvlJc w:val="left"/>
      <w:pPr>
        <w:ind w:left="4518" w:hanging="360"/>
      </w:pPr>
      <w:rPr>
        <w:rFonts w:ascii="Wingdings" w:hAnsi="Wingdings" w:hint="default"/>
      </w:rPr>
    </w:lvl>
    <w:lvl w:ilvl="6" w:tplc="0C0A0001" w:tentative="1">
      <w:start w:val="1"/>
      <w:numFmt w:val="bullet"/>
      <w:lvlText w:val=""/>
      <w:lvlJc w:val="left"/>
      <w:pPr>
        <w:ind w:left="5238" w:hanging="360"/>
      </w:pPr>
      <w:rPr>
        <w:rFonts w:ascii="Symbol" w:hAnsi="Symbol" w:hint="default"/>
      </w:rPr>
    </w:lvl>
    <w:lvl w:ilvl="7" w:tplc="0C0A0003" w:tentative="1">
      <w:start w:val="1"/>
      <w:numFmt w:val="bullet"/>
      <w:lvlText w:val="o"/>
      <w:lvlJc w:val="left"/>
      <w:pPr>
        <w:ind w:left="5958" w:hanging="360"/>
      </w:pPr>
      <w:rPr>
        <w:rFonts w:ascii="Courier New" w:hAnsi="Courier New" w:hint="default"/>
      </w:rPr>
    </w:lvl>
    <w:lvl w:ilvl="8" w:tplc="0C0A0005" w:tentative="1">
      <w:start w:val="1"/>
      <w:numFmt w:val="bullet"/>
      <w:lvlText w:val=""/>
      <w:lvlJc w:val="left"/>
      <w:pPr>
        <w:ind w:left="6678" w:hanging="360"/>
      </w:pPr>
      <w:rPr>
        <w:rFonts w:ascii="Wingdings" w:hAnsi="Wingdings" w:hint="default"/>
      </w:rPr>
    </w:lvl>
  </w:abstractNum>
  <w:abstractNum w:abstractNumId="2" w15:restartNumberingAfterBreak="0">
    <w:nsid w:val="06ED60C2"/>
    <w:multiLevelType w:val="hybridMultilevel"/>
    <w:tmpl w:val="627C8C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0E76FE"/>
    <w:multiLevelType w:val="hybridMultilevel"/>
    <w:tmpl w:val="336E8AFE"/>
    <w:lvl w:ilvl="0" w:tplc="39A61B94">
      <w:start w:val="1"/>
      <w:numFmt w:val="lowerLetter"/>
      <w:lvlText w:val="%1."/>
      <w:lvlJc w:val="left"/>
      <w:pPr>
        <w:tabs>
          <w:tab w:val="num" w:pos="720"/>
        </w:tabs>
        <w:ind w:left="720" w:hanging="360"/>
      </w:pPr>
      <w:rPr>
        <w:rFonts w:cs="Times New Roman"/>
      </w:rPr>
    </w:lvl>
    <w:lvl w:ilvl="1" w:tplc="1876D6AC">
      <w:start w:val="1"/>
      <w:numFmt w:val="bullet"/>
      <w:lvlText w:val="-"/>
      <w:lvlJc w:val="left"/>
      <w:pPr>
        <w:tabs>
          <w:tab w:val="num" w:pos="1069"/>
        </w:tabs>
        <w:ind w:left="1069" w:hanging="360"/>
      </w:pPr>
      <w:rPr>
        <w:rFonts w:ascii="Verdana" w:eastAsia="Times New Roman" w:hAnsi="Verdana" w:hint="default"/>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8D9678D"/>
    <w:multiLevelType w:val="hybridMultilevel"/>
    <w:tmpl w:val="6324DEEE"/>
    <w:lvl w:ilvl="0" w:tplc="39A61B94">
      <w:start w:val="1"/>
      <w:numFmt w:val="lowerLetter"/>
      <w:lvlText w:val="%1."/>
      <w:lvlJc w:val="left"/>
      <w:pPr>
        <w:tabs>
          <w:tab w:val="num" w:pos="720"/>
        </w:tabs>
        <w:ind w:left="720" w:hanging="360"/>
      </w:pPr>
      <w:rPr>
        <w:rFonts w:cs="Times New Roman" w:hint="default"/>
      </w:rPr>
    </w:lvl>
    <w:lvl w:ilvl="1" w:tplc="0C0A0019">
      <w:start w:val="1"/>
      <w:numFmt w:val="bullet"/>
      <w:lvlText w:val=""/>
      <w:lvlJc w:val="left"/>
      <w:pPr>
        <w:tabs>
          <w:tab w:val="num" w:pos="1440"/>
        </w:tabs>
        <w:ind w:left="1440" w:hanging="360"/>
      </w:pPr>
      <w:rPr>
        <w:rFonts w:ascii="Symbol" w:hAnsi="Symbol"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9F66A8"/>
    <w:multiLevelType w:val="hybridMultilevel"/>
    <w:tmpl w:val="72386346"/>
    <w:lvl w:ilvl="0" w:tplc="CB1A21E8">
      <w:start w:val="1"/>
      <w:numFmt w:val="bullet"/>
      <w:pStyle w:val="Indizea2"/>
      <w:lvlText w:val=""/>
      <w:lvlJc w:val="left"/>
      <w:pPr>
        <w:ind w:left="1224" w:hanging="360"/>
      </w:pPr>
      <w:rPr>
        <w:rFonts w:ascii="Symbol" w:hAnsi="Symbol" w:hint="default"/>
      </w:rPr>
    </w:lvl>
    <w:lvl w:ilvl="1" w:tplc="0C0A0003" w:tentative="1">
      <w:start w:val="1"/>
      <w:numFmt w:val="bullet"/>
      <w:lvlText w:val="o"/>
      <w:lvlJc w:val="left"/>
      <w:pPr>
        <w:ind w:left="1944" w:hanging="360"/>
      </w:pPr>
      <w:rPr>
        <w:rFonts w:ascii="Courier New" w:hAnsi="Courier New" w:hint="default"/>
      </w:rPr>
    </w:lvl>
    <w:lvl w:ilvl="2" w:tplc="0C0A0005" w:tentative="1">
      <w:start w:val="1"/>
      <w:numFmt w:val="bullet"/>
      <w:lvlText w:val=""/>
      <w:lvlJc w:val="left"/>
      <w:pPr>
        <w:ind w:left="2664" w:hanging="360"/>
      </w:pPr>
      <w:rPr>
        <w:rFonts w:ascii="Wingdings" w:hAnsi="Wingdings" w:hint="default"/>
      </w:rPr>
    </w:lvl>
    <w:lvl w:ilvl="3" w:tplc="0C0A0001" w:tentative="1">
      <w:start w:val="1"/>
      <w:numFmt w:val="bullet"/>
      <w:lvlText w:val=""/>
      <w:lvlJc w:val="left"/>
      <w:pPr>
        <w:ind w:left="3384" w:hanging="360"/>
      </w:pPr>
      <w:rPr>
        <w:rFonts w:ascii="Symbol" w:hAnsi="Symbol" w:hint="default"/>
      </w:rPr>
    </w:lvl>
    <w:lvl w:ilvl="4" w:tplc="0C0A0003" w:tentative="1">
      <w:start w:val="1"/>
      <w:numFmt w:val="bullet"/>
      <w:lvlText w:val="o"/>
      <w:lvlJc w:val="left"/>
      <w:pPr>
        <w:ind w:left="4104" w:hanging="360"/>
      </w:pPr>
      <w:rPr>
        <w:rFonts w:ascii="Courier New" w:hAnsi="Courier New" w:hint="default"/>
      </w:rPr>
    </w:lvl>
    <w:lvl w:ilvl="5" w:tplc="0C0A0005" w:tentative="1">
      <w:start w:val="1"/>
      <w:numFmt w:val="bullet"/>
      <w:lvlText w:val=""/>
      <w:lvlJc w:val="left"/>
      <w:pPr>
        <w:ind w:left="4824" w:hanging="360"/>
      </w:pPr>
      <w:rPr>
        <w:rFonts w:ascii="Wingdings" w:hAnsi="Wingdings" w:hint="default"/>
      </w:rPr>
    </w:lvl>
    <w:lvl w:ilvl="6" w:tplc="0C0A0001" w:tentative="1">
      <w:start w:val="1"/>
      <w:numFmt w:val="bullet"/>
      <w:lvlText w:val=""/>
      <w:lvlJc w:val="left"/>
      <w:pPr>
        <w:ind w:left="5544" w:hanging="360"/>
      </w:pPr>
      <w:rPr>
        <w:rFonts w:ascii="Symbol" w:hAnsi="Symbol" w:hint="default"/>
      </w:rPr>
    </w:lvl>
    <w:lvl w:ilvl="7" w:tplc="0C0A0003" w:tentative="1">
      <w:start w:val="1"/>
      <w:numFmt w:val="bullet"/>
      <w:lvlText w:val="o"/>
      <w:lvlJc w:val="left"/>
      <w:pPr>
        <w:ind w:left="6264" w:hanging="360"/>
      </w:pPr>
      <w:rPr>
        <w:rFonts w:ascii="Courier New" w:hAnsi="Courier New" w:hint="default"/>
      </w:rPr>
    </w:lvl>
    <w:lvl w:ilvl="8" w:tplc="0C0A0005" w:tentative="1">
      <w:start w:val="1"/>
      <w:numFmt w:val="bullet"/>
      <w:lvlText w:val=""/>
      <w:lvlJc w:val="left"/>
      <w:pPr>
        <w:ind w:left="6984" w:hanging="360"/>
      </w:pPr>
      <w:rPr>
        <w:rFonts w:ascii="Wingdings" w:hAnsi="Wingdings" w:hint="default"/>
      </w:rPr>
    </w:lvl>
  </w:abstractNum>
  <w:abstractNum w:abstractNumId="6" w15:restartNumberingAfterBreak="0">
    <w:nsid w:val="1E136A91"/>
    <w:multiLevelType w:val="hybridMultilevel"/>
    <w:tmpl w:val="6340194E"/>
    <w:lvl w:ilvl="0" w:tplc="042D0017">
      <w:start w:val="1"/>
      <w:numFmt w:val="lowerLetter"/>
      <w:lvlText w:val="%1)"/>
      <w:lvlJc w:val="left"/>
      <w:pPr>
        <w:ind w:left="720" w:hanging="360"/>
      </w:pPr>
      <w:rPr>
        <w:rFonts w:cs="Times New Roman" w:hint="default"/>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7" w15:restartNumberingAfterBreak="0">
    <w:nsid w:val="23CF0236"/>
    <w:multiLevelType w:val="hybridMultilevel"/>
    <w:tmpl w:val="1A9E6A6E"/>
    <w:lvl w:ilvl="0" w:tplc="39A61B94">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36692561"/>
    <w:multiLevelType w:val="hybridMultilevel"/>
    <w:tmpl w:val="0CC65362"/>
    <w:lvl w:ilvl="0" w:tplc="042D0017">
      <w:start w:val="1"/>
      <w:numFmt w:val="lowerLetter"/>
      <w:lvlText w:val="%1)"/>
      <w:lvlJc w:val="left"/>
      <w:pPr>
        <w:ind w:left="720" w:hanging="360"/>
      </w:pPr>
      <w:rPr>
        <w:rFonts w:cs="Times New Roman" w:hint="default"/>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9" w15:restartNumberingAfterBreak="0">
    <w:nsid w:val="3804244D"/>
    <w:multiLevelType w:val="hybridMultilevel"/>
    <w:tmpl w:val="C51EA5BA"/>
    <w:lvl w:ilvl="0" w:tplc="39A61B94">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04716AF"/>
    <w:multiLevelType w:val="multilevel"/>
    <w:tmpl w:val="822411D0"/>
    <w:styleLink w:val="EstiloConvietas1"/>
    <w:lvl w:ilvl="0">
      <w:start w:val="1"/>
      <w:numFmt w:val="lowerLetter"/>
      <w:lvlText w:val="%1."/>
      <w:lvlJc w:val="left"/>
      <w:pPr>
        <w:tabs>
          <w:tab w:val="num" w:pos="720"/>
        </w:tabs>
        <w:ind w:left="720" w:hanging="550"/>
      </w:pPr>
      <w:rPr>
        <w:rFonts w:cs="Times New Roman" w:hint="default"/>
      </w:rPr>
    </w:lvl>
    <w:lvl w:ilvl="1">
      <w:numFmt w:val="bullet"/>
      <w:lvlText w:val="-"/>
      <w:lvlJc w:val="left"/>
      <w:pPr>
        <w:tabs>
          <w:tab w:val="num" w:pos="1440"/>
        </w:tabs>
        <w:ind w:left="1440" w:hanging="360"/>
      </w:pPr>
      <w:rPr>
        <w:rFonts w:ascii="Verdana" w:hAnsi="Verdana" w:hint="default"/>
        <w:sz w:val="22"/>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 w15:restartNumberingAfterBreak="0">
    <w:nsid w:val="43BA74F3"/>
    <w:multiLevelType w:val="multilevel"/>
    <w:tmpl w:val="404E47D2"/>
    <w:lvl w:ilvl="0">
      <w:start w:val="1"/>
      <w:numFmt w:val="decimal"/>
      <w:pStyle w:val="1izenburua"/>
      <w:lvlText w:val="%1"/>
      <w:lvlJc w:val="left"/>
      <w:pPr>
        <w:tabs>
          <w:tab w:val="num" w:pos="792"/>
        </w:tabs>
        <w:ind w:left="792" w:hanging="432"/>
      </w:pPr>
      <w:rPr>
        <w:rFonts w:cs="Times New Roman"/>
      </w:rPr>
    </w:lvl>
    <w:lvl w:ilvl="1">
      <w:start w:val="1"/>
      <w:numFmt w:val="decimal"/>
      <w:pStyle w:val="2izenburua"/>
      <w:lvlText w:val="%1.%2"/>
      <w:lvlJc w:val="left"/>
      <w:pPr>
        <w:tabs>
          <w:tab w:val="num" w:pos="1711"/>
        </w:tabs>
        <w:ind w:left="1711" w:hanging="576"/>
      </w:pPr>
      <w:rPr>
        <w:rFonts w:cs="Times New Roman"/>
      </w:rPr>
    </w:lvl>
    <w:lvl w:ilvl="2">
      <w:start w:val="1"/>
      <w:numFmt w:val="decimal"/>
      <w:pStyle w:val="3izenburua"/>
      <w:lvlText w:val="%1.%2.%3"/>
      <w:lvlJc w:val="left"/>
      <w:pPr>
        <w:tabs>
          <w:tab w:val="num" w:pos="1571"/>
        </w:tabs>
        <w:ind w:left="1571" w:hanging="720"/>
      </w:pPr>
      <w:rPr>
        <w:rFonts w:cs="Times New Roman"/>
      </w:rPr>
    </w:lvl>
    <w:lvl w:ilvl="3">
      <w:start w:val="1"/>
      <w:numFmt w:val="decimal"/>
      <w:pStyle w:val="4izenburua"/>
      <w:lvlText w:val="%1.%2.%3.%4"/>
      <w:lvlJc w:val="left"/>
      <w:pPr>
        <w:tabs>
          <w:tab w:val="num" w:pos="1224"/>
        </w:tabs>
        <w:ind w:left="1224" w:hanging="864"/>
      </w:pPr>
      <w:rPr>
        <w:rFonts w:cs="Times New Roman"/>
      </w:rPr>
    </w:lvl>
    <w:lvl w:ilvl="4">
      <w:start w:val="1"/>
      <w:numFmt w:val="decimal"/>
      <w:pStyle w:val="5izenburua"/>
      <w:lvlText w:val="%1.%2.%3.%4.%5"/>
      <w:lvlJc w:val="left"/>
      <w:pPr>
        <w:tabs>
          <w:tab w:val="num" w:pos="1368"/>
        </w:tabs>
        <w:ind w:left="1368" w:hanging="1008"/>
      </w:pPr>
      <w:rPr>
        <w:rFonts w:cs="Times New Roman"/>
      </w:rPr>
    </w:lvl>
    <w:lvl w:ilvl="5">
      <w:start w:val="1"/>
      <w:numFmt w:val="decimal"/>
      <w:pStyle w:val="6izenburua"/>
      <w:lvlText w:val="%1.%2.%3.%4.%5.%6"/>
      <w:lvlJc w:val="left"/>
      <w:pPr>
        <w:tabs>
          <w:tab w:val="num" w:pos="1512"/>
        </w:tabs>
        <w:ind w:left="1512" w:hanging="1152"/>
      </w:pPr>
      <w:rPr>
        <w:rFonts w:cs="Times New Roman"/>
      </w:rPr>
    </w:lvl>
    <w:lvl w:ilvl="6">
      <w:start w:val="1"/>
      <w:numFmt w:val="decimal"/>
      <w:pStyle w:val="7izenburua"/>
      <w:lvlText w:val="%1.%2.%3.%4.%5.%6.%7"/>
      <w:lvlJc w:val="left"/>
      <w:pPr>
        <w:tabs>
          <w:tab w:val="num" w:pos="1656"/>
        </w:tabs>
        <w:ind w:left="1656" w:hanging="1296"/>
      </w:pPr>
      <w:rPr>
        <w:rFonts w:cs="Times New Roman"/>
      </w:rPr>
    </w:lvl>
    <w:lvl w:ilvl="7">
      <w:start w:val="1"/>
      <w:numFmt w:val="decimal"/>
      <w:pStyle w:val="8izenburua"/>
      <w:lvlText w:val="%1.%2.%3.%4.%5.%6.%7.%8"/>
      <w:lvlJc w:val="left"/>
      <w:pPr>
        <w:tabs>
          <w:tab w:val="num" w:pos="1800"/>
        </w:tabs>
        <w:ind w:left="1800" w:hanging="1440"/>
      </w:pPr>
      <w:rPr>
        <w:rFonts w:cs="Times New Roman"/>
      </w:rPr>
    </w:lvl>
    <w:lvl w:ilvl="8">
      <w:start w:val="1"/>
      <w:numFmt w:val="decimal"/>
      <w:pStyle w:val="9izenburua"/>
      <w:lvlText w:val="%1.%2.%3.%4.%5.%6.%7.%8.%9"/>
      <w:lvlJc w:val="left"/>
      <w:pPr>
        <w:tabs>
          <w:tab w:val="num" w:pos="1944"/>
        </w:tabs>
        <w:ind w:left="1944" w:hanging="1584"/>
      </w:pPr>
      <w:rPr>
        <w:rFonts w:cs="Times New Roman"/>
      </w:rPr>
    </w:lvl>
  </w:abstractNum>
  <w:abstractNum w:abstractNumId="12" w15:restartNumberingAfterBreak="0">
    <w:nsid w:val="4BB92DD4"/>
    <w:multiLevelType w:val="hybridMultilevel"/>
    <w:tmpl w:val="BC5823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EE55FA1"/>
    <w:multiLevelType w:val="hybridMultilevel"/>
    <w:tmpl w:val="C51EA5BA"/>
    <w:lvl w:ilvl="0" w:tplc="39A61B94">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5B767E5C"/>
    <w:multiLevelType w:val="hybridMultilevel"/>
    <w:tmpl w:val="638EAFB8"/>
    <w:lvl w:ilvl="0" w:tplc="E6EA1AE6">
      <w:start w:val="1"/>
      <w:numFmt w:val="lowerLetter"/>
      <w:lvlText w:val="%1)"/>
      <w:lvlJc w:val="left"/>
      <w:pPr>
        <w:ind w:left="720" w:hanging="360"/>
      </w:pPr>
      <w:rPr>
        <w:rFonts w:ascii="Verdana" w:eastAsia="Times New Roman" w:hAnsi="Verdana" w:cs="Verdana" w:hint="default"/>
        <w:sz w:val="18"/>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15" w15:restartNumberingAfterBreak="0">
    <w:nsid w:val="750049EB"/>
    <w:multiLevelType w:val="hybridMultilevel"/>
    <w:tmpl w:val="0B8C7D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865F54"/>
    <w:multiLevelType w:val="multilevel"/>
    <w:tmpl w:val="06F077C6"/>
    <w:styleLink w:val="EstiloConvietas"/>
    <w:lvl w:ilvl="0">
      <w:start w:val="1"/>
      <w:numFmt w:val="lowerLetter"/>
      <w:lvlText w:val="%1."/>
      <w:lvlJc w:val="left"/>
      <w:pPr>
        <w:tabs>
          <w:tab w:val="num" w:pos="720"/>
        </w:tabs>
        <w:ind w:left="284" w:firstLine="76"/>
      </w:pPr>
      <w:rPr>
        <w:rFonts w:cs="Times New Roman" w:hint="default"/>
      </w:rPr>
    </w:lvl>
    <w:lvl w:ilvl="1">
      <w:numFmt w:val="bullet"/>
      <w:lvlText w:val="-"/>
      <w:lvlJc w:val="left"/>
      <w:pPr>
        <w:tabs>
          <w:tab w:val="num" w:pos="1440"/>
        </w:tabs>
        <w:ind w:left="1440" w:hanging="360"/>
      </w:pPr>
      <w:rPr>
        <w:rFonts w:ascii="Verdana" w:hAnsi="Verdana" w:hint="default"/>
        <w:sz w:val="22"/>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7" w15:restartNumberingAfterBreak="0">
    <w:nsid w:val="76F61765"/>
    <w:multiLevelType w:val="hybridMultilevel"/>
    <w:tmpl w:val="11F2BD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8227CF1"/>
    <w:multiLevelType w:val="multilevel"/>
    <w:tmpl w:val="2CB2F424"/>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numFmt w:val="none"/>
      <w:lvlText w:val=""/>
      <w:lvlJc w:val="left"/>
      <w:pPr>
        <w:tabs>
          <w:tab w:val="num" w:pos="360"/>
        </w:tabs>
      </w:pPr>
      <w:rPr>
        <w:rFonts w:cs="Times New Roman"/>
      </w:rPr>
    </w:lvl>
    <w:lvl w:ilvl="8">
      <w:start w:val="1"/>
      <w:numFmt w:val="decimal"/>
      <w:lvlText w:val="%1.%2.%3.%4.%5.%6.%7.%8.%9"/>
      <w:lvlJc w:val="left"/>
      <w:pPr>
        <w:ind w:left="1584" w:hanging="1584"/>
      </w:pPr>
      <w:rPr>
        <w:rFonts w:cs="Times New Roman"/>
      </w:rPr>
    </w:lvl>
  </w:abstractNum>
  <w:abstractNum w:abstractNumId="19" w15:restartNumberingAfterBreak="0">
    <w:nsid w:val="7C367CF8"/>
    <w:multiLevelType w:val="hybridMultilevel"/>
    <w:tmpl w:val="C2C6E22E"/>
    <w:lvl w:ilvl="0" w:tplc="042D000F">
      <w:start w:val="1"/>
      <w:numFmt w:val="decimal"/>
      <w:lvlText w:val="%1."/>
      <w:lvlJc w:val="left"/>
      <w:pPr>
        <w:ind w:left="720" w:hanging="360"/>
      </w:pPr>
      <w:rPr>
        <w:rFonts w:cs="Times New Roman"/>
      </w:rPr>
    </w:lvl>
    <w:lvl w:ilvl="1" w:tplc="042D0019">
      <w:start w:val="1"/>
      <w:numFmt w:val="lowerLetter"/>
      <w:lvlText w:val="%2."/>
      <w:lvlJc w:val="left"/>
      <w:pPr>
        <w:ind w:left="1440" w:hanging="360"/>
      </w:pPr>
      <w:rPr>
        <w:rFonts w:cs="Times New Roman"/>
      </w:rPr>
    </w:lvl>
    <w:lvl w:ilvl="2" w:tplc="042D001B">
      <w:start w:val="1"/>
      <w:numFmt w:val="lowerRoman"/>
      <w:lvlText w:val="%3."/>
      <w:lvlJc w:val="right"/>
      <w:pPr>
        <w:ind w:left="2160" w:hanging="180"/>
      </w:pPr>
      <w:rPr>
        <w:rFonts w:cs="Times New Roman"/>
      </w:rPr>
    </w:lvl>
    <w:lvl w:ilvl="3" w:tplc="042D000F">
      <w:start w:val="1"/>
      <w:numFmt w:val="decimal"/>
      <w:lvlText w:val="%4."/>
      <w:lvlJc w:val="left"/>
      <w:pPr>
        <w:ind w:left="2880" w:hanging="360"/>
      </w:pPr>
      <w:rPr>
        <w:rFonts w:cs="Times New Roman"/>
      </w:rPr>
    </w:lvl>
    <w:lvl w:ilvl="4" w:tplc="042D0019">
      <w:start w:val="1"/>
      <w:numFmt w:val="lowerLetter"/>
      <w:lvlText w:val="%5."/>
      <w:lvlJc w:val="left"/>
      <w:pPr>
        <w:ind w:left="3600" w:hanging="360"/>
      </w:pPr>
      <w:rPr>
        <w:rFonts w:cs="Times New Roman"/>
      </w:rPr>
    </w:lvl>
    <w:lvl w:ilvl="5" w:tplc="042D001B">
      <w:start w:val="1"/>
      <w:numFmt w:val="lowerRoman"/>
      <w:lvlText w:val="%6."/>
      <w:lvlJc w:val="right"/>
      <w:pPr>
        <w:ind w:left="4320" w:hanging="180"/>
      </w:pPr>
      <w:rPr>
        <w:rFonts w:cs="Times New Roman"/>
      </w:rPr>
    </w:lvl>
    <w:lvl w:ilvl="6" w:tplc="042D000F">
      <w:start w:val="1"/>
      <w:numFmt w:val="decimal"/>
      <w:lvlText w:val="%7."/>
      <w:lvlJc w:val="left"/>
      <w:pPr>
        <w:ind w:left="5040" w:hanging="360"/>
      </w:pPr>
      <w:rPr>
        <w:rFonts w:cs="Times New Roman"/>
      </w:rPr>
    </w:lvl>
    <w:lvl w:ilvl="7" w:tplc="042D0019">
      <w:start w:val="1"/>
      <w:numFmt w:val="lowerLetter"/>
      <w:lvlText w:val="%8."/>
      <w:lvlJc w:val="left"/>
      <w:pPr>
        <w:ind w:left="5760" w:hanging="360"/>
      </w:pPr>
      <w:rPr>
        <w:rFonts w:cs="Times New Roman"/>
      </w:rPr>
    </w:lvl>
    <w:lvl w:ilvl="8" w:tplc="042D001B">
      <w:start w:val="1"/>
      <w:numFmt w:val="lowerRoman"/>
      <w:lvlText w:val="%9."/>
      <w:lvlJc w:val="right"/>
      <w:pPr>
        <w:ind w:left="6480" w:hanging="180"/>
      </w:pPr>
      <w:rPr>
        <w:rFonts w:cs="Times New Roman"/>
      </w:rPr>
    </w:lvl>
  </w:abstractNum>
  <w:abstractNum w:abstractNumId="20" w15:restartNumberingAfterBreak="0">
    <w:nsid w:val="7CAB79C0"/>
    <w:multiLevelType w:val="hybridMultilevel"/>
    <w:tmpl w:val="C51EA5BA"/>
    <w:lvl w:ilvl="0" w:tplc="39A61B94">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7F0416E2"/>
    <w:multiLevelType w:val="hybridMultilevel"/>
    <w:tmpl w:val="FCAAC356"/>
    <w:lvl w:ilvl="0" w:tplc="042D0001">
      <w:start w:val="1"/>
      <w:numFmt w:val="bullet"/>
      <w:lvlText w:val=""/>
      <w:lvlJc w:val="left"/>
      <w:pPr>
        <w:tabs>
          <w:tab w:val="num" w:pos="720"/>
        </w:tabs>
        <w:ind w:left="720" w:hanging="360"/>
      </w:pPr>
      <w:rPr>
        <w:rFonts w:ascii="Symbol" w:hAnsi="Symbol" w:hint="default"/>
      </w:rPr>
    </w:lvl>
    <w:lvl w:ilvl="1" w:tplc="1876D6AC">
      <w:start w:val="1"/>
      <w:numFmt w:val="bullet"/>
      <w:lvlText w:val="-"/>
      <w:lvlJc w:val="left"/>
      <w:pPr>
        <w:tabs>
          <w:tab w:val="num" w:pos="1440"/>
        </w:tabs>
        <w:ind w:left="1440" w:hanging="360"/>
      </w:pPr>
      <w:rPr>
        <w:rFonts w:ascii="Verdana" w:eastAsia="Times New Roman" w:hAnsi="Verdana" w:hint="default"/>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11"/>
  </w:num>
  <w:num w:numId="2">
    <w:abstractNumId w:val="4"/>
  </w:num>
  <w:num w:numId="3">
    <w:abstractNumId w:val="9"/>
  </w:num>
  <w:num w:numId="4">
    <w:abstractNumId w:val="7"/>
  </w:num>
  <w:num w:numId="5">
    <w:abstractNumId w:val="3"/>
  </w:num>
  <w:num w:numId="6">
    <w:abstractNumId w:val="16"/>
  </w:num>
  <w:num w:numId="7">
    <w:abstractNumId w:val="10"/>
  </w:num>
  <w:num w:numId="8">
    <w:abstractNumId w:val="0"/>
  </w:num>
  <w:num w:numId="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num>
  <w:num w:numId="19">
    <w:abstractNumId w:val="11"/>
  </w:num>
  <w:num w:numId="20">
    <w:abstractNumId w:val="1"/>
  </w:num>
  <w:num w:numId="21">
    <w:abstractNumId w:val="2"/>
  </w:num>
  <w:num w:numId="22">
    <w:abstractNumId w:val="11"/>
  </w:num>
  <w:num w:numId="23">
    <w:abstractNumId w:val="11"/>
  </w:num>
  <w:num w:numId="24">
    <w:abstractNumId w:val="11"/>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8"/>
  </w:num>
  <w:num w:numId="31">
    <w:abstractNumId w:val="6"/>
  </w:num>
  <w:num w:numId="32">
    <w:abstractNumId w:val="14"/>
  </w:num>
  <w:num w:numId="33">
    <w:abstractNumId w:val="11"/>
  </w:num>
  <w:num w:numId="34">
    <w:abstractNumId w:val="11"/>
  </w:num>
  <w:num w:numId="35">
    <w:abstractNumId w:val="11"/>
  </w:num>
  <w:num w:numId="36">
    <w:abstractNumId w:val="11"/>
  </w:num>
  <w:num w:numId="37">
    <w:abstractNumId w:val="21"/>
  </w:num>
  <w:num w:numId="38">
    <w:abstractNumId w:val="18"/>
  </w:num>
  <w:num w:numId="39">
    <w:abstractNumId w:val="11"/>
  </w:num>
  <w:num w:numId="40">
    <w:abstractNumId w:val="11"/>
  </w:num>
  <w:num w:numId="41">
    <w:abstractNumId w:val="11"/>
  </w:num>
  <w:num w:numId="42">
    <w:abstractNumId w:val="11"/>
  </w:num>
  <w:num w:numId="43">
    <w:abstractNumId w:val="11"/>
  </w:num>
  <w:num w:numId="44">
    <w:abstractNumId w:val="12"/>
  </w:num>
  <w:num w:numId="45">
    <w:abstractNumId w:val="1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rmaetxea Gonzalez, Nahikari">
    <w15:presenceInfo w15:providerId="AD" w15:userId="S-1-5-21-1662913853-120929469-1543857936-79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5B1"/>
    <w:rsid w:val="00000DB4"/>
    <w:rsid w:val="00000F0E"/>
    <w:rsid w:val="0000106C"/>
    <w:rsid w:val="00001450"/>
    <w:rsid w:val="000014B3"/>
    <w:rsid w:val="00003198"/>
    <w:rsid w:val="000041D8"/>
    <w:rsid w:val="0000437B"/>
    <w:rsid w:val="00004945"/>
    <w:rsid w:val="00004F19"/>
    <w:rsid w:val="0000559B"/>
    <w:rsid w:val="00005FDE"/>
    <w:rsid w:val="0000620C"/>
    <w:rsid w:val="00007B22"/>
    <w:rsid w:val="000101C0"/>
    <w:rsid w:val="00010264"/>
    <w:rsid w:val="00010928"/>
    <w:rsid w:val="00012512"/>
    <w:rsid w:val="00012846"/>
    <w:rsid w:val="00012B87"/>
    <w:rsid w:val="000139FB"/>
    <w:rsid w:val="00014286"/>
    <w:rsid w:val="000142E1"/>
    <w:rsid w:val="0001487B"/>
    <w:rsid w:val="000149C1"/>
    <w:rsid w:val="00014F89"/>
    <w:rsid w:val="000153E1"/>
    <w:rsid w:val="000153EA"/>
    <w:rsid w:val="00015B68"/>
    <w:rsid w:val="00017BF6"/>
    <w:rsid w:val="00020197"/>
    <w:rsid w:val="000212C7"/>
    <w:rsid w:val="0002163B"/>
    <w:rsid w:val="00021D47"/>
    <w:rsid w:val="00023A16"/>
    <w:rsid w:val="00024804"/>
    <w:rsid w:val="00024F95"/>
    <w:rsid w:val="000257BE"/>
    <w:rsid w:val="00025A6C"/>
    <w:rsid w:val="00026F06"/>
    <w:rsid w:val="000276DC"/>
    <w:rsid w:val="0003064B"/>
    <w:rsid w:val="00031610"/>
    <w:rsid w:val="00031CDD"/>
    <w:rsid w:val="00031EB3"/>
    <w:rsid w:val="00032793"/>
    <w:rsid w:val="00032868"/>
    <w:rsid w:val="000329B6"/>
    <w:rsid w:val="000329E1"/>
    <w:rsid w:val="000338BD"/>
    <w:rsid w:val="000347A8"/>
    <w:rsid w:val="00034D30"/>
    <w:rsid w:val="000365CC"/>
    <w:rsid w:val="000367F4"/>
    <w:rsid w:val="0003753E"/>
    <w:rsid w:val="000379BB"/>
    <w:rsid w:val="00037E67"/>
    <w:rsid w:val="00040512"/>
    <w:rsid w:val="000419C3"/>
    <w:rsid w:val="00041A35"/>
    <w:rsid w:val="00042066"/>
    <w:rsid w:val="0004377B"/>
    <w:rsid w:val="000440D4"/>
    <w:rsid w:val="00044675"/>
    <w:rsid w:val="0004469B"/>
    <w:rsid w:val="00044CB4"/>
    <w:rsid w:val="00044D7D"/>
    <w:rsid w:val="0004500D"/>
    <w:rsid w:val="00045875"/>
    <w:rsid w:val="00050BF7"/>
    <w:rsid w:val="00051048"/>
    <w:rsid w:val="0005360F"/>
    <w:rsid w:val="00055774"/>
    <w:rsid w:val="0005580F"/>
    <w:rsid w:val="0005664A"/>
    <w:rsid w:val="0005687D"/>
    <w:rsid w:val="00056CB5"/>
    <w:rsid w:val="000579F3"/>
    <w:rsid w:val="00057C55"/>
    <w:rsid w:val="000603FA"/>
    <w:rsid w:val="000609AE"/>
    <w:rsid w:val="00061B6F"/>
    <w:rsid w:val="00062026"/>
    <w:rsid w:val="0006226B"/>
    <w:rsid w:val="000627ED"/>
    <w:rsid w:val="00063324"/>
    <w:rsid w:val="00064769"/>
    <w:rsid w:val="000648D4"/>
    <w:rsid w:val="00064A37"/>
    <w:rsid w:val="00064D76"/>
    <w:rsid w:val="00064F9A"/>
    <w:rsid w:val="0006533E"/>
    <w:rsid w:val="000700AE"/>
    <w:rsid w:val="00070B5A"/>
    <w:rsid w:val="00070C2A"/>
    <w:rsid w:val="0007255D"/>
    <w:rsid w:val="00073967"/>
    <w:rsid w:val="0007410F"/>
    <w:rsid w:val="00074993"/>
    <w:rsid w:val="00074E67"/>
    <w:rsid w:val="0007620F"/>
    <w:rsid w:val="000769B0"/>
    <w:rsid w:val="00076C0B"/>
    <w:rsid w:val="00077768"/>
    <w:rsid w:val="000778AA"/>
    <w:rsid w:val="0008017E"/>
    <w:rsid w:val="00080481"/>
    <w:rsid w:val="0008074F"/>
    <w:rsid w:val="000812AA"/>
    <w:rsid w:val="00082267"/>
    <w:rsid w:val="00083027"/>
    <w:rsid w:val="000842AB"/>
    <w:rsid w:val="00084C65"/>
    <w:rsid w:val="00085484"/>
    <w:rsid w:val="0008637D"/>
    <w:rsid w:val="0008670D"/>
    <w:rsid w:val="000870C3"/>
    <w:rsid w:val="00087AF7"/>
    <w:rsid w:val="0009174C"/>
    <w:rsid w:val="00092850"/>
    <w:rsid w:val="00093AFB"/>
    <w:rsid w:val="00094DC0"/>
    <w:rsid w:val="00095B1E"/>
    <w:rsid w:val="000960A5"/>
    <w:rsid w:val="000978F6"/>
    <w:rsid w:val="00097F39"/>
    <w:rsid w:val="00097F6F"/>
    <w:rsid w:val="000A093A"/>
    <w:rsid w:val="000A0C76"/>
    <w:rsid w:val="000A1FD1"/>
    <w:rsid w:val="000A2BA1"/>
    <w:rsid w:val="000A2FAA"/>
    <w:rsid w:val="000A4311"/>
    <w:rsid w:val="000A53CF"/>
    <w:rsid w:val="000A5EF6"/>
    <w:rsid w:val="000B0475"/>
    <w:rsid w:val="000B3321"/>
    <w:rsid w:val="000B3AD8"/>
    <w:rsid w:val="000B446C"/>
    <w:rsid w:val="000B54D6"/>
    <w:rsid w:val="000B5586"/>
    <w:rsid w:val="000B5C9F"/>
    <w:rsid w:val="000B6799"/>
    <w:rsid w:val="000B73FA"/>
    <w:rsid w:val="000C0293"/>
    <w:rsid w:val="000C2113"/>
    <w:rsid w:val="000C2570"/>
    <w:rsid w:val="000C25E0"/>
    <w:rsid w:val="000C3167"/>
    <w:rsid w:val="000C357D"/>
    <w:rsid w:val="000C36A2"/>
    <w:rsid w:val="000C3BBF"/>
    <w:rsid w:val="000C3EE2"/>
    <w:rsid w:val="000C4821"/>
    <w:rsid w:val="000C49C7"/>
    <w:rsid w:val="000C4B0C"/>
    <w:rsid w:val="000C6920"/>
    <w:rsid w:val="000C70D7"/>
    <w:rsid w:val="000C7D2E"/>
    <w:rsid w:val="000D16AC"/>
    <w:rsid w:val="000D1AE7"/>
    <w:rsid w:val="000D282B"/>
    <w:rsid w:val="000D2AD4"/>
    <w:rsid w:val="000D366E"/>
    <w:rsid w:val="000D5056"/>
    <w:rsid w:val="000D5645"/>
    <w:rsid w:val="000D5901"/>
    <w:rsid w:val="000D5A30"/>
    <w:rsid w:val="000D60D7"/>
    <w:rsid w:val="000D6C89"/>
    <w:rsid w:val="000D7327"/>
    <w:rsid w:val="000D760C"/>
    <w:rsid w:val="000E0D83"/>
    <w:rsid w:val="000E2ADE"/>
    <w:rsid w:val="000E544E"/>
    <w:rsid w:val="000E6FBB"/>
    <w:rsid w:val="000F0807"/>
    <w:rsid w:val="000F1F08"/>
    <w:rsid w:val="000F25AB"/>
    <w:rsid w:val="000F2B94"/>
    <w:rsid w:val="000F2F84"/>
    <w:rsid w:val="000F3932"/>
    <w:rsid w:val="000F3BA1"/>
    <w:rsid w:val="000F3F0A"/>
    <w:rsid w:val="000F50E4"/>
    <w:rsid w:val="000F50F0"/>
    <w:rsid w:val="000F523F"/>
    <w:rsid w:val="000F60D0"/>
    <w:rsid w:val="000F72A4"/>
    <w:rsid w:val="000F7337"/>
    <w:rsid w:val="000F7B44"/>
    <w:rsid w:val="00100509"/>
    <w:rsid w:val="0010086D"/>
    <w:rsid w:val="001008E9"/>
    <w:rsid w:val="00101878"/>
    <w:rsid w:val="00101E25"/>
    <w:rsid w:val="00102DDC"/>
    <w:rsid w:val="00103971"/>
    <w:rsid w:val="00103C0E"/>
    <w:rsid w:val="00104A30"/>
    <w:rsid w:val="00104C11"/>
    <w:rsid w:val="00104CB2"/>
    <w:rsid w:val="001057EF"/>
    <w:rsid w:val="00106FA2"/>
    <w:rsid w:val="00107348"/>
    <w:rsid w:val="00107F04"/>
    <w:rsid w:val="00110179"/>
    <w:rsid w:val="00110194"/>
    <w:rsid w:val="00110CB3"/>
    <w:rsid w:val="001114BC"/>
    <w:rsid w:val="00111EA6"/>
    <w:rsid w:val="00113483"/>
    <w:rsid w:val="001136B8"/>
    <w:rsid w:val="0011536D"/>
    <w:rsid w:val="001154C4"/>
    <w:rsid w:val="001157E2"/>
    <w:rsid w:val="001164F6"/>
    <w:rsid w:val="001215FE"/>
    <w:rsid w:val="0012161F"/>
    <w:rsid w:val="00121931"/>
    <w:rsid w:val="00123A92"/>
    <w:rsid w:val="00123AC0"/>
    <w:rsid w:val="001255F3"/>
    <w:rsid w:val="00125D38"/>
    <w:rsid w:val="00126B92"/>
    <w:rsid w:val="00126F66"/>
    <w:rsid w:val="00127EF1"/>
    <w:rsid w:val="00130E39"/>
    <w:rsid w:val="00131465"/>
    <w:rsid w:val="00131658"/>
    <w:rsid w:val="001317A6"/>
    <w:rsid w:val="00131C2B"/>
    <w:rsid w:val="001325DC"/>
    <w:rsid w:val="0013261C"/>
    <w:rsid w:val="0013372F"/>
    <w:rsid w:val="00134272"/>
    <w:rsid w:val="00134C60"/>
    <w:rsid w:val="00135DE6"/>
    <w:rsid w:val="00136825"/>
    <w:rsid w:val="00136D3C"/>
    <w:rsid w:val="00137D60"/>
    <w:rsid w:val="001402CB"/>
    <w:rsid w:val="001408F2"/>
    <w:rsid w:val="0014091A"/>
    <w:rsid w:val="00140F8C"/>
    <w:rsid w:val="001414D3"/>
    <w:rsid w:val="0014246A"/>
    <w:rsid w:val="0014275A"/>
    <w:rsid w:val="00143C35"/>
    <w:rsid w:val="00144048"/>
    <w:rsid w:val="00144202"/>
    <w:rsid w:val="00144842"/>
    <w:rsid w:val="00144F28"/>
    <w:rsid w:val="00145026"/>
    <w:rsid w:val="00145831"/>
    <w:rsid w:val="00145B36"/>
    <w:rsid w:val="00145CBF"/>
    <w:rsid w:val="0014664E"/>
    <w:rsid w:val="0014682C"/>
    <w:rsid w:val="00146D54"/>
    <w:rsid w:val="00146E10"/>
    <w:rsid w:val="001509EA"/>
    <w:rsid w:val="001516EB"/>
    <w:rsid w:val="00152272"/>
    <w:rsid w:val="00152407"/>
    <w:rsid w:val="00152E2F"/>
    <w:rsid w:val="00153E12"/>
    <w:rsid w:val="00153F26"/>
    <w:rsid w:val="00156019"/>
    <w:rsid w:val="0015611E"/>
    <w:rsid w:val="00156752"/>
    <w:rsid w:val="00157DED"/>
    <w:rsid w:val="00160B21"/>
    <w:rsid w:val="001611D7"/>
    <w:rsid w:val="00161484"/>
    <w:rsid w:val="001623A1"/>
    <w:rsid w:val="00163460"/>
    <w:rsid w:val="00163C53"/>
    <w:rsid w:val="00163EFE"/>
    <w:rsid w:val="0016485E"/>
    <w:rsid w:val="00164EAD"/>
    <w:rsid w:val="00164ED7"/>
    <w:rsid w:val="001650EE"/>
    <w:rsid w:val="0016630B"/>
    <w:rsid w:val="0016663A"/>
    <w:rsid w:val="00170337"/>
    <w:rsid w:val="00170895"/>
    <w:rsid w:val="00170BD8"/>
    <w:rsid w:val="00171C82"/>
    <w:rsid w:val="001726A6"/>
    <w:rsid w:val="00173850"/>
    <w:rsid w:val="00173EFA"/>
    <w:rsid w:val="00174763"/>
    <w:rsid w:val="001754AC"/>
    <w:rsid w:val="00176506"/>
    <w:rsid w:val="001777E5"/>
    <w:rsid w:val="0018020F"/>
    <w:rsid w:val="0018190D"/>
    <w:rsid w:val="00181E5B"/>
    <w:rsid w:val="00182EFC"/>
    <w:rsid w:val="00184745"/>
    <w:rsid w:val="0018544B"/>
    <w:rsid w:val="00186791"/>
    <w:rsid w:val="00186AC3"/>
    <w:rsid w:val="001873C1"/>
    <w:rsid w:val="00187818"/>
    <w:rsid w:val="00190384"/>
    <w:rsid w:val="00191049"/>
    <w:rsid w:val="00191152"/>
    <w:rsid w:val="00191F53"/>
    <w:rsid w:val="00193A66"/>
    <w:rsid w:val="001973AC"/>
    <w:rsid w:val="00197818"/>
    <w:rsid w:val="001A048D"/>
    <w:rsid w:val="001A086A"/>
    <w:rsid w:val="001A0E0D"/>
    <w:rsid w:val="001A2056"/>
    <w:rsid w:val="001A26ED"/>
    <w:rsid w:val="001A29E9"/>
    <w:rsid w:val="001A34DA"/>
    <w:rsid w:val="001A3726"/>
    <w:rsid w:val="001A383D"/>
    <w:rsid w:val="001A5A80"/>
    <w:rsid w:val="001A5E82"/>
    <w:rsid w:val="001A67A4"/>
    <w:rsid w:val="001A7B34"/>
    <w:rsid w:val="001B16CF"/>
    <w:rsid w:val="001B3B4E"/>
    <w:rsid w:val="001C087E"/>
    <w:rsid w:val="001C12B8"/>
    <w:rsid w:val="001C2972"/>
    <w:rsid w:val="001C3328"/>
    <w:rsid w:val="001C4AE0"/>
    <w:rsid w:val="001C5017"/>
    <w:rsid w:val="001C6160"/>
    <w:rsid w:val="001C6328"/>
    <w:rsid w:val="001C6754"/>
    <w:rsid w:val="001D0526"/>
    <w:rsid w:val="001D0D8B"/>
    <w:rsid w:val="001D1BD0"/>
    <w:rsid w:val="001D3E65"/>
    <w:rsid w:val="001D5834"/>
    <w:rsid w:val="001D67E0"/>
    <w:rsid w:val="001D692F"/>
    <w:rsid w:val="001E03A8"/>
    <w:rsid w:val="001E082A"/>
    <w:rsid w:val="001E20EA"/>
    <w:rsid w:val="001E216C"/>
    <w:rsid w:val="001E2250"/>
    <w:rsid w:val="001E27FF"/>
    <w:rsid w:val="001E3FF6"/>
    <w:rsid w:val="001E7CBF"/>
    <w:rsid w:val="001E7F73"/>
    <w:rsid w:val="001F0862"/>
    <w:rsid w:val="001F14AD"/>
    <w:rsid w:val="001F20AF"/>
    <w:rsid w:val="001F40F4"/>
    <w:rsid w:val="001F4D73"/>
    <w:rsid w:val="001F665B"/>
    <w:rsid w:val="001F7395"/>
    <w:rsid w:val="001F756B"/>
    <w:rsid w:val="001F7BC7"/>
    <w:rsid w:val="0020143F"/>
    <w:rsid w:val="00201EC3"/>
    <w:rsid w:val="00202216"/>
    <w:rsid w:val="00202580"/>
    <w:rsid w:val="00202CC2"/>
    <w:rsid w:val="00202EFA"/>
    <w:rsid w:val="00203060"/>
    <w:rsid w:val="002057FF"/>
    <w:rsid w:val="00205B12"/>
    <w:rsid w:val="00206737"/>
    <w:rsid w:val="002077E2"/>
    <w:rsid w:val="0021041A"/>
    <w:rsid w:val="00210535"/>
    <w:rsid w:val="00210790"/>
    <w:rsid w:val="002107D5"/>
    <w:rsid w:val="00211C66"/>
    <w:rsid w:val="00211F04"/>
    <w:rsid w:val="00213F64"/>
    <w:rsid w:val="00215CF2"/>
    <w:rsid w:val="00215D70"/>
    <w:rsid w:val="00220929"/>
    <w:rsid w:val="00221DE0"/>
    <w:rsid w:val="002220D0"/>
    <w:rsid w:val="002228BB"/>
    <w:rsid w:val="0022449D"/>
    <w:rsid w:val="002245C7"/>
    <w:rsid w:val="002253C9"/>
    <w:rsid w:val="00225B55"/>
    <w:rsid w:val="00226FF0"/>
    <w:rsid w:val="00227485"/>
    <w:rsid w:val="00227CEF"/>
    <w:rsid w:val="00230505"/>
    <w:rsid w:val="00230F22"/>
    <w:rsid w:val="002324D0"/>
    <w:rsid w:val="00232C54"/>
    <w:rsid w:val="00232E45"/>
    <w:rsid w:val="00232FA3"/>
    <w:rsid w:val="0023424B"/>
    <w:rsid w:val="00234AC2"/>
    <w:rsid w:val="0023508F"/>
    <w:rsid w:val="00235D60"/>
    <w:rsid w:val="002364CF"/>
    <w:rsid w:val="00237D18"/>
    <w:rsid w:val="0024070B"/>
    <w:rsid w:val="00241751"/>
    <w:rsid w:val="002443FF"/>
    <w:rsid w:val="0024570C"/>
    <w:rsid w:val="00245E14"/>
    <w:rsid w:val="00246FA3"/>
    <w:rsid w:val="0025187D"/>
    <w:rsid w:val="00251F11"/>
    <w:rsid w:val="00252BCC"/>
    <w:rsid w:val="00253130"/>
    <w:rsid w:val="0025376D"/>
    <w:rsid w:val="002545B2"/>
    <w:rsid w:val="002547E1"/>
    <w:rsid w:val="00256C11"/>
    <w:rsid w:val="00260143"/>
    <w:rsid w:val="002604C0"/>
    <w:rsid w:val="0026203B"/>
    <w:rsid w:val="002626EF"/>
    <w:rsid w:val="00263B97"/>
    <w:rsid w:val="00263C84"/>
    <w:rsid w:val="00264338"/>
    <w:rsid w:val="00264575"/>
    <w:rsid w:val="00265AAB"/>
    <w:rsid w:val="00266734"/>
    <w:rsid w:val="00266B08"/>
    <w:rsid w:val="00267070"/>
    <w:rsid w:val="002713E5"/>
    <w:rsid w:val="00272021"/>
    <w:rsid w:val="002725B1"/>
    <w:rsid w:val="00272850"/>
    <w:rsid w:val="0027293B"/>
    <w:rsid w:val="00272B2F"/>
    <w:rsid w:val="002732C2"/>
    <w:rsid w:val="0027330E"/>
    <w:rsid w:val="00276B9D"/>
    <w:rsid w:val="00276CA3"/>
    <w:rsid w:val="00277A95"/>
    <w:rsid w:val="00277DA4"/>
    <w:rsid w:val="00280871"/>
    <w:rsid w:val="00281DBC"/>
    <w:rsid w:val="00283175"/>
    <w:rsid w:val="002840AE"/>
    <w:rsid w:val="00285076"/>
    <w:rsid w:val="0028589C"/>
    <w:rsid w:val="00285D0E"/>
    <w:rsid w:val="00286177"/>
    <w:rsid w:val="002877A6"/>
    <w:rsid w:val="00287BD3"/>
    <w:rsid w:val="00287D9F"/>
    <w:rsid w:val="0029046B"/>
    <w:rsid w:val="00290670"/>
    <w:rsid w:val="00293465"/>
    <w:rsid w:val="0029357E"/>
    <w:rsid w:val="00293D9E"/>
    <w:rsid w:val="002949E3"/>
    <w:rsid w:val="0029512F"/>
    <w:rsid w:val="00296195"/>
    <w:rsid w:val="00296714"/>
    <w:rsid w:val="00296969"/>
    <w:rsid w:val="00296FB6"/>
    <w:rsid w:val="00297481"/>
    <w:rsid w:val="002A0333"/>
    <w:rsid w:val="002A0D3E"/>
    <w:rsid w:val="002A13EE"/>
    <w:rsid w:val="002A1E2B"/>
    <w:rsid w:val="002A2DAF"/>
    <w:rsid w:val="002A38C4"/>
    <w:rsid w:val="002A476E"/>
    <w:rsid w:val="002A4B0C"/>
    <w:rsid w:val="002A4F2E"/>
    <w:rsid w:val="002A50B6"/>
    <w:rsid w:val="002A62BD"/>
    <w:rsid w:val="002A7735"/>
    <w:rsid w:val="002A7CF6"/>
    <w:rsid w:val="002B212B"/>
    <w:rsid w:val="002B323B"/>
    <w:rsid w:val="002B49C0"/>
    <w:rsid w:val="002B5ABB"/>
    <w:rsid w:val="002B6564"/>
    <w:rsid w:val="002B67B4"/>
    <w:rsid w:val="002B6BFB"/>
    <w:rsid w:val="002B7355"/>
    <w:rsid w:val="002B7859"/>
    <w:rsid w:val="002B7A86"/>
    <w:rsid w:val="002B7E73"/>
    <w:rsid w:val="002B7E87"/>
    <w:rsid w:val="002C02C9"/>
    <w:rsid w:val="002C03F7"/>
    <w:rsid w:val="002C0D16"/>
    <w:rsid w:val="002C0F13"/>
    <w:rsid w:val="002C1D28"/>
    <w:rsid w:val="002C1D2C"/>
    <w:rsid w:val="002C2071"/>
    <w:rsid w:val="002C2F0C"/>
    <w:rsid w:val="002C3397"/>
    <w:rsid w:val="002C35D2"/>
    <w:rsid w:val="002C3C72"/>
    <w:rsid w:val="002C4A31"/>
    <w:rsid w:val="002C5C07"/>
    <w:rsid w:val="002C7851"/>
    <w:rsid w:val="002C7DF5"/>
    <w:rsid w:val="002C7FE7"/>
    <w:rsid w:val="002D075E"/>
    <w:rsid w:val="002D0EEC"/>
    <w:rsid w:val="002D1B78"/>
    <w:rsid w:val="002D2C8A"/>
    <w:rsid w:val="002D3B43"/>
    <w:rsid w:val="002D49D5"/>
    <w:rsid w:val="002D4EFB"/>
    <w:rsid w:val="002D6101"/>
    <w:rsid w:val="002D61FD"/>
    <w:rsid w:val="002D66B9"/>
    <w:rsid w:val="002D732B"/>
    <w:rsid w:val="002E0A64"/>
    <w:rsid w:val="002E2EC2"/>
    <w:rsid w:val="002E2F4B"/>
    <w:rsid w:val="002E2F9B"/>
    <w:rsid w:val="002E43E5"/>
    <w:rsid w:val="002E5BEC"/>
    <w:rsid w:val="002E62B4"/>
    <w:rsid w:val="002E6396"/>
    <w:rsid w:val="002E70CD"/>
    <w:rsid w:val="002E7865"/>
    <w:rsid w:val="002F1388"/>
    <w:rsid w:val="002F2673"/>
    <w:rsid w:val="002F2972"/>
    <w:rsid w:val="002F31BC"/>
    <w:rsid w:val="002F3ECA"/>
    <w:rsid w:val="002F46F8"/>
    <w:rsid w:val="002F4D38"/>
    <w:rsid w:val="002F57C9"/>
    <w:rsid w:val="002F5A66"/>
    <w:rsid w:val="002F6169"/>
    <w:rsid w:val="002F71E4"/>
    <w:rsid w:val="002F77C8"/>
    <w:rsid w:val="002F7A8F"/>
    <w:rsid w:val="00301263"/>
    <w:rsid w:val="003012DE"/>
    <w:rsid w:val="00301CF5"/>
    <w:rsid w:val="003026FD"/>
    <w:rsid w:val="00303B9E"/>
    <w:rsid w:val="00304328"/>
    <w:rsid w:val="00304819"/>
    <w:rsid w:val="003052A1"/>
    <w:rsid w:val="00305E79"/>
    <w:rsid w:val="00306301"/>
    <w:rsid w:val="00306488"/>
    <w:rsid w:val="003065C8"/>
    <w:rsid w:val="00306A8E"/>
    <w:rsid w:val="003116E4"/>
    <w:rsid w:val="00311C66"/>
    <w:rsid w:val="00313EAF"/>
    <w:rsid w:val="00313F4B"/>
    <w:rsid w:val="00314961"/>
    <w:rsid w:val="0031651A"/>
    <w:rsid w:val="00321A58"/>
    <w:rsid w:val="00321E35"/>
    <w:rsid w:val="003255C0"/>
    <w:rsid w:val="00325615"/>
    <w:rsid w:val="00326A3C"/>
    <w:rsid w:val="00326AD2"/>
    <w:rsid w:val="0032748F"/>
    <w:rsid w:val="00330203"/>
    <w:rsid w:val="00330F6A"/>
    <w:rsid w:val="0033104E"/>
    <w:rsid w:val="00331AA8"/>
    <w:rsid w:val="00331DBD"/>
    <w:rsid w:val="0033356B"/>
    <w:rsid w:val="00333A17"/>
    <w:rsid w:val="00336CF5"/>
    <w:rsid w:val="00337C96"/>
    <w:rsid w:val="0034090C"/>
    <w:rsid w:val="003424B9"/>
    <w:rsid w:val="00343572"/>
    <w:rsid w:val="0034383C"/>
    <w:rsid w:val="00345D59"/>
    <w:rsid w:val="00350A28"/>
    <w:rsid w:val="00351D91"/>
    <w:rsid w:val="00351EA0"/>
    <w:rsid w:val="00351F9C"/>
    <w:rsid w:val="003522D1"/>
    <w:rsid w:val="003537D1"/>
    <w:rsid w:val="003546BF"/>
    <w:rsid w:val="00354FE2"/>
    <w:rsid w:val="00355B78"/>
    <w:rsid w:val="0035749E"/>
    <w:rsid w:val="00357BB3"/>
    <w:rsid w:val="00357C35"/>
    <w:rsid w:val="00360118"/>
    <w:rsid w:val="00361ACD"/>
    <w:rsid w:val="00365651"/>
    <w:rsid w:val="00367187"/>
    <w:rsid w:val="00367D3A"/>
    <w:rsid w:val="0037028C"/>
    <w:rsid w:val="00371616"/>
    <w:rsid w:val="00371D7E"/>
    <w:rsid w:val="0037338A"/>
    <w:rsid w:val="00373992"/>
    <w:rsid w:val="0038063D"/>
    <w:rsid w:val="00380B04"/>
    <w:rsid w:val="00380EA9"/>
    <w:rsid w:val="0038153F"/>
    <w:rsid w:val="0038158D"/>
    <w:rsid w:val="003824A5"/>
    <w:rsid w:val="00382500"/>
    <w:rsid w:val="00383082"/>
    <w:rsid w:val="00383796"/>
    <w:rsid w:val="0038440D"/>
    <w:rsid w:val="00385D7B"/>
    <w:rsid w:val="003863EC"/>
    <w:rsid w:val="00386E32"/>
    <w:rsid w:val="00387A67"/>
    <w:rsid w:val="00387BDF"/>
    <w:rsid w:val="00390468"/>
    <w:rsid w:val="003916F6"/>
    <w:rsid w:val="003929CE"/>
    <w:rsid w:val="00392A15"/>
    <w:rsid w:val="00392BC0"/>
    <w:rsid w:val="00393564"/>
    <w:rsid w:val="003940FB"/>
    <w:rsid w:val="00394963"/>
    <w:rsid w:val="003956A7"/>
    <w:rsid w:val="003961ED"/>
    <w:rsid w:val="00396591"/>
    <w:rsid w:val="003978EF"/>
    <w:rsid w:val="00397FA6"/>
    <w:rsid w:val="003A1EAF"/>
    <w:rsid w:val="003A341F"/>
    <w:rsid w:val="003A35A8"/>
    <w:rsid w:val="003A36D0"/>
    <w:rsid w:val="003A5649"/>
    <w:rsid w:val="003A6129"/>
    <w:rsid w:val="003A7289"/>
    <w:rsid w:val="003B0937"/>
    <w:rsid w:val="003B16F9"/>
    <w:rsid w:val="003B1C29"/>
    <w:rsid w:val="003B2933"/>
    <w:rsid w:val="003B2ABC"/>
    <w:rsid w:val="003B32A9"/>
    <w:rsid w:val="003B5D93"/>
    <w:rsid w:val="003C0BD4"/>
    <w:rsid w:val="003C0CD9"/>
    <w:rsid w:val="003C0D95"/>
    <w:rsid w:val="003C1E5C"/>
    <w:rsid w:val="003C213E"/>
    <w:rsid w:val="003C2802"/>
    <w:rsid w:val="003C294D"/>
    <w:rsid w:val="003C2D8C"/>
    <w:rsid w:val="003C3E9E"/>
    <w:rsid w:val="003C4A27"/>
    <w:rsid w:val="003C587E"/>
    <w:rsid w:val="003C65D1"/>
    <w:rsid w:val="003C72AC"/>
    <w:rsid w:val="003D09FB"/>
    <w:rsid w:val="003D1E72"/>
    <w:rsid w:val="003D2A38"/>
    <w:rsid w:val="003D3EE9"/>
    <w:rsid w:val="003D4009"/>
    <w:rsid w:val="003D4603"/>
    <w:rsid w:val="003D4B69"/>
    <w:rsid w:val="003D6CBF"/>
    <w:rsid w:val="003D6F6B"/>
    <w:rsid w:val="003D6F88"/>
    <w:rsid w:val="003D70DD"/>
    <w:rsid w:val="003D7152"/>
    <w:rsid w:val="003D7563"/>
    <w:rsid w:val="003E15B6"/>
    <w:rsid w:val="003E20CB"/>
    <w:rsid w:val="003E22B4"/>
    <w:rsid w:val="003E32C6"/>
    <w:rsid w:val="003E4207"/>
    <w:rsid w:val="003E42F4"/>
    <w:rsid w:val="003E5D53"/>
    <w:rsid w:val="003E73FC"/>
    <w:rsid w:val="003F0FD2"/>
    <w:rsid w:val="003F2580"/>
    <w:rsid w:val="003F2ABE"/>
    <w:rsid w:val="003F2EC9"/>
    <w:rsid w:val="003F3E62"/>
    <w:rsid w:val="003F44D2"/>
    <w:rsid w:val="003F5092"/>
    <w:rsid w:val="003F52C8"/>
    <w:rsid w:val="003F55CE"/>
    <w:rsid w:val="003F7D12"/>
    <w:rsid w:val="003F7EF2"/>
    <w:rsid w:val="00400948"/>
    <w:rsid w:val="00400992"/>
    <w:rsid w:val="00400A82"/>
    <w:rsid w:val="00401F2C"/>
    <w:rsid w:val="00402147"/>
    <w:rsid w:val="004029D2"/>
    <w:rsid w:val="004043B4"/>
    <w:rsid w:val="0040510E"/>
    <w:rsid w:val="004053D4"/>
    <w:rsid w:val="0040563B"/>
    <w:rsid w:val="00407EE3"/>
    <w:rsid w:val="0041189C"/>
    <w:rsid w:val="0041224B"/>
    <w:rsid w:val="00414347"/>
    <w:rsid w:val="00414F45"/>
    <w:rsid w:val="00415D80"/>
    <w:rsid w:val="00417689"/>
    <w:rsid w:val="00417CA0"/>
    <w:rsid w:val="004205D4"/>
    <w:rsid w:val="0042480C"/>
    <w:rsid w:val="00426A15"/>
    <w:rsid w:val="00426A3D"/>
    <w:rsid w:val="00427DED"/>
    <w:rsid w:val="00430523"/>
    <w:rsid w:val="00430606"/>
    <w:rsid w:val="00430AFC"/>
    <w:rsid w:val="00430D1E"/>
    <w:rsid w:val="0043197B"/>
    <w:rsid w:val="00431A9C"/>
    <w:rsid w:val="00432DED"/>
    <w:rsid w:val="00433471"/>
    <w:rsid w:val="004336CA"/>
    <w:rsid w:val="00434DB7"/>
    <w:rsid w:val="00435421"/>
    <w:rsid w:val="004354F8"/>
    <w:rsid w:val="00436763"/>
    <w:rsid w:val="00443E5C"/>
    <w:rsid w:val="00444D82"/>
    <w:rsid w:val="004457B9"/>
    <w:rsid w:val="00445B94"/>
    <w:rsid w:val="00446DC9"/>
    <w:rsid w:val="00446F24"/>
    <w:rsid w:val="00447A0A"/>
    <w:rsid w:val="00450321"/>
    <w:rsid w:val="00450C2B"/>
    <w:rsid w:val="0045278C"/>
    <w:rsid w:val="0045295F"/>
    <w:rsid w:val="00453225"/>
    <w:rsid w:val="00453ECC"/>
    <w:rsid w:val="004548A8"/>
    <w:rsid w:val="00455E75"/>
    <w:rsid w:val="00456F08"/>
    <w:rsid w:val="004570B6"/>
    <w:rsid w:val="00457B5B"/>
    <w:rsid w:val="00457BCD"/>
    <w:rsid w:val="004606EF"/>
    <w:rsid w:val="00460883"/>
    <w:rsid w:val="00462AA7"/>
    <w:rsid w:val="004630F0"/>
    <w:rsid w:val="004630F4"/>
    <w:rsid w:val="0046364C"/>
    <w:rsid w:val="00463C5C"/>
    <w:rsid w:val="00464DBF"/>
    <w:rsid w:val="00465F07"/>
    <w:rsid w:val="004664D5"/>
    <w:rsid w:val="00467047"/>
    <w:rsid w:val="00467107"/>
    <w:rsid w:val="00467315"/>
    <w:rsid w:val="00467461"/>
    <w:rsid w:val="0047017F"/>
    <w:rsid w:val="004718CF"/>
    <w:rsid w:val="00471E9C"/>
    <w:rsid w:val="00472556"/>
    <w:rsid w:val="00472FAF"/>
    <w:rsid w:val="00473473"/>
    <w:rsid w:val="0047365C"/>
    <w:rsid w:val="004749BD"/>
    <w:rsid w:val="00474E30"/>
    <w:rsid w:val="00475453"/>
    <w:rsid w:val="00475842"/>
    <w:rsid w:val="00475FD6"/>
    <w:rsid w:val="00476743"/>
    <w:rsid w:val="004779BA"/>
    <w:rsid w:val="00477CE5"/>
    <w:rsid w:val="00480498"/>
    <w:rsid w:val="004806CE"/>
    <w:rsid w:val="00480D5A"/>
    <w:rsid w:val="00480D5D"/>
    <w:rsid w:val="004814FC"/>
    <w:rsid w:val="0048201D"/>
    <w:rsid w:val="004823C9"/>
    <w:rsid w:val="00483CCF"/>
    <w:rsid w:val="0048511B"/>
    <w:rsid w:val="00486A01"/>
    <w:rsid w:val="004911AA"/>
    <w:rsid w:val="00492481"/>
    <w:rsid w:val="004938F0"/>
    <w:rsid w:val="00494208"/>
    <w:rsid w:val="004942E9"/>
    <w:rsid w:val="0049622B"/>
    <w:rsid w:val="0049702B"/>
    <w:rsid w:val="00497A9B"/>
    <w:rsid w:val="004A0131"/>
    <w:rsid w:val="004A0718"/>
    <w:rsid w:val="004A15B5"/>
    <w:rsid w:val="004A2A44"/>
    <w:rsid w:val="004A3477"/>
    <w:rsid w:val="004A40A5"/>
    <w:rsid w:val="004A4E79"/>
    <w:rsid w:val="004A5438"/>
    <w:rsid w:val="004A588F"/>
    <w:rsid w:val="004B1B1B"/>
    <w:rsid w:val="004B1B6E"/>
    <w:rsid w:val="004B1D48"/>
    <w:rsid w:val="004B392A"/>
    <w:rsid w:val="004B49C9"/>
    <w:rsid w:val="004B4BFE"/>
    <w:rsid w:val="004B7E76"/>
    <w:rsid w:val="004C002A"/>
    <w:rsid w:val="004C0A9C"/>
    <w:rsid w:val="004C1062"/>
    <w:rsid w:val="004C2511"/>
    <w:rsid w:val="004C25D9"/>
    <w:rsid w:val="004C2E41"/>
    <w:rsid w:val="004C3DAA"/>
    <w:rsid w:val="004C4EAF"/>
    <w:rsid w:val="004C5E0F"/>
    <w:rsid w:val="004C7440"/>
    <w:rsid w:val="004C758C"/>
    <w:rsid w:val="004D0366"/>
    <w:rsid w:val="004D0BB8"/>
    <w:rsid w:val="004D1040"/>
    <w:rsid w:val="004D3541"/>
    <w:rsid w:val="004D3FF8"/>
    <w:rsid w:val="004D4005"/>
    <w:rsid w:val="004D5797"/>
    <w:rsid w:val="004D6E08"/>
    <w:rsid w:val="004E0F93"/>
    <w:rsid w:val="004E192D"/>
    <w:rsid w:val="004E3951"/>
    <w:rsid w:val="004E5459"/>
    <w:rsid w:val="004E5662"/>
    <w:rsid w:val="004E6C93"/>
    <w:rsid w:val="004E6D08"/>
    <w:rsid w:val="004F0932"/>
    <w:rsid w:val="004F189A"/>
    <w:rsid w:val="004F1FCD"/>
    <w:rsid w:val="004F2DF7"/>
    <w:rsid w:val="004F2E37"/>
    <w:rsid w:val="004F4094"/>
    <w:rsid w:val="004F63CB"/>
    <w:rsid w:val="004F67C5"/>
    <w:rsid w:val="004F69D7"/>
    <w:rsid w:val="005010AE"/>
    <w:rsid w:val="0050240F"/>
    <w:rsid w:val="0050344E"/>
    <w:rsid w:val="00504132"/>
    <w:rsid w:val="005044D8"/>
    <w:rsid w:val="00504D73"/>
    <w:rsid w:val="00505259"/>
    <w:rsid w:val="0050608F"/>
    <w:rsid w:val="005071B5"/>
    <w:rsid w:val="00507ACB"/>
    <w:rsid w:val="005107F8"/>
    <w:rsid w:val="00512244"/>
    <w:rsid w:val="00512C60"/>
    <w:rsid w:val="00513D50"/>
    <w:rsid w:val="0051497D"/>
    <w:rsid w:val="005166AD"/>
    <w:rsid w:val="00516738"/>
    <w:rsid w:val="00516DD9"/>
    <w:rsid w:val="00516F13"/>
    <w:rsid w:val="00517915"/>
    <w:rsid w:val="005202E9"/>
    <w:rsid w:val="00520835"/>
    <w:rsid w:val="00520E38"/>
    <w:rsid w:val="00521678"/>
    <w:rsid w:val="00522926"/>
    <w:rsid w:val="00522C0F"/>
    <w:rsid w:val="00522F05"/>
    <w:rsid w:val="005244B3"/>
    <w:rsid w:val="005253AF"/>
    <w:rsid w:val="005257E6"/>
    <w:rsid w:val="00525B99"/>
    <w:rsid w:val="00526BD2"/>
    <w:rsid w:val="00526FEA"/>
    <w:rsid w:val="00527596"/>
    <w:rsid w:val="00530810"/>
    <w:rsid w:val="00530DF2"/>
    <w:rsid w:val="005319E6"/>
    <w:rsid w:val="005330A1"/>
    <w:rsid w:val="005335A6"/>
    <w:rsid w:val="00537062"/>
    <w:rsid w:val="00537459"/>
    <w:rsid w:val="00540F72"/>
    <w:rsid w:val="005423E9"/>
    <w:rsid w:val="00542F2D"/>
    <w:rsid w:val="005449B6"/>
    <w:rsid w:val="00545F0A"/>
    <w:rsid w:val="005466B9"/>
    <w:rsid w:val="00550667"/>
    <w:rsid w:val="00550993"/>
    <w:rsid w:val="00550A94"/>
    <w:rsid w:val="005515E4"/>
    <w:rsid w:val="00551680"/>
    <w:rsid w:val="00551C2B"/>
    <w:rsid w:val="0055221B"/>
    <w:rsid w:val="00552556"/>
    <w:rsid w:val="00552CB9"/>
    <w:rsid w:val="00554C85"/>
    <w:rsid w:val="005557E5"/>
    <w:rsid w:val="005560E9"/>
    <w:rsid w:val="0055683A"/>
    <w:rsid w:val="00556CC1"/>
    <w:rsid w:val="00556FE4"/>
    <w:rsid w:val="00557262"/>
    <w:rsid w:val="0055744F"/>
    <w:rsid w:val="00560ABA"/>
    <w:rsid w:val="00560C53"/>
    <w:rsid w:val="00561561"/>
    <w:rsid w:val="00561E1A"/>
    <w:rsid w:val="00564401"/>
    <w:rsid w:val="00564B9F"/>
    <w:rsid w:val="00565622"/>
    <w:rsid w:val="0056685E"/>
    <w:rsid w:val="00566E9E"/>
    <w:rsid w:val="00566F17"/>
    <w:rsid w:val="00570BCF"/>
    <w:rsid w:val="0057191B"/>
    <w:rsid w:val="00571AAF"/>
    <w:rsid w:val="00571F2B"/>
    <w:rsid w:val="005744A9"/>
    <w:rsid w:val="005744DE"/>
    <w:rsid w:val="005745D2"/>
    <w:rsid w:val="0057520C"/>
    <w:rsid w:val="00576A48"/>
    <w:rsid w:val="005771F2"/>
    <w:rsid w:val="005777E4"/>
    <w:rsid w:val="0058109F"/>
    <w:rsid w:val="005816BE"/>
    <w:rsid w:val="005833EA"/>
    <w:rsid w:val="00583406"/>
    <w:rsid w:val="00584833"/>
    <w:rsid w:val="0058497F"/>
    <w:rsid w:val="00585179"/>
    <w:rsid w:val="00586528"/>
    <w:rsid w:val="005868BA"/>
    <w:rsid w:val="005870A3"/>
    <w:rsid w:val="00592835"/>
    <w:rsid w:val="00592909"/>
    <w:rsid w:val="00592B6B"/>
    <w:rsid w:val="00592B7C"/>
    <w:rsid w:val="00593114"/>
    <w:rsid w:val="005932D1"/>
    <w:rsid w:val="00593C36"/>
    <w:rsid w:val="00595B2A"/>
    <w:rsid w:val="0059658C"/>
    <w:rsid w:val="005A1569"/>
    <w:rsid w:val="005A1DD9"/>
    <w:rsid w:val="005A51A2"/>
    <w:rsid w:val="005A53C1"/>
    <w:rsid w:val="005A5599"/>
    <w:rsid w:val="005A7450"/>
    <w:rsid w:val="005B0883"/>
    <w:rsid w:val="005B169F"/>
    <w:rsid w:val="005B25A6"/>
    <w:rsid w:val="005B25E9"/>
    <w:rsid w:val="005B3E53"/>
    <w:rsid w:val="005B42F8"/>
    <w:rsid w:val="005B4602"/>
    <w:rsid w:val="005B4BCD"/>
    <w:rsid w:val="005B4E65"/>
    <w:rsid w:val="005B5744"/>
    <w:rsid w:val="005B5819"/>
    <w:rsid w:val="005B5B8E"/>
    <w:rsid w:val="005B5E4C"/>
    <w:rsid w:val="005C17A0"/>
    <w:rsid w:val="005C4E58"/>
    <w:rsid w:val="005C4FB5"/>
    <w:rsid w:val="005C5E89"/>
    <w:rsid w:val="005C6036"/>
    <w:rsid w:val="005C64BA"/>
    <w:rsid w:val="005C64FE"/>
    <w:rsid w:val="005C6872"/>
    <w:rsid w:val="005C6CE0"/>
    <w:rsid w:val="005C7227"/>
    <w:rsid w:val="005C782B"/>
    <w:rsid w:val="005D1648"/>
    <w:rsid w:val="005D1E39"/>
    <w:rsid w:val="005D2120"/>
    <w:rsid w:val="005D257B"/>
    <w:rsid w:val="005D2605"/>
    <w:rsid w:val="005D2EBE"/>
    <w:rsid w:val="005D328C"/>
    <w:rsid w:val="005D3EDA"/>
    <w:rsid w:val="005D40FA"/>
    <w:rsid w:val="005D4823"/>
    <w:rsid w:val="005D6635"/>
    <w:rsid w:val="005D68CE"/>
    <w:rsid w:val="005D692D"/>
    <w:rsid w:val="005E13CA"/>
    <w:rsid w:val="005E238E"/>
    <w:rsid w:val="005E28BC"/>
    <w:rsid w:val="005E44AB"/>
    <w:rsid w:val="005E502B"/>
    <w:rsid w:val="005E51A1"/>
    <w:rsid w:val="005E5313"/>
    <w:rsid w:val="005E707E"/>
    <w:rsid w:val="005E75A5"/>
    <w:rsid w:val="005F025D"/>
    <w:rsid w:val="005F19AE"/>
    <w:rsid w:val="005F29B0"/>
    <w:rsid w:val="005F4A04"/>
    <w:rsid w:val="005F4B0F"/>
    <w:rsid w:val="005F7617"/>
    <w:rsid w:val="005F7B5F"/>
    <w:rsid w:val="0060151A"/>
    <w:rsid w:val="006029F1"/>
    <w:rsid w:val="006040F3"/>
    <w:rsid w:val="00604207"/>
    <w:rsid w:val="00604648"/>
    <w:rsid w:val="00604C7E"/>
    <w:rsid w:val="006054C4"/>
    <w:rsid w:val="006066F0"/>
    <w:rsid w:val="00606F75"/>
    <w:rsid w:val="00607068"/>
    <w:rsid w:val="00610060"/>
    <w:rsid w:val="00610716"/>
    <w:rsid w:val="0061099A"/>
    <w:rsid w:val="00611668"/>
    <w:rsid w:val="0061189D"/>
    <w:rsid w:val="006120B0"/>
    <w:rsid w:val="00613995"/>
    <w:rsid w:val="006145A3"/>
    <w:rsid w:val="00615382"/>
    <w:rsid w:val="00617170"/>
    <w:rsid w:val="00617540"/>
    <w:rsid w:val="00617B8C"/>
    <w:rsid w:val="00620C56"/>
    <w:rsid w:val="0062234E"/>
    <w:rsid w:val="006227BA"/>
    <w:rsid w:val="00623396"/>
    <w:rsid w:val="00623753"/>
    <w:rsid w:val="006238D6"/>
    <w:rsid w:val="00624115"/>
    <w:rsid w:val="006242A8"/>
    <w:rsid w:val="0062447E"/>
    <w:rsid w:val="006277F1"/>
    <w:rsid w:val="00627E52"/>
    <w:rsid w:val="00630FE8"/>
    <w:rsid w:val="006312F8"/>
    <w:rsid w:val="00631D90"/>
    <w:rsid w:val="00631F05"/>
    <w:rsid w:val="00632CF3"/>
    <w:rsid w:val="00633279"/>
    <w:rsid w:val="006354F3"/>
    <w:rsid w:val="00635BB1"/>
    <w:rsid w:val="00636724"/>
    <w:rsid w:val="006408D8"/>
    <w:rsid w:val="006447D9"/>
    <w:rsid w:val="0064532A"/>
    <w:rsid w:val="00645656"/>
    <w:rsid w:val="0065045B"/>
    <w:rsid w:val="0065192D"/>
    <w:rsid w:val="00652CBC"/>
    <w:rsid w:val="00654274"/>
    <w:rsid w:val="00655E48"/>
    <w:rsid w:val="00657280"/>
    <w:rsid w:val="00660121"/>
    <w:rsid w:val="0066012C"/>
    <w:rsid w:val="00660392"/>
    <w:rsid w:val="00661EC9"/>
    <w:rsid w:val="0066225D"/>
    <w:rsid w:val="006627B9"/>
    <w:rsid w:val="00662B03"/>
    <w:rsid w:val="00662B94"/>
    <w:rsid w:val="006634FA"/>
    <w:rsid w:val="00664917"/>
    <w:rsid w:val="00664DBA"/>
    <w:rsid w:val="0066597A"/>
    <w:rsid w:val="00666587"/>
    <w:rsid w:val="00667470"/>
    <w:rsid w:val="00670B5C"/>
    <w:rsid w:val="0067143C"/>
    <w:rsid w:val="006714D6"/>
    <w:rsid w:val="00673669"/>
    <w:rsid w:val="00674C85"/>
    <w:rsid w:val="00674CF1"/>
    <w:rsid w:val="0067633B"/>
    <w:rsid w:val="00676CC0"/>
    <w:rsid w:val="00681735"/>
    <w:rsid w:val="00683D74"/>
    <w:rsid w:val="00686C71"/>
    <w:rsid w:val="0069002B"/>
    <w:rsid w:val="0069068F"/>
    <w:rsid w:val="00691F57"/>
    <w:rsid w:val="00692304"/>
    <w:rsid w:val="006928E4"/>
    <w:rsid w:val="0069334F"/>
    <w:rsid w:val="0069675C"/>
    <w:rsid w:val="00696917"/>
    <w:rsid w:val="006A036D"/>
    <w:rsid w:val="006A0E4C"/>
    <w:rsid w:val="006A12A3"/>
    <w:rsid w:val="006A1BAA"/>
    <w:rsid w:val="006A4C28"/>
    <w:rsid w:val="006A5DE4"/>
    <w:rsid w:val="006A6DF5"/>
    <w:rsid w:val="006A75BC"/>
    <w:rsid w:val="006B0209"/>
    <w:rsid w:val="006B0625"/>
    <w:rsid w:val="006B098A"/>
    <w:rsid w:val="006B2C75"/>
    <w:rsid w:val="006B5477"/>
    <w:rsid w:val="006B5EA3"/>
    <w:rsid w:val="006B5F73"/>
    <w:rsid w:val="006B67E6"/>
    <w:rsid w:val="006B74D2"/>
    <w:rsid w:val="006B7805"/>
    <w:rsid w:val="006B7C50"/>
    <w:rsid w:val="006C1E93"/>
    <w:rsid w:val="006C2F9B"/>
    <w:rsid w:val="006C3B90"/>
    <w:rsid w:val="006C3C91"/>
    <w:rsid w:val="006C43D6"/>
    <w:rsid w:val="006C44AD"/>
    <w:rsid w:val="006C6B6F"/>
    <w:rsid w:val="006D00DB"/>
    <w:rsid w:val="006D1B0E"/>
    <w:rsid w:val="006D23DB"/>
    <w:rsid w:val="006D24D6"/>
    <w:rsid w:val="006D3C7A"/>
    <w:rsid w:val="006D4484"/>
    <w:rsid w:val="006D4683"/>
    <w:rsid w:val="006D5423"/>
    <w:rsid w:val="006D6840"/>
    <w:rsid w:val="006D6A00"/>
    <w:rsid w:val="006D7099"/>
    <w:rsid w:val="006D7321"/>
    <w:rsid w:val="006D7972"/>
    <w:rsid w:val="006E0056"/>
    <w:rsid w:val="006E078D"/>
    <w:rsid w:val="006E08E6"/>
    <w:rsid w:val="006E135E"/>
    <w:rsid w:val="006E1DFD"/>
    <w:rsid w:val="006E1F13"/>
    <w:rsid w:val="006E2751"/>
    <w:rsid w:val="006E52E3"/>
    <w:rsid w:val="006E542E"/>
    <w:rsid w:val="006E564D"/>
    <w:rsid w:val="006E5874"/>
    <w:rsid w:val="006F0045"/>
    <w:rsid w:val="006F0271"/>
    <w:rsid w:val="006F0E54"/>
    <w:rsid w:val="006F1988"/>
    <w:rsid w:val="006F3889"/>
    <w:rsid w:val="006F3BE7"/>
    <w:rsid w:val="006F3FAB"/>
    <w:rsid w:val="006F4A40"/>
    <w:rsid w:val="006F4CBE"/>
    <w:rsid w:val="006F557C"/>
    <w:rsid w:val="006F668B"/>
    <w:rsid w:val="006F7CD8"/>
    <w:rsid w:val="007025F7"/>
    <w:rsid w:val="0070263B"/>
    <w:rsid w:val="00702BAE"/>
    <w:rsid w:val="00703620"/>
    <w:rsid w:val="0070398A"/>
    <w:rsid w:val="00703B34"/>
    <w:rsid w:val="007040DF"/>
    <w:rsid w:val="00704B93"/>
    <w:rsid w:val="00704C86"/>
    <w:rsid w:val="00704CA3"/>
    <w:rsid w:val="007050C3"/>
    <w:rsid w:val="00706B90"/>
    <w:rsid w:val="00707900"/>
    <w:rsid w:val="00707D2F"/>
    <w:rsid w:val="0071041E"/>
    <w:rsid w:val="00711657"/>
    <w:rsid w:val="00711748"/>
    <w:rsid w:val="0071195F"/>
    <w:rsid w:val="00711F94"/>
    <w:rsid w:val="00713C58"/>
    <w:rsid w:val="007147CD"/>
    <w:rsid w:val="00714DC7"/>
    <w:rsid w:val="00715238"/>
    <w:rsid w:val="00715B59"/>
    <w:rsid w:val="0071615C"/>
    <w:rsid w:val="00716A2D"/>
    <w:rsid w:val="007176FE"/>
    <w:rsid w:val="007179FC"/>
    <w:rsid w:val="007204D0"/>
    <w:rsid w:val="00720B51"/>
    <w:rsid w:val="00720E95"/>
    <w:rsid w:val="00720ECC"/>
    <w:rsid w:val="00721917"/>
    <w:rsid w:val="00721953"/>
    <w:rsid w:val="0072275A"/>
    <w:rsid w:val="007243F7"/>
    <w:rsid w:val="00724621"/>
    <w:rsid w:val="007257C0"/>
    <w:rsid w:val="00726CDD"/>
    <w:rsid w:val="00727965"/>
    <w:rsid w:val="0072797F"/>
    <w:rsid w:val="00727F87"/>
    <w:rsid w:val="00730630"/>
    <w:rsid w:val="00730DCA"/>
    <w:rsid w:val="00731657"/>
    <w:rsid w:val="00731708"/>
    <w:rsid w:val="00732861"/>
    <w:rsid w:val="00732BA0"/>
    <w:rsid w:val="00732BD2"/>
    <w:rsid w:val="0073493F"/>
    <w:rsid w:val="00735710"/>
    <w:rsid w:val="00736074"/>
    <w:rsid w:val="0073637C"/>
    <w:rsid w:val="00737A08"/>
    <w:rsid w:val="00740195"/>
    <w:rsid w:val="007406D9"/>
    <w:rsid w:val="00740E51"/>
    <w:rsid w:val="00740EBE"/>
    <w:rsid w:val="007440E4"/>
    <w:rsid w:val="00745D1F"/>
    <w:rsid w:val="00745D21"/>
    <w:rsid w:val="00745D32"/>
    <w:rsid w:val="00745DFF"/>
    <w:rsid w:val="007460E1"/>
    <w:rsid w:val="0074687F"/>
    <w:rsid w:val="0074711E"/>
    <w:rsid w:val="007473DE"/>
    <w:rsid w:val="007476F6"/>
    <w:rsid w:val="00747D6E"/>
    <w:rsid w:val="00747E77"/>
    <w:rsid w:val="00747F53"/>
    <w:rsid w:val="00750CAD"/>
    <w:rsid w:val="00750D66"/>
    <w:rsid w:val="0075134C"/>
    <w:rsid w:val="007524E4"/>
    <w:rsid w:val="00752604"/>
    <w:rsid w:val="00752EAF"/>
    <w:rsid w:val="00754A0C"/>
    <w:rsid w:val="00755292"/>
    <w:rsid w:val="00755EB5"/>
    <w:rsid w:val="00756990"/>
    <w:rsid w:val="00757318"/>
    <w:rsid w:val="00760A66"/>
    <w:rsid w:val="0076160A"/>
    <w:rsid w:val="00761C99"/>
    <w:rsid w:val="00762280"/>
    <w:rsid w:val="00762501"/>
    <w:rsid w:val="00762AC3"/>
    <w:rsid w:val="00763A4C"/>
    <w:rsid w:val="00763AC9"/>
    <w:rsid w:val="00763BC6"/>
    <w:rsid w:val="0076400E"/>
    <w:rsid w:val="00764D3F"/>
    <w:rsid w:val="00765319"/>
    <w:rsid w:val="0076548B"/>
    <w:rsid w:val="0076613C"/>
    <w:rsid w:val="00767121"/>
    <w:rsid w:val="00767D0B"/>
    <w:rsid w:val="007712B1"/>
    <w:rsid w:val="00771B62"/>
    <w:rsid w:val="007727DD"/>
    <w:rsid w:val="00772B3B"/>
    <w:rsid w:val="007731B4"/>
    <w:rsid w:val="007755E3"/>
    <w:rsid w:val="00775784"/>
    <w:rsid w:val="00775A0B"/>
    <w:rsid w:val="007767B3"/>
    <w:rsid w:val="007768A9"/>
    <w:rsid w:val="00776B28"/>
    <w:rsid w:val="00777069"/>
    <w:rsid w:val="00777073"/>
    <w:rsid w:val="007772A2"/>
    <w:rsid w:val="0078008C"/>
    <w:rsid w:val="00781011"/>
    <w:rsid w:val="0078264D"/>
    <w:rsid w:val="00783070"/>
    <w:rsid w:val="0078327F"/>
    <w:rsid w:val="0078502A"/>
    <w:rsid w:val="007851C8"/>
    <w:rsid w:val="00785337"/>
    <w:rsid w:val="007867B5"/>
    <w:rsid w:val="00786CE7"/>
    <w:rsid w:val="007878FA"/>
    <w:rsid w:val="00787E4C"/>
    <w:rsid w:val="00790FC4"/>
    <w:rsid w:val="00791502"/>
    <w:rsid w:val="00791675"/>
    <w:rsid w:val="007917B9"/>
    <w:rsid w:val="00791FA6"/>
    <w:rsid w:val="007930EF"/>
    <w:rsid w:val="00794B9B"/>
    <w:rsid w:val="00794C39"/>
    <w:rsid w:val="00794C84"/>
    <w:rsid w:val="00795926"/>
    <w:rsid w:val="00795D1C"/>
    <w:rsid w:val="00796D5D"/>
    <w:rsid w:val="00797413"/>
    <w:rsid w:val="007A0B90"/>
    <w:rsid w:val="007A113D"/>
    <w:rsid w:val="007A15E2"/>
    <w:rsid w:val="007A16F5"/>
    <w:rsid w:val="007A1E8C"/>
    <w:rsid w:val="007A253C"/>
    <w:rsid w:val="007A32D2"/>
    <w:rsid w:val="007A38B0"/>
    <w:rsid w:val="007B0FF8"/>
    <w:rsid w:val="007B4AE0"/>
    <w:rsid w:val="007B5070"/>
    <w:rsid w:val="007B55C5"/>
    <w:rsid w:val="007B5B76"/>
    <w:rsid w:val="007B6888"/>
    <w:rsid w:val="007B6FC8"/>
    <w:rsid w:val="007B7449"/>
    <w:rsid w:val="007B79AB"/>
    <w:rsid w:val="007B7F58"/>
    <w:rsid w:val="007B7FC7"/>
    <w:rsid w:val="007C0063"/>
    <w:rsid w:val="007C0BEE"/>
    <w:rsid w:val="007C1C90"/>
    <w:rsid w:val="007C1D6C"/>
    <w:rsid w:val="007C21C5"/>
    <w:rsid w:val="007C22AE"/>
    <w:rsid w:val="007C4F2C"/>
    <w:rsid w:val="007C5094"/>
    <w:rsid w:val="007C509E"/>
    <w:rsid w:val="007C72AC"/>
    <w:rsid w:val="007D2D88"/>
    <w:rsid w:val="007D5095"/>
    <w:rsid w:val="007D562B"/>
    <w:rsid w:val="007D6440"/>
    <w:rsid w:val="007D6606"/>
    <w:rsid w:val="007D6F62"/>
    <w:rsid w:val="007D7175"/>
    <w:rsid w:val="007E3250"/>
    <w:rsid w:val="007E32CD"/>
    <w:rsid w:val="007E4A3E"/>
    <w:rsid w:val="007E4DE1"/>
    <w:rsid w:val="007E68A7"/>
    <w:rsid w:val="007F09FF"/>
    <w:rsid w:val="007F0F69"/>
    <w:rsid w:val="007F132F"/>
    <w:rsid w:val="007F2405"/>
    <w:rsid w:val="007F3FC1"/>
    <w:rsid w:val="007F5A25"/>
    <w:rsid w:val="007F646A"/>
    <w:rsid w:val="007F6BAA"/>
    <w:rsid w:val="007F7CCD"/>
    <w:rsid w:val="00800B43"/>
    <w:rsid w:val="0080380C"/>
    <w:rsid w:val="0080490D"/>
    <w:rsid w:val="00804BCE"/>
    <w:rsid w:val="00806D3B"/>
    <w:rsid w:val="00807412"/>
    <w:rsid w:val="0080744A"/>
    <w:rsid w:val="00807EFF"/>
    <w:rsid w:val="00810521"/>
    <w:rsid w:val="00810750"/>
    <w:rsid w:val="0081088D"/>
    <w:rsid w:val="00813DFF"/>
    <w:rsid w:val="0081406B"/>
    <w:rsid w:val="008140C5"/>
    <w:rsid w:val="00814A83"/>
    <w:rsid w:val="0081511B"/>
    <w:rsid w:val="00815464"/>
    <w:rsid w:val="00816D76"/>
    <w:rsid w:val="00817A1E"/>
    <w:rsid w:val="00817FE3"/>
    <w:rsid w:val="00820561"/>
    <w:rsid w:val="00820CE1"/>
    <w:rsid w:val="00820F14"/>
    <w:rsid w:val="0082186E"/>
    <w:rsid w:val="0082564C"/>
    <w:rsid w:val="00825BF9"/>
    <w:rsid w:val="00825BFD"/>
    <w:rsid w:val="0082620E"/>
    <w:rsid w:val="0082746F"/>
    <w:rsid w:val="008305D1"/>
    <w:rsid w:val="00830EB0"/>
    <w:rsid w:val="00832A79"/>
    <w:rsid w:val="00832D07"/>
    <w:rsid w:val="00832EC4"/>
    <w:rsid w:val="0083399E"/>
    <w:rsid w:val="00833A86"/>
    <w:rsid w:val="00833F4E"/>
    <w:rsid w:val="008347D8"/>
    <w:rsid w:val="008353F9"/>
    <w:rsid w:val="00835453"/>
    <w:rsid w:val="008362A6"/>
    <w:rsid w:val="0083784D"/>
    <w:rsid w:val="00837E6F"/>
    <w:rsid w:val="008401C6"/>
    <w:rsid w:val="00840578"/>
    <w:rsid w:val="00840C42"/>
    <w:rsid w:val="00840E45"/>
    <w:rsid w:val="00841C26"/>
    <w:rsid w:val="0084301A"/>
    <w:rsid w:val="00843D89"/>
    <w:rsid w:val="008451A8"/>
    <w:rsid w:val="00845CAB"/>
    <w:rsid w:val="00846263"/>
    <w:rsid w:val="00846618"/>
    <w:rsid w:val="00850942"/>
    <w:rsid w:val="00850BD6"/>
    <w:rsid w:val="00850DFF"/>
    <w:rsid w:val="00850EF8"/>
    <w:rsid w:val="0085217D"/>
    <w:rsid w:val="00853338"/>
    <w:rsid w:val="00855C76"/>
    <w:rsid w:val="00855E32"/>
    <w:rsid w:val="00856E50"/>
    <w:rsid w:val="00861723"/>
    <w:rsid w:val="00861C06"/>
    <w:rsid w:val="0086203D"/>
    <w:rsid w:val="00862070"/>
    <w:rsid w:val="00862579"/>
    <w:rsid w:val="0086259A"/>
    <w:rsid w:val="00863B09"/>
    <w:rsid w:val="00864375"/>
    <w:rsid w:val="008645B1"/>
    <w:rsid w:val="00864CA4"/>
    <w:rsid w:val="00865197"/>
    <w:rsid w:val="00867E51"/>
    <w:rsid w:val="00870D89"/>
    <w:rsid w:val="008710C7"/>
    <w:rsid w:val="0087114B"/>
    <w:rsid w:val="00871685"/>
    <w:rsid w:val="008718B3"/>
    <w:rsid w:val="00871A04"/>
    <w:rsid w:val="00871BC3"/>
    <w:rsid w:val="00871FFA"/>
    <w:rsid w:val="0087203C"/>
    <w:rsid w:val="00873811"/>
    <w:rsid w:val="00873F35"/>
    <w:rsid w:val="0087598A"/>
    <w:rsid w:val="00875D82"/>
    <w:rsid w:val="00876966"/>
    <w:rsid w:val="00876BA5"/>
    <w:rsid w:val="00877928"/>
    <w:rsid w:val="00877A24"/>
    <w:rsid w:val="008809A7"/>
    <w:rsid w:val="008810BC"/>
    <w:rsid w:val="0088204A"/>
    <w:rsid w:val="0088344D"/>
    <w:rsid w:val="00883B8F"/>
    <w:rsid w:val="00884148"/>
    <w:rsid w:val="0088564B"/>
    <w:rsid w:val="00885FAB"/>
    <w:rsid w:val="0088630C"/>
    <w:rsid w:val="00886F3F"/>
    <w:rsid w:val="00887DD9"/>
    <w:rsid w:val="00890628"/>
    <w:rsid w:val="008910C8"/>
    <w:rsid w:val="008917E8"/>
    <w:rsid w:val="00892C9C"/>
    <w:rsid w:val="008931A2"/>
    <w:rsid w:val="00893845"/>
    <w:rsid w:val="00895B37"/>
    <w:rsid w:val="008962B5"/>
    <w:rsid w:val="00896587"/>
    <w:rsid w:val="0089780E"/>
    <w:rsid w:val="00897EF3"/>
    <w:rsid w:val="008A0275"/>
    <w:rsid w:val="008A047E"/>
    <w:rsid w:val="008A1809"/>
    <w:rsid w:val="008A1C08"/>
    <w:rsid w:val="008A218C"/>
    <w:rsid w:val="008A3380"/>
    <w:rsid w:val="008A459F"/>
    <w:rsid w:val="008A50C4"/>
    <w:rsid w:val="008A593C"/>
    <w:rsid w:val="008A6F9A"/>
    <w:rsid w:val="008B1D0A"/>
    <w:rsid w:val="008B200A"/>
    <w:rsid w:val="008B208F"/>
    <w:rsid w:val="008B2974"/>
    <w:rsid w:val="008B3151"/>
    <w:rsid w:val="008B315D"/>
    <w:rsid w:val="008B3B97"/>
    <w:rsid w:val="008B43A3"/>
    <w:rsid w:val="008B52CD"/>
    <w:rsid w:val="008B5F53"/>
    <w:rsid w:val="008B6A73"/>
    <w:rsid w:val="008B7301"/>
    <w:rsid w:val="008B7F35"/>
    <w:rsid w:val="008C0129"/>
    <w:rsid w:val="008C0D5B"/>
    <w:rsid w:val="008C1B21"/>
    <w:rsid w:val="008C25E0"/>
    <w:rsid w:val="008C2A0E"/>
    <w:rsid w:val="008C35DC"/>
    <w:rsid w:val="008C3A73"/>
    <w:rsid w:val="008C3CF1"/>
    <w:rsid w:val="008C44CE"/>
    <w:rsid w:val="008C4833"/>
    <w:rsid w:val="008C6267"/>
    <w:rsid w:val="008C65D6"/>
    <w:rsid w:val="008D0543"/>
    <w:rsid w:val="008D24D6"/>
    <w:rsid w:val="008D2525"/>
    <w:rsid w:val="008D2D62"/>
    <w:rsid w:val="008D2D6F"/>
    <w:rsid w:val="008D39A0"/>
    <w:rsid w:val="008D3EFD"/>
    <w:rsid w:val="008D49F2"/>
    <w:rsid w:val="008D521A"/>
    <w:rsid w:val="008D5493"/>
    <w:rsid w:val="008D5A99"/>
    <w:rsid w:val="008E0339"/>
    <w:rsid w:val="008E392B"/>
    <w:rsid w:val="008E3A05"/>
    <w:rsid w:val="008E3CF3"/>
    <w:rsid w:val="008E3ECD"/>
    <w:rsid w:val="008E3F2E"/>
    <w:rsid w:val="008E41AB"/>
    <w:rsid w:val="008E5052"/>
    <w:rsid w:val="008E575A"/>
    <w:rsid w:val="008E5FFB"/>
    <w:rsid w:val="008E67E0"/>
    <w:rsid w:val="008E6F3C"/>
    <w:rsid w:val="008E7BF2"/>
    <w:rsid w:val="008F12E6"/>
    <w:rsid w:val="008F1504"/>
    <w:rsid w:val="008F25AA"/>
    <w:rsid w:val="008F3070"/>
    <w:rsid w:val="008F4D38"/>
    <w:rsid w:val="008F6F44"/>
    <w:rsid w:val="00900981"/>
    <w:rsid w:val="00901192"/>
    <w:rsid w:val="00902E40"/>
    <w:rsid w:val="00903055"/>
    <w:rsid w:val="009033FA"/>
    <w:rsid w:val="0090526E"/>
    <w:rsid w:val="00905B9C"/>
    <w:rsid w:val="00905E7B"/>
    <w:rsid w:val="0090625C"/>
    <w:rsid w:val="00907C99"/>
    <w:rsid w:val="009108C2"/>
    <w:rsid w:val="00911B8F"/>
    <w:rsid w:val="009125D5"/>
    <w:rsid w:val="00914034"/>
    <w:rsid w:val="0091643F"/>
    <w:rsid w:val="00916638"/>
    <w:rsid w:val="00916983"/>
    <w:rsid w:val="00916B9D"/>
    <w:rsid w:val="00916EC6"/>
    <w:rsid w:val="009175CB"/>
    <w:rsid w:val="00917606"/>
    <w:rsid w:val="009200C7"/>
    <w:rsid w:val="0092044D"/>
    <w:rsid w:val="009205D5"/>
    <w:rsid w:val="0092071D"/>
    <w:rsid w:val="00920856"/>
    <w:rsid w:val="00921072"/>
    <w:rsid w:val="0092146F"/>
    <w:rsid w:val="00922B5B"/>
    <w:rsid w:val="00922D24"/>
    <w:rsid w:val="00922FBB"/>
    <w:rsid w:val="009249E2"/>
    <w:rsid w:val="00926270"/>
    <w:rsid w:val="00926A95"/>
    <w:rsid w:val="00926E4F"/>
    <w:rsid w:val="00927071"/>
    <w:rsid w:val="0092772E"/>
    <w:rsid w:val="00927B92"/>
    <w:rsid w:val="00931534"/>
    <w:rsid w:val="00931731"/>
    <w:rsid w:val="009330FC"/>
    <w:rsid w:val="00933527"/>
    <w:rsid w:val="00934318"/>
    <w:rsid w:val="009343F3"/>
    <w:rsid w:val="00934705"/>
    <w:rsid w:val="0093541F"/>
    <w:rsid w:val="009356BE"/>
    <w:rsid w:val="0093606C"/>
    <w:rsid w:val="00937709"/>
    <w:rsid w:val="0093770E"/>
    <w:rsid w:val="00937C9E"/>
    <w:rsid w:val="009404AB"/>
    <w:rsid w:val="0094072A"/>
    <w:rsid w:val="009412E8"/>
    <w:rsid w:val="0094189F"/>
    <w:rsid w:val="00941F26"/>
    <w:rsid w:val="00942E57"/>
    <w:rsid w:val="00943535"/>
    <w:rsid w:val="009437DD"/>
    <w:rsid w:val="00943A90"/>
    <w:rsid w:val="00943C31"/>
    <w:rsid w:val="009441C1"/>
    <w:rsid w:val="009455AC"/>
    <w:rsid w:val="009460F0"/>
    <w:rsid w:val="009460F6"/>
    <w:rsid w:val="00946CA9"/>
    <w:rsid w:val="00947586"/>
    <w:rsid w:val="00951C9F"/>
    <w:rsid w:val="00951E27"/>
    <w:rsid w:val="00952A8E"/>
    <w:rsid w:val="00953174"/>
    <w:rsid w:val="00953A8C"/>
    <w:rsid w:val="00956083"/>
    <w:rsid w:val="00956392"/>
    <w:rsid w:val="00956ECD"/>
    <w:rsid w:val="00957658"/>
    <w:rsid w:val="00960018"/>
    <w:rsid w:val="00963183"/>
    <w:rsid w:val="00963243"/>
    <w:rsid w:val="009634AE"/>
    <w:rsid w:val="00965366"/>
    <w:rsid w:val="00965FF0"/>
    <w:rsid w:val="00966540"/>
    <w:rsid w:val="00966669"/>
    <w:rsid w:val="009668B8"/>
    <w:rsid w:val="0096726D"/>
    <w:rsid w:val="00970068"/>
    <w:rsid w:val="00970935"/>
    <w:rsid w:val="00970C0E"/>
    <w:rsid w:val="00970EF9"/>
    <w:rsid w:val="00972132"/>
    <w:rsid w:val="0097292C"/>
    <w:rsid w:val="00972C9B"/>
    <w:rsid w:val="00972E6C"/>
    <w:rsid w:val="00974234"/>
    <w:rsid w:val="009748B5"/>
    <w:rsid w:val="009812B3"/>
    <w:rsid w:val="009818A9"/>
    <w:rsid w:val="00982586"/>
    <w:rsid w:val="00982845"/>
    <w:rsid w:val="009838B6"/>
    <w:rsid w:val="00984551"/>
    <w:rsid w:val="009846ED"/>
    <w:rsid w:val="009846F2"/>
    <w:rsid w:val="00990045"/>
    <w:rsid w:val="00990181"/>
    <w:rsid w:val="009901CC"/>
    <w:rsid w:val="00990882"/>
    <w:rsid w:val="00990D4E"/>
    <w:rsid w:val="009912FA"/>
    <w:rsid w:val="00991C90"/>
    <w:rsid w:val="00992E06"/>
    <w:rsid w:val="00992FBE"/>
    <w:rsid w:val="009938CE"/>
    <w:rsid w:val="00994729"/>
    <w:rsid w:val="009948D2"/>
    <w:rsid w:val="00995CFD"/>
    <w:rsid w:val="00996E54"/>
    <w:rsid w:val="009A0FAF"/>
    <w:rsid w:val="009A19F2"/>
    <w:rsid w:val="009A1AB9"/>
    <w:rsid w:val="009A2669"/>
    <w:rsid w:val="009A4033"/>
    <w:rsid w:val="009A492F"/>
    <w:rsid w:val="009A5689"/>
    <w:rsid w:val="009A6115"/>
    <w:rsid w:val="009A71A2"/>
    <w:rsid w:val="009A74DD"/>
    <w:rsid w:val="009B0978"/>
    <w:rsid w:val="009B0996"/>
    <w:rsid w:val="009B0DDE"/>
    <w:rsid w:val="009B2F29"/>
    <w:rsid w:val="009B31B1"/>
    <w:rsid w:val="009B52E4"/>
    <w:rsid w:val="009B56DF"/>
    <w:rsid w:val="009B6A55"/>
    <w:rsid w:val="009B782C"/>
    <w:rsid w:val="009B7C35"/>
    <w:rsid w:val="009C1567"/>
    <w:rsid w:val="009C1599"/>
    <w:rsid w:val="009C15CF"/>
    <w:rsid w:val="009C1D52"/>
    <w:rsid w:val="009C204F"/>
    <w:rsid w:val="009C25F7"/>
    <w:rsid w:val="009C2C76"/>
    <w:rsid w:val="009C420E"/>
    <w:rsid w:val="009C5AC0"/>
    <w:rsid w:val="009C5AE4"/>
    <w:rsid w:val="009C6200"/>
    <w:rsid w:val="009C698F"/>
    <w:rsid w:val="009C7958"/>
    <w:rsid w:val="009D023D"/>
    <w:rsid w:val="009D0AF8"/>
    <w:rsid w:val="009D19E8"/>
    <w:rsid w:val="009D1DC9"/>
    <w:rsid w:val="009D2969"/>
    <w:rsid w:val="009D2B36"/>
    <w:rsid w:val="009D2BDB"/>
    <w:rsid w:val="009D3177"/>
    <w:rsid w:val="009D5E32"/>
    <w:rsid w:val="009E01E5"/>
    <w:rsid w:val="009E0FD1"/>
    <w:rsid w:val="009E2013"/>
    <w:rsid w:val="009E243B"/>
    <w:rsid w:val="009E2907"/>
    <w:rsid w:val="009E2C46"/>
    <w:rsid w:val="009E3872"/>
    <w:rsid w:val="009E3953"/>
    <w:rsid w:val="009E4860"/>
    <w:rsid w:val="009E5D90"/>
    <w:rsid w:val="009E6C8E"/>
    <w:rsid w:val="009E6F09"/>
    <w:rsid w:val="009F0859"/>
    <w:rsid w:val="009F099D"/>
    <w:rsid w:val="009F1624"/>
    <w:rsid w:val="009F2500"/>
    <w:rsid w:val="009F29FD"/>
    <w:rsid w:val="009F3763"/>
    <w:rsid w:val="009F4D81"/>
    <w:rsid w:val="009F4F66"/>
    <w:rsid w:val="009F4F92"/>
    <w:rsid w:val="009F615F"/>
    <w:rsid w:val="009F6494"/>
    <w:rsid w:val="009F6F60"/>
    <w:rsid w:val="00A0061C"/>
    <w:rsid w:val="00A00E87"/>
    <w:rsid w:val="00A00EFB"/>
    <w:rsid w:val="00A014BA"/>
    <w:rsid w:val="00A02FA9"/>
    <w:rsid w:val="00A0398F"/>
    <w:rsid w:val="00A03D10"/>
    <w:rsid w:val="00A042C2"/>
    <w:rsid w:val="00A07138"/>
    <w:rsid w:val="00A07DCA"/>
    <w:rsid w:val="00A10AC7"/>
    <w:rsid w:val="00A128AD"/>
    <w:rsid w:val="00A158A2"/>
    <w:rsid w:val="00A20705"/>
    <w:rsid w:val="00A210CE"/>
    <w:rsid w:val="00A215CB"/>
    <w:rsid w:val="00A21825"/>
    <w:rsid w:val="00A21B9B"/>
    <w:rsid w:val="00A22AEB"/>
    <w:rsid w:val="00A23DFF"/>
    <w:rsid w:val="00A23EA9"/>
    <w:rsid w:val="00A23ED1"/>
    <w:rsid w:val="00A261A0"/>
    <w:rsid w:val="00A265ED"/>
    <w:rsid w:val="00A27483"/>
    <w:rsid w:val="00A308E1"/>
    <w:rsid w:val="00A31825"/>
    <w:rsid w:val="00A33774"/>
    <w:rsid w:val="00A342DC"/>
    <w:rsid w:val="00A3479A"/>
    <w:rsid w:val="00A3479C"/>
    <w:rsid w:val="00A353FD"/>
    <w:rsid w:val="00A365EA"/>
    <w:rsid w:val="00A374EF"/>
    <w:rsid w:val="00A41EC8"/>
    <w:rsid w:val="00A42089"/>
    <w:rsid w:val="00A4330C"/>
    <w:rsid w:val="00A4443A"/>
    <w:rsid w:val="00A449E9"/>
    <w:rsid w:val="00A45200"/>
    <w:rsid w:val="00A468F7"/>
    <w:rsid w:val="00A46979"/>
    <w:rsid w:val="00A46EBD"/>
    <w:rsid w:val="00A47510"/>
    <w:rsid w:val="00A5144E"/>
    <w:rsid w:val="00A53AE9"/>
    <w:rsid w:val="00A5474D"/>
    <w:rsid w:val="00A56396"/>
    <w:rsid w:val="00A5673C"/>
    <w:rsid w:val="00A56FB5"/>
    <w:rsid w:val="00A57F5A"/>
    <w:rsid w:val="00A609FA"/>
    <w:rsid w:val="00A6236A"/>
    <w:rsid w:val="00A62BB0"/>
    <w:rsid w:val="00A62BF2"/>
    <w:rsid w:val="00A62EC7"/>
    <w:rsid w:val="00A64CAF"/>
    <w:rsid w:val="00A650B8"/>
    <w:rsid w:val="00A655EE"/>
    <w:rsid w:val="00A65D2A"/>
    <w:rsid w:val="00A668A7"/>
    <w:rsid w:val="00A669C0"/>
    <w:rsid w:val="00A670C1"/>
    <w:rsid w:val="00A674BF"/>
    <w:rsid w:val="00A724C5"/>
    <w:rsid w:val="00A73725"/>
    <w:rsid w:val="00A73829"/>
    <w:rsid w:val="00A7437A"/>
    <w:rsid w:val="00A749A0"/>
    <w:rsid w:val="00A759F4"/>
    <w:rsid w:val="00A7647E"/>
    <w:rsid w:val="00A8012A"/>
    <w:rsid w:val="00A804EB"/>
    <w:rsid w:val="00A82747"/>
    <w:rsid w:val="00A87FB1"/>
    <w:rsid w:val="00A90879"/>
    <w:rsid w:val="00A90D33"/>
    <w:rsid w:val="00A90DCC"/>
    <w:rsid w:val="00A91DBC"/>
    <w:rsid w:val="00A92E13"/>
    <w:rsid w:val="00A94671"/>
    <w:rsid w:val="00A95113"/>
    <w:rsid w:val="00A95C46"/>
    <w:rsid w:val="00A96670"/>
    <w:rsid w:val="00A96A2C"/>
    <w:rsid w:val="00A979B3"/>
    <w:rsid w:val="00AA0272"/>
    <w:rsid w:val="00AA0995"/>
    <w:rsid w:val="00AA2738"/>
    <w:rsid w:val="00AA2CEA"/>
    <w:rsid w:val="00AA2CEB"/>
    <w:rsid w:val="00AA3551"/>
    <w:rsid w:val="00AA3C7F"/>
    <w:rsid w:val="00AA45A9"/>
    <w:rsid w:val="00AA4CBD"/>
    <w:rsid w:val="00AA4F76"/>
    <w:rsid w:val="00AA6B1F"/>
    <w:rsid w:val="00AB0616"/>
    <w:rsid w:val="00AB29AD"/>
    <w:rsid w:val="00AB3A2F"/>
    <w:rsid w:val="00AB3B7F"/>
    <w:rsid w:val="00AB5466"/>
    <w:rsid w:val="00AB7629"/>
    <w:rsid w:val="00AB7E54"/>
    <w:rsid w:val="00AC150F"/>
    <w:rsid w:val="00AC2871"/>
    <w:rsid w:val="00AC3B95"/>
    <w:rsid w:val="00AC3C1F"/>
    <w:rsid w:val="00AC45F0"/>
    <w:rsid w:val="00AC6F10"/>
    <w:rsid w:val="00AC74AF"/>
    <w:rsid w:val="00AD1062"/>
    <w:rsid w:val="00AD13FD"/>
    <w:rsid w:val="00AD30BE"/>
    <w:rsid w:val="00AD4D51"/>
    <w:rsid w:val="00AD51EF"/>
    <w:rsid w:val="00AD574B"/>
    <w:rsid w:val="00AD70E6"/>
    <w:rsid w:val="00AD7322"/>
    <w:rsid w:val="00AD7594"/>
    <w:rsid w:val="00AE115C"/>
    <w:rsid w:val="00AE35E5"/>
    <w:rsid w:val="00AE4901"/>
    <w:rsid w:val="00AE4CA3"/>
    <w:rsid w:val="00AE5367"/>
    <w:rsid w:val="00AE6CA8"/>
    <w:rsid w:val="00AE7D19"/>
    <w:rsid w:val="00AF0685"/>
    <w:rsid w:val="00AF3F31"/>
    <w:rsid w:val="00AF4403"/>
    <w:rsid w:val="00AF46F3"/>
    <w:rsid w:val="00AF49A3"/>
    <w:rsid w:val="00AF5AFD"/>
    <w:rsid w:val="00AF649A"/>
    <w:rsid w:val="00AF70B3"/>
    <w:rsid w:val="00AF774B"/>
    <w:rsid w:val="00B003FB"/>
    <w:rsid w:val="00B009E0"/>
    <w:rsid w:val="00B00EC1"/>
    <w:rsid w:val="00B017D5"/>
    <w:rsid w:val="00B01B13"/>
    <w:rsid w:val="00B02260"/>
    <w:rsid w:val="00B04364"/>
    <w:rsid w:val="00B04B80"/>
    <w:rsid w:val="00B051A5"/>
    <w:rsid w:val="00B05BC7"/>
    <w:rsid w:val="00B05FF8"/>
    <w:rsid w:val="00B065ED"/>
    <w:rsid w:val="00B0693D"/>
    <w:rsid w:val="00B07D5B"/>
    <w:rsid w:val="00B07D86"/>
    <w:rsid w:val="00B07E4C"/>
    <w:rsid w:val="00B10166"/>
    <w:rsid w:val="00B10186"/>
    <w:rsid w:val="00B10807"/>
    <w:rsid w:val="00B1099F"/>
    <w:rsid w:val="00B10C14"/>
    <w:rsid w:val="00B12426"/>
    <w:rsid w:val="00B12D70"/>
    <w:rsid w:val="00B13B76"/>
    <w:rsid w:val="00B1429D"/>
    <w:rsid w:val="00B14372"/>
    <w:rsid w:val="00B14B8F"/>
    <w:rsid w:val="00B15DA7"/>
    <w:rsid w:val="00B16745"/>
    <w:rsid w:val="00B17C5E"/>
    <w:rsid w:val="00B25A56"/>
    <w:rsid w:val="00B26AD3"/>
    <w:rsid w:val="00B27588"/>
    <w:rsid w:val="00B27F0F"/>
    <w:rsid w:val="00B30634"/>
    <w:rsid w:val="00B31F4D"/>
    <w:rsid w:val="00B32063"/>
    <w:rsid w:val="00B33527"/>
    <w:rsid w:val="00B339C6"/>
    <w:rsid w:val="00B33D6C"/>
    <w:rsid w:val="00B349ED"/>
    <w:rsid w:val="00B34B5F"/>
    <w:rsid w:val="00B34BA4"/>
    <w:rsid w:val="00B3603E"/>
    <w:rsid w:val="00B40162"/>
    <w:rsid w:val="00B409C4"/>
    <w:rsid w:val="00B425A8"/>
    <w:rsid w:val="00B42F9A"/>
    <w:rsid w:val="00B438AB"/>
    <w:rsid w:val="00B46E9D"/>
    <w:rsid w:val="00B50626"/>
    <w:rsid w:val="00B51761"/>
    <w:rsid w:val="00B52821"/>
    <w:rsid w:val="00B53664"/>
    <w:rsid w:val="00B53F05"/>
    <w:rsid w:val="00B54EFE"/>
    <w:rsid w:val="00B55B61"/>
    <w:rsid w:val="00B57775"/>
    <w:rsid w:val="00B57915"/>
    <w:rsid w:val="00B60120"/>
    <w:rsid w:val="00B60C2D"/>
    <w:rsid w:val="00B60C7D"/>
    <w:rsid w:val="00B61323"/>
    <w:rsid w:val="00B627E8"/>
    <w:rsid w:val="00B63193"/>
    <w:rsid w:val="00B63827"/>
    <w:rsid w:val="00B65DF5"/>
    <w:rsid w:val="00B66CC4"/>
    <w:rsid w:val="00B67B3B"/>
    <w:rsid w:val="00B7001D"/>
    <w:rsid w:val="00B7009C"/>
    <w:rsid w:val="00B71047"/>
    <w:rsid w:val="00B72B5D"/>
    <w:rsid w:val="00B73318"/>
    <w:rsid w:val="00B73827"/>
    <w:rsid w:val="00B74FD3"/>
    <w:rsid w:val="00B75FE1"/>
    <w:rsid w:val="00B77142"/>
    <w:rsid w:val="00B8063B"/>
    <w:rsid w:val="00B80815"/>
    <w:rsid w:val="00B80A09"/>
    <w:rsid w:val="00B81540"/>
    <w:rsid w:val="00B825F3"/>
    <w:rsid w:val="00B82DF2"/>
    <w:rsid w:val="00B82E3F"/>
    <w:rsid w:val="00B83642"/>
    <w:rsid w:val="00B84218"/>
    <w:rsid w:val="00B84472"/>
    <w:rsid w:val="00B84672"/>
    <w:rsid w:val="00B848FC"/>
    <w:rsid w:val="00B87451"/>
    <w:rsid w:val="00B87B4F"/>
    <w:rsid w:val="00B904A2"/>
    <w:rsid w:val="00B90E32"/>
    <w:rsid w:val="00B92212"/>
    <w:rsid w:val="00B93395"/>
    <w:rsid w:val="00B93801"/>
    <w:rsid w:val="00B93D98"/>
    <w:rsid w:val="00B94C84"/>
    <w:rsid w:val="00B94ED8"/>
    <w:rsid w:val="00B9513F"/>
    <w:rsid w:val="00B95286"/>
    <w:rsid w:val="00B95422"/>
    <w:rsid w:val="00B95CA6"/>
    <w:rsid w:val="00BA1464"/>
    <w:rsid w:val="00BA2E4A"/>
    <w:rsid w:val="00BA30A1"/>
    <w:rsid w:val="00BA3567"/>
    <w:rsid w:val="00BA3DB8"/>
    <w:rsid w:val="00BA3E88"/>
    <w:rsid w:val="00BA4223"/>
    <w:rsid w:val="00BA4B7E"/>
    <w:rsid w:val="00BA4CC7"/>
    <w:rsid w:val="00BA4D4E"/>
    <w:rsid w:val="00BA57EC"/>
    <w:rsid w:val="00BA6309"/>
    <w:rsid w:val="00BA70D5"/>
    <w:rsid w:val="00BA7BBD"/>
    <w:rsid w:val="00BB02CB"/>
    <w:rsid w:val="00BB08A5"/>
    <w:rsid w:val="00BB1A56"/>
    <w:rsid w:val="00BB2F9E"/>
    <w:rsid w:val="00BB35C9"/>
    <w:rsid w:val="00BB3D85"/>
    <w:rsid w:val="00BB46FF"/>
    <w:rsid w:val="00BB519D"/>
    <w:rsid w:val="00BB5CC3"/>
    <w:rsid w:val="00BC0691"/>
    <w:rsid w:val="00BC073B"/>
    <w:rsid w:val="00BC0D0B"/>
    <w:rsid w:val="00BC190F"/>
    <w:rsid w:val="00BC2B63"/>
    <w:rsid w:val="00BC2D52"/>
    <w:rsid w:val="00BC2E45"/>
    <w:rsid w:val="00BC378C"/>
    <w:rsid w:val="00BC3AEC"/>
    <w:rsid w:val="00BC5649"/>
    <w:rsid w:val="00BC5C34"/>
    <w:rsid w:val="00BC5D1D"/>
    <w:rsid w:val="00BC71AD"/>
    <w:rsid w:val="00BD0845"/>
    <w:rsid w:val="00BD0B24"/>
    <w:rsid w:val="00BD580A"/>
    <w:rsid w:val="00BD589C"/>
    <w:rsid w:val="00BD6224"/>
    <w:rsid w:val="00BD656C"/>
    <w:rsid w:val="00BD6C52"/>
    <w:rsid w:val="00BD6D7D"/>
    <w:rsid w:val="00BD7521"/>
    <w:rsid w:val="00BD7E3A"/>
    <w:rsid w:val="00BE05E5"/>
    <w:rsid w:val="00BE0A22"/>
    <w:rsid w:val="00BE143A"/>
    <w:rsid w:val="00BE14A0"/>
    <w:rsid w:val="00BE2C17"/>
    <w:rsid w:val="00BE2E01"/>
    <w:rsid w:val="00BE4A99"/>
    <w:rsid w:val="00BE4C1C"/>
    <w:rsid w:val="00BE4C54"/>
    <w:rsid w:val="00BE4D78"/>
    <w:rsid w:val="00BE54F9"/>
    <w:rsid w:val="00BE6C94"/>
    <w:rsid w:val="00BE71A0"/>
    <w:rsid w:val="00BE768F"/>
    <w:rsid w:val="00BF0795"/>
    <w:rsid w:val="00BF0AD9"/>
    <w:rsid w:val="00BF0E34"/>
    <w:rsid w:val="00BF1581"/>
    <w:rsid w:val="00BF172F"/>
    <w:rsid w:val="00BF196D"/>
    <w:rsid w:val="00BF2343"/>
    <w:rsid w:val="00BF4942"/>
    <w:rsid w:val="00BF4E24"/>
    <w:rsid w:val="00BF4F31"/>
    <w:rsid w:val="00BF50C9"/>
    <w:rsid w:val="00BF53BD"/>
    <w:rsid w:val="00BF5880"/>
    <w:rsid w:val="00BF629B"/>
    <w:rsid w:val="00BF7A8D"/>
    <w:rsid w:val="00BF7D09"/>
    <w:rsid w:val="00C00E73"/>
    <w:rsid w:val="00C013F7"/>
    <w:rsid w:val="00C0267A"/>
    <w:rsid w:val="00C02816"/>
    <w:rsid w:val="00C03062"/>
    <w:rsid w:val="00C041FB"/>
    <w:rsid w:val="00C044F4"/>
    <w:rsid w:val="00C04D3A"/>
    <w:rsid w:val="00C0590B"/>
    <w:rsid w:val="00C065A2"/>
    <w:rsid w:val="00C07280"/>
    <w:rsid w:val="00C07669"/>
    <w:rsid w:val="00C10374"/>
    <w:rsid w:val="00C10BEE"/>
    <w:rsid w:val="00C113F8"/>
    <w:rsid w:val="00C1162A"/>
    <w:rsid w:val="00C122F9"/>
    <w:rsid w:val="00C13375"/>
    <w:rsid w:val="00C14A9A"/>
    <w:rsid w:val="00C152F4"/>
    <w:rsid w:val="00C15F00"/>
    <w:rsid w:val="00C1663A"/>
    <w:rsid w:val="00C175EE"/>
    <w:rsid w:val="00C23433"/>
    <w:rsid w:val="00C24696"/>
    <w:rsid w:val="00C25257"/>
    <w:rsid w:val="00C26E02"/>
    <w:rsid w:val="00C26E95"/>
    <w:rsid w:val="00C272AD"/>
    <w:rsid w:val="00C3134A"/>
    <w:rsid w:val="00C3355F"/>
    <w:rsid w:val="00C3402C"/>
    <w:rsid w:val="00C347ED"/>
    <w:rsid w:val="00C3536F"/>
    <w:rsid w:val="00C355CD"/>
    <w:rsid w:val="00C3708D"/>
    <w:rsid w:val="00C37944"/>
    <w:rsid w:val="00C411C1"/>
    <w:rsid w:val="00C41D76"/>
    <w:rsid w:val="00C42BB2"/>
    <w:rsid w:val="00C4517F"/>
    <w:rsid w:val="00C45DEF"/>
    <w:rsid w:val="00C46097"/>
    <w:rsid w:val="00C46DE4"/>
    <w:rsid w:val="00C472A7"/>
    <w:rsid w:val="00C474C6"/>
    <w:rsid w:val="00C4756A"/>
    <w:rsid w:val="00C5163C"/>
    <w:rsid w:val="00C51DEB"/>
    <w:rsid w:val="00C520A8"/>
    <w:rsid w:val="00C536C2"/>
    <w:rsid w:val="00C54BCC"/>
    <w:rsid w:val="00C5509A"/>
    <w:rsid w:val="00C564CA"/>
    <w:rsid w:val="00C56D26"/>
    <w:rsid w:val="00C56D56"/>
    <w:rsid w:val="00C57065"/>
    <w:rsid w:val="00C61614"/>
    <w:rsid w:val="00C632C5"/>
    <w:rsid w:val="00C652FE"/>
    <w:rsid w:val="00C65A27"/>
    <w:rsid w:val="00C65E85"/>
    <w:rsid w:val="00C66A6B"/>
    <w:rsid w:val="00C67BE2"/>
    <w:rsid w:val="00C7034E"/>
    <w:rsid w:val="00C70ACF"/>
    <w:rsid w:val="00C70D46"/>
    <w:rsid w:val="00C73115"/>
    <w:rsid w:val="00C7315D"/>
    <w:rsid w:val="00C738C1"/>
    <w:rsid w:val="00C7413F"/>
    <w:rsid w:val="00C7478F"/>
    <w:rsid w:val="00C748BB"/>
    <w:rsid w:val="00C74994"/>
    <w:rsid w:val="00C753A2"/>
    <w:rsid w:val="00C75420"/>
    <w:rsid w:val="00C77942"/>
    <w:rsid w:val="00C804D2"/>
    <w:rsid w:val="00C81690"/>
    <w:rsid w:val="00C8230E"/>
    <w:rsid w:val="00C82C26"/>
    <w:rsid w:val="00C82E7B"/>
    <w:rsid w:val="00C836F7"/>
    <w:rsid w:val="00C837AA"/>
    <w:rsid w:val="00C83F1E"/>
    <w:rsid w:val="00C84813"/>
    <w:rsid w:val="00C854BE"/>
    <w:rsid w:val="00C8559C"/>
    <w:rsid w:val="00C85E1C"/>
    <w:rsid w:val="00C864CA"/>
    <w:rsid w:val="00C86718"/>
    <w:rsid w:val="00C86834"/>
    <w:rsid w:val="00C86B8B"/>
    <w:rsid w:val="00C876D4"/>
    <w:rsid w:val="00C906DC"/>
    <w:rsid w:val="00C907DF"/>
    <w:rsid w:val="00C91CCF"/>
    <w:rsid w:val="00C91F12"/>
    <w:rsid w:val="00C9353F"/>
    <w:rsid w:val="00C94A96"/>
    <w:rsid w:val="00C9500F"/>
    <w:rsid w:val="00C95203"/>
    <w:rsid w:val="00C95437"/>
    <w:rsid w:val="00C95946"/>
    <w:rsid w:val="00C960B0"/>
    <w:rsid w:val="00CA1D18"/>
    <w:rsid w:val="00CA23A5"/>
    <w:rsid w:val="00CA2E9B"/>
    <w:rsid w:val="00CA3B18"/>
    <w:rsid w:val="00CA4659"/>
    <w:rsid w:val="00CA4DDD"/>
    <w:rsid w:val="00CA4F77"/>
    <w:rsid w:val="00CA5CA3"/>
    <w:rsid w:val="00CA7CCA"/>
    <w:rsid w:val="00CB0917"/>
    <w:rsid w:val="00CB0BB1"/>
    <w:rsid w:val="00CB1D89"/>
    <w:rsid w:val="00CB25F8"/>
    <w:rsid w:val="00CB26EA"/>
    <w:rsid w:val="00CB3BCA"/>
    <w:rsid w:val="00CB52CB"/>
    <w:rsid w:val="00CB5D93"/>
    <w:rsid w:val="00CB605B"/>
    <w:rsid w:val="00CB6970"/>
    <w:rsid w:val="00CB7006"/>
    <w:rsid w:val="00CB77D1"/>
    <w:rsid w:val="00CC03A3"/>
    <w:rsid w:val="00CC0E89"/>
    <w:rsid w:val="00CC1A25"/>
    <w:rsid w:val="00CC2016"/>
    <w:rsid w:val="00CC350C"/>
    <w:rsid w:val="00CC41F5"/>
    <w:rsid w:val="00CC462F"/>
    <w:rsid w:val="00CC7EC0"/>
    <w:rsid w:val="00CD0DBC"/>
    <w:rsid w:val="00CD2C4D"/>
    <w:rsid w:val="00CD2CBA"/>
    <w:rsid w:val="00CD2D0D"/>
    <w:rsid w:val="00CD3B97"/>
    <w:rsid w:val="00CD3BCA"/>
    <w:rsid w:val="00CD4638"/>
    <w:rsid w:val="00CD4D16"/>
    <w:rsid w:val="00CD4ED6"/>
    <w:rsid w:val="00CD6274"/>
    <w:rsid w:val="00CD74E5"/>
    <w:rsid w:val="00CE19EA"/>
    <w:rsid w:val="00CE1AEB"/>
    <w:rsid w:val="00CE1B7C"/>
    <w:rsid w:val="00CE3AD3"/>
    <w:rsid w:val="00CE4383"/>
    <w:rsid w:val="00CE43C6"/>
    <w:rsid w:val="00CE6CCE"/>
    <w:rsid w:val="00CF0599"/>
    <w:rsid w:val="00CF0859"/>
    <w:rsid w:val="00CF167B"/>
    <w:rsid w:val="00CF1BC2"/>
    <w:rsid w:val="00CF236F"/>
    <w:rsid w:val="00CF3755"/>
    <w:rsid w:val="00CF39B4"/>
    <w:rsid w:val="00CF4608"/>
    <w:rsid w:val="00CF46A7"/>
    <w:rsid w:val="00CF474F"/>
    <w:rsid w:val="00CF635A"/>
    <w:rsid w:val="00CF649D"/>
    <w:rsid w:val="00CF67D7"/>
    <w:rsid w:val="00CF7187"/>
    <w:rsid w:val="00CF788D"/>
    <w:rsid w:val="00D00343"/>
    <w:rsid w:val="00D006E4"/>
    <w:rsid w:val="00D015F2"/>
    <w:rsid w:val="00D018A2"/>
    <w:rsid w:val="00D01FC8"/>
    <w:rsid w:val="00D029C8"/>
    <w:rsid w:val="00D02F6C"/>
    <w:rsid w:val="00D044C2"/>
    <w:rsid w:val="00D044E4"/>
    <w:rsid w:val="00D04D60"/>
    <w:rsid w:val="00D04DD9"/>
    <w:rsid w:val="00D05D4A"/>
    <w:rsid w:val="00D071A6"/>
    <w:rsid w:val="00D07A62"/>
    <w:rsid w:val="00D1299D"/>
    <w:rsid w:val="00D143C8"/>
    <w:rsid w:val="00D14D69"/>
    <w:rsid w:val="00D15D95"/>
    <w:rsid w:val="00D16E72"/>
    <w:rsid w:val="00D17314"/>
    <w:rsid w:val="00D17B59"/>
    <w:rsid w:val="00D17FF7"/>
    <w:rsid w:val="00D2092F"/>
    <w:rsid w:val="00D218D8"/>
    <w:rsid w:val="00D218F5"/>
    <w:rsid w:val="00D21F36"/>
    <w:rsid w:val="00D2211B"/>
    <w:rsid w:val="00D2425A"/>
    <w:rsid w:val="00D25956"/>
    <w:rsid w:val="00D25C22"/>
    <w:rsid w:val="00D264C3"/>
    <w:rsid w:val="00D26892"/>
    <w:rsid w:val="00D26F4C"/>
    <w:rsid w:val="00D2722D"/>
    <w:rsid w:val="00D27D20"/>
    <w:rsid w:val="00D3038F"/>
    <w:rsid w:val="00D3425C"/>
    <w:rsid w:val="00D35025"/>
    <w:rsid w:val="00D35D6E"/>
    <w:rsid w:val="00D35F28"/>
    <w:rsid w:val="00D36380"/>
    <w:rsid w:val="00D3700D"/>
    <w:rsid w:val="00D4154F"/>
    <w:rsid w:val="00D41D99"/>
    <w:rsid w:val="00D41DC6"/>
    <w:rsid w:val="00D426CA"/>
    <w:rsid w:val="00D43047"/>
    <w:rsid w:val="00D44B74"/>
    <w:rsid w:val="00D45A4D"/>
    <w:rsid w:val="00D4729E"/>
    <w:rsid w:val="00D47B18"/>
    <w:rsid w:val="00D50182"/>
    <w:rsid w:val="00D51772"/>
    <w:rsid w:val="00D52938"/>
    <w:rsid w:val="00D52E87"/>
    <w:rsid w:val="00D531B2"/>
    <w:rsid w:val="00D54113"/>
    <w:rsid w:val="00D55531"/>
    <w:rsid w:val="00D558CD"/>
    <w:rsid w:val="00D55A5A"/>
    <w:rsid w:val="00D56E87"/>
    <w:rsid w:val="00D57E2B"/>
    <w:rsid w:val="00D57F9D"/>
    <w:rsid w:val="00D629EA"/>
    <w:rsid w:val="00D6337F"/>
    <w:rsid w:val="00D636F9"/>
    <w:rsid w:val="00D648D2"/>
    <w:rsid w:val="00D65D29"/>
    <w:rsid w:val="00D66377"/>
    <w:rsid w:val="00D7091B"/>
    <w:rsid w:val="00D71257"/>
    <w:rsid w:val="00D72419"/>
    <w:rsid w:val="00D727F9"/>
    <w:rsid w:val="00D7411B"/>
    <w:rsid w:val="00D74855"/>
    <w:rsid w:val="00D74D1B"/>
    <w:rsid w:val="00D74D9D"/>
    <w:rsid w:val="00D7611D"/>
    <w:rsid w:val="00D77ED8"/>
    <w:rsid w:val="00D8127C"/>
    <w:rsid w:val="00D83082"/>
    <w:rsid w:val="00D84216"/>
    <w:rsid w:val="00D84373"/>
    <w:rsid w:val="00D84AB4"/>
    <w:rsid w:val="00D8512C"/>
    <w:rsid w:val="00D85EAA"/>
    <w:rsid w:val="00D866B7"/>
    <w:rsid w:val="00D90546"/>
    <w:rsid w:val="00D9068B"/>
    <w:rsid w:val="00D9118D"/>
    <w:rsid w:val="00D914BA"/>
    <w:rsid w:val="00D914C1"/>
    <w:rsid w:val="00D917D6"/>
    <w:rsid w:val="00D92D53"/>
    <w:rsid w:val="00D93552"/>
    <w:rsid w:val="00D96211"/>
    <w:rsid w:val="00D96BB2"/>
    <w:rsid w:val="00D970C3"/>
    <w:rsid w:val="00D974AF"/>
    <w:rsid w:val="00D974D6"/>
    <w:rsid w:val="00D97F02"/>
    <w:rsid w:val="00DA0222"/>
    <w:rsid w:val="00DA041A"/>
    <w:rsid w:val="00DA1972"/>
    <w:rsid w:val="00DA3533"/>
    <w:rsid w:val="00DA3C33"/>
    <w:rsid w:val="00DA4118"/>
    <w:rsid w:val="00DA5464"/>
    <w:rsid w:val="00DA5F4D"/>
    <w:rsid w:val="00DA68ED"/>
    <w:rsid w:val="00DA6DE6"/>
    <w:rsid w:val="00DB04FC"/>
    <w:rsid w:val="00DB36A9"/>
    <w:rsid w:val="00DB6119"/>
    <w:rsid w:val="00DB6297"/>
    <w:rsid w:val="00DB6C86"/>
    <w:rsid w:val="00DB7EE7"/>
    <w:rsid w:val="00DC097E"/>
    <w:rsid w:val="00DC1481"/>
    <w:rsid w:val="00DC17FE"/>
    <w:rsid w:val="00DC2484"/>
    <w:rsid w:val="00DC3296"/>
    <w:rsid w:val="00DC3E00"/>
    <w:rsid w:val="00DC4942"/>
    <w:rsid w:val="00DC6459"/>
    <w:rsid w:val="00DC6E8A"/>
    <w:rsid w:val="00DD093E"/>
    <w:rsid w:val="00DD0EDD"/>
    <w:rsid w:val="00DD1150"/>
    <w:rsid w:val="00DD1157"/>
    <w:rsid w:val="00DD135E"/>
    <w:rsid w:val="00DD196E"/>
    <w:rsid w:val="00DD1EA9"/>
    <w:rsid w:val="00DD2B58"/>
    <w:rsid w:val="00DD3C20"/>
    <w:rsid w:val="00DD626A"/>
    <w:rsid w:val="00DD6EF4"/>
    <w:rsid w:val="00DD7E15"/>
    <w:rsid w:val="00DE019A"/>
    <w:rsid w:val="00DE0A40"/>
    <w:rsid w:val="00DE14ED"/>
    <w:rsid w:val="00DE14F9"/>
    <w:rsid w:val="00DE1B61"/>
    <w:rsid w:val="00DE2C46"/>
    <w:rsid w:val="00DE5229"/>
    <w:rsid w:val="00DE5DB7"/>
    <w:rsid w:val="00DE5F9F"/>
    <w:rsid w:val="00DE62A5"/>
    <w:rsid w:val="00DE663E"/>
    <w:rsid w:val="00DE7E71"/>
    <w:rsid w:val="00DF01CE"/>
    <w:rsid w:val="00DF130A"/>
    <w:rsid w:val="00DF172E"/>
    <w:rsid w:val="00DF18BA"/>
    <w:rsid w:val="00DF27B5"/>
    <w:rsid w:val="00DF2936"/>
    <w:rsid w:val="00DF3116"/>
    <w:rsid w:val="00DF3530"/>
    <w:rsid w:val="00DF48DF"/>
    <w:rsid w:val="00DF5BA8"/>
    <w:rsid w:val="00DF77F9"/>
    <w:rsid w:val="00E00049"/>
    <w:rsid w:val="00E00CEC"/>
    <w:rsid w:val="00E01083"/>
    <w:rsid w:val="00E0236C"/>
    <w:rsid w:val="00E03B18"/>
    <w:rsid w:val="00E0492F"/>
    <w:rsid w:val="00E06778"/>
    <w:rsid w:val="00E071BE"/>
    <w:rsid w:val="00E07914"/>
    <w:rsid w:val="00E07BE0"/>
    <w:rsid w:val="00E123C5"/>
    <w:rsid w:val="00E1288E"/>
    <w:rsid w:val="00E132FD"/>
    <w:rsid w:val="00E13987"/>
    <w:rsid w:val="00E141DE"/>
    <w:rsid w:val="00E1492E"/>
    <w:rsid w:val="00E15903"/>
    <w:rsid w:val="00E16591"/>
    <w:rsid w:val="00E16DA3"/>
    <w:rsid w:val="00E170AA"/>
    <w:rsid w:val="00E20CE3"/>
    <w:rsid w:val="00E20D47"/>
    <w:rsid w:val="00E22CE2"/>
    <w:rsid w:val="00E23832"/>
    <w:rsid w:val="00E25064"/>
    <w:rsid w:val="00E260A9"/>
    <w:rsid w:val="00E27853"/>
    <w:rsid w:val="00E27C27"/>
    <w:rsid w:val="00E30BB9"/>
    <w:rsid w:val="00E31AE7"/>
    <w:rsid w:val="00E32531"/>
    <w:rsid w:val="00E32EA1"/>
    <w:rsid w:val="00E33370"/>
    <w:rsid w:val="00E34325"/>
    <w:rsid w:val="00E34400"/>
    <w:rsid w:val="00E35BAD"/>
    <w:rsid w:val="00E36091"/>
    <w:rsid w:val="00E364F4"/>
    <w:rsid w:val="00E365A7"/>
    <w:rsid w:val="00E36A2C"/>
    <w:rsid w:val="00E3723B"/>
    <w:rsid w:val="00E40146"/>
    <w:rsid w:val="00E40855"/>
    <w:rsid w:val="00E40FCD"/>
    <w:rsid w:val="00E4147D"/>
    <w:rsid w:val="00E41782"/>
    <w:rsid w:val="00E41A21"/>
    <w:rsid w:val="00E44D52"/>
    <w:rsid w:val="00E45132"/>
    <w:rsid w:val="00E4545F"/>
    <w:rsid w:val="00E454EF"/>
    <w:rsid w:val="00E50070"/>
    <w:rsid w:val="00E50858"/>
    <w:rsid w:val="00E50CAE"/>
    <w:rsid w:val="00E51A9F"/>
    <w:rsid w:val="00E55BA9"/>
    <w:rsid w:val="00E5648F"/>
    <w:rsid w:val="00E567C3"/>
    <w:rsid w:val="00E56C3E"/>
    <w:rsid w:val="00E573D8"/>
    <w:rsid w:val="00E60C67"/>
    <w:rsid w:val="00E621A4"/>
    <w:rsid w:val="00E62D55"/>
    <w:rsid w:val="00E63F2A"/>
    <w:rsid w:val="00E649B8"/>
    <w:rsid w:val="00E65098"/>
    <w:rsid w:val="00E66777"/>
    <w:rsid w:val="00E717C0"/>
    <w:rsid w:val="00E72F4C"/>
    <w:rsid w:val="00E74C69"/>
    <w:rsid w:val="00E7505E"/>
    <w:rsid w:val="00E7586C"/>
    <w:rsid w:val="00E75C1C"/>
    <w:rsid w:val="00E76BC3"/>
    <w:rsid w:val="00E77D0D"/>
    <w:rsid w:val="00E808F6"/>
    <w:rsid w:val="00E812BD"/>
    <w:rsid w:val="00E8161D"/>
    <w:rsid w:val="00E8416B"/>
    <w:rsid w:val="00E8417F"/>
    <w:rsid w:val="00E84314"/>
    <w:rsid w:val="00E84B66"/>
    <w:rsid w:val="00E855CC"/>
    <w:rsid w:val="00E86431"/>
    <w:rsid w:val="00E86502"/>
    <w:rsid w:val="00E87772"/>
    <w:rsid w:val="00E87E6D"/>
    <w:rsid w:val="00E90B50"/>
    <w:rsid w:val="00E91196"/>
    <w:rsid w:val="00E915CE"/>
    <w:rsid w:val="00E915CF"/>
    <w:rsid w:val="00E9167E"/>
    <w:rsid w:val="00E93118"/>
    <w:rsid w:val="00E9353F"/>
    <w:rsid w:val="00E937B5"/>
    <w:rsid w:val="00E94033"/>
    <w:rsid w:val="00E954CA"/>
    <w:rsid w:val="00E9578F"/>
    <w:rsid w:val="00E95FD5"/>
    <w:rsid w:val="00E96DDE"/>
    <w:rsid w:val="00EA05DB"/>
    <w:rsid w:val="00EA1712"/>
    <w:rsid w:val="00EA19A6"/>
    <w:rsid w:val="00EA1ED6"/>
    <w:rsid w:val="00EA2FB5"/>
    <w:rsid w:val="00EA46F3"/>
    <w:rsid w:val="00EA5A4C"/>
    <w:rsid w:val="00EB2552"/>
    <w:rsid w:val="00EB2B87"/>
    <w:rsid w:val="00EB4D7C"/>
    <w:rsid w:val="00EB5A33"/>
    <w:rsid w:val="00EB68BA"/>
    <w:rsid w:val="00EB76D7"/>
    <w:rsid w:val="00EC0968"/>
    <w:rsid w:val="00EC142B"/>
    <w:rsid w:val="00EC1B4C"/>
    <w:rsid w:val="00EC1D27"/>
    <w:rsid w:val="00EC2D28"/>
    <w:rsid w:val="00EC575F"/>
    <w:rsid w:val="00EC5945"/>
    <w:rsid w:val="00EC5B98"/>
    <w:rsid w:val="00EC6D77"/>
    <w:rsid w:val="00ED02D2"/>
    <w:rsid w:val="00ED0B56"/>
    <w:rsid w:val="00ED5A3A"/>
    <w:rsid w:val="00ED6547"/>
    <w:rsid w:val="00EE0990"/>
    <w:rsid w:val="00EE1B65"/>
    <w:rsid w:val="00EE2432"/>
    <w:rsid w:val="00EE498A"/>
    <w:rsid w:val="00EE60BA"/>
    <w:rsid w:val="00EE664D"/>
    <w:rsid w:val="00EE70CD"/>
    <w:rsid w:val="00EE7BDD"/>
    <w:rsid w:val="00EF12D8"/>
    <w:rsid w:val="00EF2AA5"/>
    <w:rsid w:val="00EF37DD"/>
    <w:rsid w:val="00EF3DDA"/>
    <w:rsid w:val="00EF414A"/>
    <w:rsid w:val="00EF461F"/>
    <w:rsid w:val="00EF4F44"/>
    <w:rsid w:val="00EF5014"/>
    <w:rsid w:val="00EF6E99"/>
    <w:rsid w:val="00F00D74"/>
    <w:rsid w:val="00F00DA1"/>
    <w:rsid w:val="00F0124F"/>
    <w:rsid w:val="00F01946"/>
    <w:rsid w:val="00F02B85"/>
    <w:rsid w:val="00F02E63"/>
    <w:rsid w:val="00F038C3"/>
    <w:rsid w:val="00F0408E"/>
    <w:rsid w:val="00F047F2"/>
    <w:rsid w:val="00F04DE8"/>
    <w:rsid w:val="00F06677"/>
    <w:rsid w:val="00F06B82"/>
    <w:rsid w:val="00F072C9"/>
    <w:rsid w:val="00F07673"/>
    <w:rsid w:val="00F101F3"/>
    <w:rsid w:val="00F10E8E"/>
    <w:rsid w:val="00F11853"/>
    <w:rsid w:val="00F11AC2"/>
    <w:rsid w:val="00F12228"/>
    <w:rsid w:val="00F123A7"/>
    <w:rsid w:val="00F13188"/>
    <w:rsid w:val="00F13423"/>
    <w:rsid w:val="00F137B2"/>
    <w:rsid w:val="00F137ED"/>
    <w:rsid w:val="00F13E47"/>
    <w:rsid w:val="00F145BC"/>
    <w:rsid w:val="00F14E92"/>
    <w:rsid w:val="00F17371"/>
    <w:rsid w:val="00F17F73"/>
    <w:rsid w:val="00F20CB6"/>
    <w:rsid w:val="00F21389"/>
    <w:rsid w:val="00F21C6B"/>
    <w:rsid w:val="00F22AA2"/>
    <w:rsid w:val="00F22B4E"/>
    <w:rsid w:val="00F235B4"/>
    <w:rsid w:val="00F25D9C"/>
    <w:rsid w:val="00F26209"/>
    <w:rsid w:val="00F2687D"/>
    <w:rsid w:val="00F27878"/>
    <w:rsid w:val="00F27C3F"/>
    <w:rsid w:val="00F31497"/>
    <w:rsid w:val="00F314DA"/>
    <w:rsid w:val="00F32197"/>
    <w:rsid w:val="00F323D8"/>
    <w:rsid w:val="00F32B00"/>
    <w:rsid w:val="00F332EE"/>
    <w:rsid w:val="00F34DF6"/>
    <w:rsid w:val="00F34E39"/>
    <w:rsid w:val="00F35265"/>
    <w:rsid w:val="00F3544C"/>
    <w:rsid w:val="00F3560E"/>
    <w:rsid w:val="00F36BC2"/>
    <w:rsid w:val="00F40041"/>
    <w:rsid w:val="00F42104"/>
    <w:rsid w:val="00F43E2B"/>
    <w:rsid w:val="00F44417"/>
    <w:rsid w:val="00F450C6"/>
    <w:rsid w:val="00F4532A"/>
    <w:rsid w:val="00F46A8D"/>
    <w:rsid w:val="00F4775A"/>
    <w:rsid w:val="00F514B2"/>
    <w:rsid w:val="00F516CF"/>
    <w:rsid w:val="00F51AE0"/>
    <w:rsid w:val="00F52A39"/>
    <w:rsid w:val="00F54326"/>
    <w:rsid w:val="00F55A51"/>
    <w:rsid w:val="00F56A8D"/>
    <w:rsid w:val="00F57E0A"/>
    <w:rsid w:val="00F602F0"/>
    <w:rsid w:val="00F65086"/>
    <w:rsid w:val="00F651B2"/>
    <w:rsid w:val="00F65AD8"/>
    <w:rsid w:val="00F661C5"/>
    <w:rsid w:val="00F677DB"/>
    <w:rsid w:val="00F70225"/>
    <w:rsid w:val="00F71C4B"/>
    <w:rsid w:val="00F73C2A"/>
    <w:rsid w:val="00F7436D"/>
    <w:rsid w:val="00F74AD9"/>
    <w:rsid w:val="00F75A06"/>
    <w:rsid w:val="00F75ED7"/>
    <w:rsid w:val="00F76751"/>
    <w:rsid w:val="00F77071"/>
    <w:rsid w:val="00F77BDC"/>
    <w:rsid w:val="00F77D14"/>
    <w:rsid w:val="00F80D5D"/>
    <w:rsid w:val="00F8153E"/>
    <w:rsid w:val="00F81AAD"/>
    <w:rsid w:val="00F81CD7"/>
    <w:rsid w:val="00F825BF"/>
    <w:rsid w:val="00F82A69"/>
    <w:rsid w:val="00F82B6C"/>
    <w:rsid w:val="00F831CD"/>
    <w:rsid w:val="00F8394B"/>
    <w:rsid w:val="00F84301"/>
    <w:rsid w:val="00F85765"/>
    <w:rsid w:val="00F863A2"/>
    <w:rsid w:val="00F86E66"/>
    <w:rsid w:val="00F87DBC"/>
    <w:rsid w:val="00F910B6"/>
    <w:rsid w:val="00F91D79"/>
    <w:rsid w:val="00F91E1F"/>
    <w:rsid w:val="00F93CB3"/>
    <w:rsid w:val="00F944AD"/>
    <w:rsid w:val="00F944D7"/>
    <w:rsid w:val="00F94A8F"/>
    <w:rsid w:val="00F95704"/>
    <w:rsid w:val="00F96E1C"/>
    <w:rsid w:val="00F970F5"/>
    <w:rsid w:val="00FA05D7"/>
    <w:rsid w:val="00FA0778"/>
    <w:rsid w:val="00FA2153"/>
    <w:rsid w:val="00FA5390"/>
    <w:rsid w:val="00FA6EDE"/>
    <w:rsid w:val="00FA7639"/>
    <w:rsid w:val="00FA774D"/>
    <w:rsid w:val="00FB0069"/>
    <w:rsid w:val="00FB0561"/>
    <w:rsid w:val="00FB26AF"/>
    <w:rsid w:val="00FB2CC2"/>
    <w:rsid w:val="00FB47F5"/>
    <w:rsid w:val="00FB51E6"/>
    <w:rsid w:val="00FB6049"/>
    <w:rsid w:val="00FB64AF"/>
    <w:rsid w:val="00FB6CC2"/>
    <w:rsid w:val="00FB6E8A"/>
    <w:rsid w:val="00FC1EF6"/>
    <w:rsid w:val="00FC54B7"/>
    <w:rsid w:val="00FC7B04"/>
    <w:rsid w:val="00FD0178"/>
    <w:rsid w:val="00FD0BD7"/>
    <w:rsid w:val="00FD1591"/>
    <w:rsid w:val="00FD2891"/>
    <w:rsid w:val="00FD4DA6"/>
    <w:rsid w:val="00FD5C39"/>
    <w:rsid w:val="00FD5DCA"/>
    <w:rsid w:val="00FD79BE"/>
    <w:rsid w:val="00FE0226"/>
    <w:rsid w:val="00FE0461"/>
    <w:rsid w:val="00FE3C3B"/>
    <w:rsid w:val="00FE472F"/>
    <w:rsid w:val="00FE4B46"/>
    <w:rsid w:val="00FE4CFB"/>
    <w:rsid w:val="00FE5648"/>
    <w:rsid w:val="00FE7F85"/>
    <w:rsid w:val="00FF0B4F"/>
    <w:rsid w:val="00FF1486"/>
    <w:rsid w:val="00FF1A2A"/>
    <w:rsid w:val="00FF1A7B"/>
    <w:rsid w:val="00FF2D78"/>
    <w:rsid w:val="00FF32C2"/>
    <w:rsid w:val="00FF40AE"/>
    <w:rsid w:val="00FF6427"/>
    <w:rsid w:val="00FF7C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8193"/>
    <o:shapelayout v:ext="edit">
      <o:idmap v:ext="edit" data="1"/>
    </o:shapelayout>
  </w:shapeDefaults>
  <w:decimalSymbol w:val="."/>
  <w:listSeparator w:val=";"/>
  <w14:docId w14:val="759778E4"/>
  <w15:docId w15:val="{317D0A8D-1450-4148-976C-8463F85A4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47D6E"/>
    <w:pPr>
      <w:spacing w:before="120"/>
      <w:jc w:val="both"/>
    </w:pPr>
    <w:rPr>
      <w:rFonts w:ascii="Arial" w:eastAsia="Times New Roman" w:hAnsi="Arial"/>
      <w:sz w:val="22"/>
      <w:lang w:val="es-ES_tradnl"/>
    </w:rPr>
  </w:style>
  <w:style w:type="paragraph" w:styleId="1izenburua">
    <w:name w:val="heading 1"/>
    <w:basedOn w:val="Normala"/>
    <w:next w:val="Indizea1"/>
    <w:link w:val="1izenburuaKar"/>
    <w:uiPriority w:val="99"/>
    <w:qFormat/>
    <w:rsid w:val="002F71E4"/>
    <w:pPr>
      <w:keepNext/>
      <w:numPr>
        <w:numId w:val="1"/>
      </w:numPr>
      <w:pBdr>
        <w:bottom w:val="single" w:sz="4" w:space="1" w:color="auto"/>
      </w:pBdr>
      <w:spacing w:before="480"/>
      <w:outlineLvl w:val="0"/>
    </w:pPr>
    <w:rPr>
      <w:rFonts w:cs="Arial"/>
      <w:b/>
      <w:bCs/>
      <w:kern w:val="32"/>
      <w:sz w:val="26"/>
      <w:szCs w:val="32"/>
    </w:rPr>
  </w:style>
  <w:style w:type="paragraph" w:styleId="2izenburua">
    <w:name w:val="heading 2"/>
    <w:basedOn w:val="Normala"/>
    <w:next w:val="Indizea2"/>
    <w:link w:val="2izenburuaKar"/>
    <w:uiPriority w:val="99"/>
    <w:qFormat/>
    <w:rsid w:val="0067633B"/>
    <w:pPr>
      <w:keepNext/>
      <w:numPr>
        <w:ilvl w:val="1"/>
        <w:numId w:val="1"/>
      </w:numPr>
      <w:tabs>
        <w:tab w:val="left" w:pos="578"/>
      </w:tabs>
      <w:spacing w:before="360"/>
      <w:outlineLvl w:val="1"/>
    </w:pPr>
    <w:rPr>
      <w:rFonts w:cs="Arial"/>
      <w:b/>
      <w:bCs/>
      <w:iCs/>
      <w:szCs w:val="28"/>
      <w:u w:val="single"/>
      <w:lang w:eastAsia="es-ES_tradnl"/>
    </w:rPr>
  </w:style>
  <w:style w:type="paragraph" w:styleId="3izenburua">
    <w:name w:val="heading 3"/>
    <w:aliases w:val="T3,H3,Título 3 Car2,Título 3 Car1 Car,H3 Car Car,T3 Car Car,Título 3 Car Car Car,Título 3 Car1 Car Car Car1,Título 3 Car Car Car Car Car1,Título 3 Car Car1 Car Car Car Car Car Car,Título 3 Car1 Car Car1 Car Car Car Car Car Car"/>
    <w:basedOn w:val="Normala"/>
    <w:next w:val="Indizea3"/>
    <w:link w:val="3izenburuaKar"/>
    <w:uiPriority w:val="99"/>
    <w:qFormat/>
    <w:rsid w:val="00850DFF"/>
    <w:pPr>
      <w:keepNext/>
      <w:numPr>
        <w:ilvl w:val="2"/>
        <w:numId w:val="1"/>
      </w:numPr>
      <w:spacing w:before="240"/>
      <w:outlineLvl w:val="2"/>
    </w:pPr>
    <w:rPr>
      <w:b/>
    </w:rPr>
  </w:style>
  <w:style w:type="paragraph" w:styleId="4izenburua">
    <w:name w:val="heading 4"/>
    <w:basedOn w:val="Normala"/>
    <w:next w:val="Indizea4"/>
    <w:link w:val="4izenburuaKar"/>
    <w:uiPriority w:val="99"/>
    <w:qFormat/>
    <w:rsid w:val="007D6F62"/>
    <w:pPr>
      <w:keepNext/>
      <w:numPr>
        <w:ilvl w:val="3"/>
        <w:numId w:val="1"/>
      </w:numPr>
      <w:spacing w:before="240" w:after="60"/>
      <w:outlineLvl w:val="3"/>
    </w:pPr>
    <w:rPr>
      <w:bCs/>
      <w:szCs w:val="28"/>
      <w:u w:val="single"/>
    </w:rPr>
  </w:style>
  <w:style w:type="paragraph" w:styleId="5izenburua">
    <w:name w:val="heading 5"/>
    <w:basedOn w:val="Normala"/>
    <w:next w:val="Normala"/>
    <w:link w:val="5izenburuaKar"/>
    <w:uiPriority w:val="99"/>
    <w:qFormat/>
    <w:rsid w:val="00E20CE3"/>
    <w:pPr>
      <w:numPr>
        <w:ilvl w:val="4"/>
        <w:numId w:val="1"/>
      </w:numPr>
      <w:spacing w:before="240" w:after="60"/>
      <w:outlineLvl w:val="4"/>
    </w:pPr>
    <w:rPr>
      <w:b/>
      <w:bCs/>
      <w:i/>
      <w:iCs/>
      <w:sz w:val="26"/>
      <w:szCs w:val="26"/>
    </w:rPr>
  </w:style>
  <w:style w:type="paragraph" w:styleId="6izenburua">
    <w:name w:val="heading 6"/>
    <w:basedOn w:val="Normala"/>
    <w:next w:val="Normala"/>
    <w:link w:val="6izenburuaKar"/>
    <w:uiPriority w:val="99"/>
    <w:qFormat/>
    <w:rsid w:val="00E20CE3"/>
    <w:pPr>
      <w:numPr>
        <w:ilvl w:val="5"/>
        <w:numId w:val="1"/>
      </w:numPr>
      <w:spacing w:before="240" w:after="60"/>
      <w:outlineLvl w:val="5"/>
    </w:pPr>
    <w:rPr>
      <w:rFonts w:ascii="Times New Roman" w:hAnsi="Times New Roman"/>
      <w:b/>
      <w:bCs/>
      <w:szCs w:val="22"/>
    </w:rPr>
  </w:style>
  <w:style w:type="paragraph" w:styleId="7izenburua">
    <w:name w:val="heading 7"/>
    <w:basedOn w:val="Normala"/>
    <w:next w:val="Normala"/>
    <w:link w:val="7izenburuaKar"/>
    <w:uiPriority w:val="99"/>
    <w:qFormat/>
    <w:rsid w:val="00E20CE3"/>
    <w:pPr>
      <w:numPr>
        <w:ilvl w:val="6"/>
        <w:numId w:val="1"/>
      </w:numPr>
      <w:spacing w:before="240" w:after="60"/>
      <w:outlineLvl w:val="6"/>
    </w:pPr>
    <w:rPr>
      <w:szCs w:val="24"/>
      <w:lang w:val="es-ES" w:eastAsia="es-ES_tradnl"/>
    </w:rPr>
  </w:style>
  <w:style w:type="paragraph" w:styleId="8izenburua">
    <w:name w:val="heading 8"/>
    <w:basedOn w:val="Normala"/>
    <w:next w:val="Normala"/>
    <w:link w:val="8izenburuaKar"/>
    <w:uiPriority w:val="99"/>
    <w:qFormat/>
    <w:rsid w:val="00E20CE3"/>
    <w:pPr>
      <w:numPr>
        <w:ilvl w:val="7"/>
        <w:numId w:val="1"/>
      </w:numPr>
      <w:spacing w:before="240" w:after="60"/>
      <w:outlineLvl w:val="7"/>
    </w:pPr>
    <w:rPr>
      <w:rFonts w:ascii="Times New Roman" w:hAnsi="Times New Roman"/>
      <w:i/>
      <w:iCs/>
      <w:sz w:val="24"/>
      <w:szCs w:val="24"/>
    </w:rPr>
  </w:style>
  <w:style w:type="paragraph" w:styleId="9izenburua">
    <w:name w:val="heading 9"/>
    <w:basedOn w:val="Normala"/>
    <w:next w:val="Normala"/>
    <w:link w:val="9izenburuaKar"/>
    <w:uiPriority w:val="99"/>
    <w:qFormat/>
    <w:rsid w:val="00E20CE3"/>
    <w:pPr>
      <w:numPr>
        <w:ilvl w:val="8"/>
        <w:numId w:val="1"/>
      </w:numPr>
      <w:spacing w:before="240" w:after="60"/>
      <w:outlineLvl w:val="8"/>
    </w:pPr>
    <w:rPr>
      <w:rFonts w:cs="Arial"/>
      <w:szCs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link w:val="1izenburua"/>
    <w:uiPriority w:val="9"/>
    <w:rsid w:val="007C2F81"/>
    <w:rPr>
      <w:rFonts w:ascii="Cambria" w:eastAsia="Times New Roman" w:hAnsi="Cambria" w:cs="Times New Roman"/>
      <w:b/>
      <w:bCs/>
      <w:kern w:val="32"/>
      <w:sz w:val="32"/>
      <w:szCs w:val="32"/>
      <w:lang w:val="es-ES_tradnl"/>
    </w:rPr>
  </w:style>
  <w:style w:type="character" w:customStyle="1" w:styleId="2izenburuaKar">
    <w:name w:val="2. izenburua Kar"/>
    <w:link w:val="2izenburua"/>
    <w:uiPriority w:val="9"/>
    <w:semiHidden/>
    <w:rsid w:val="007C2F81"/>
    <w:rPr>
      <w:rFonts w:ascii="Cambria" w:eastAsia="Times New Roman" w:hAnsi="Cambria" w:cs="Times New Roman"/>
      <w:b/>
      <w:bCs/>
      <w:i/>
      <w:iCs/>
      <w:sz w:val="28"/>
      <w:szCs w:val="28"/>
      <w:lang w:val="es-ES_tradnl"/>
    </w:rPr>
  </w:style>
  <w:style w:type="character" w:customStyle="1" w:styleId="3izenburuaKar">
    <w:name w:val="3. izenburua Kar"/>
    <w:aliases w:val="T3 Kar,H3 Kar,Título 3 Car2 Kar,Título 3 Car1 Car Kar,H3 Car Car Kar,T3 Car Car Kar,Título 3 Car Car Car Kar,Título 3 Car1 Car Car Car1 Kar,Título 3 Car Car Car Car Car1 Kar,Título 3 Car Car1 Car Car Car Car Car Car Kar"/>
    <w:link w:val="3izenburua"/>
    <w:uiPriority w:val="9"/>
    <w:semiHidden/>
    <w:rsid w:val="007C2F81"/>
    <w:rPr>
      <w:rFonts w:ascii="Cambria" w:eastAsia="Times New Roman" w:hAnsi="Cambria" w:cs="Times New Roman"/>
      <w:b/>
      <w:bCs/>
      <w:sz w:val="26"/>
      <w:szCs w:val="26"/>
      <w:lang w:val="es-ES_tradnl"/>
    </w:rPr>
  </w:style>
  <w:style w:type="character" w:customStyle="1" w:styleId="4izenburuaKar">
    <w:name w:val="4. izenburua Kar"/>
    <w:link w:val="4izenburua"/>
    <w:uiPriority w:val="9"/>
    <w:semiHidden/>
    <w:rsid w:val="007C2F81"/>
    <w:rPr>
      <w:rFonts w:ascii="Calibri" w:eastAsia="Times New Roman" w:hAnsi="Calibri" w:cs="Times New Roman"/>
      <w:b/>
      <w:bCs/>
      <w:sz w:val="28"/>
      <w:szCs w:val="28"/>
      <w:lang w:val="es-ES_tradnl"/>
    </w:rPr>
  </w:style>
  <w:style w:type="character" w:customStyle="1" w:styleId="5izenburuaKar">
    <w:name w:val="5. izenburua Kar"/>
    <w:link w:val="5izenburua"/>
    <w:uiPriority w:val="9"/>
    <w:semiHidden/>
    <w:rsid w:val="007C2F81"/>
    <w:rPr>
      <w:rFonts w:ascii="Calibri" w:eastAsia="Times New Roman" w:hAnsi="Calibri" w:cs="Times New Roman"/>
      <w:b/>
      <w:bCs/>
      <w:i/>
      <w:iCs/>
      <w:sz w:val="26"/>
      <w:szCs w:val="26"/>
      <w:lang w:val="es-ES_tradnl"/>
    </w:rPr>
  </w:style>
  <w:style w:type="character" w:customStyle="1" w:styleId="6izenburuaKar">
    <w:name w:val="6. izenburua Kar"/>
    <w:link w:val="6izenburua"/>
    <w:uiPriority w:val="9"/>
    <w:semiHidden/>
    <w:rsid w:val="007C2F81"/>
    <w:rPr>
      <w:rFonts w:ascii="Calibri" w:eastAsia="Times New Roman" w:hAnsi="Calibri" w:cs="Times New Roman"/>
      <w:b/>
      <w:bCs/>
      <w:lang w:val="es-ES_tradnl"/>
    </w:rPr>
  </w:style>
  <w:style w:type="character" w:customStyle="1" w:styleId="7izenburuaKar">
    <w:name w:val="7. izenburua Kar"/>
    <w:link w:val="7izenburua"/>
    <w:uiPriority w:val="9"/>
    <w:semiHidden/>
    <w:rsid w:val="007C2F81"/>
    <w:rPr>
      <w:rFonts w:ascii="Calibri" w:eastAsia="Times New Roman" w:hAnsi="Calibri" w:cs="Times New Roman"/>
      <w:sz w:val="24"/>
      <w:szCs w:val="24"/>
      <w:lang w:val="es-ES_tradnl"/>
    </w:rPr>
  </w:style>
  <w:style w:type="character" w:customStyle="1" w:styleId="8izenburuaKar">
    <w:name w:val="8. izenburua Kar"/>
    <w:link w:val="8izenburua"/>
    <w:uiPriority w:val="9"/>
    <w:semiHidden/>
    <w:rsid w:val="007C2F81"/>
    <w:rPr>
      <w:rFonts w:ascii="Calibri" w:eastAsia="Times New Roman" w:hAnsi="Calibri" w:cs="Times New Roman"/>
      <w:i/>
      <w:iCs/>
      <w:sz w:val="24"/>
      <w:szCs w:val="24"/>
      <w:lang w:val="es-ES_tradnl"/>
    </w:rPr>
  </w:style>
  <w:style w:type="character" w:customStyle="1" w:styleId="9izenburuaKar">
    <w:name w:val="9. izenburua Kar"/>
    <w:link w:val="9izenburua"/>
    <w:uiPriority w:val="9"/>
    <w:semiHidden/>
    <w:rsid w:val="007C2F81"/>
    <w:rPr>
      <w:rFonts w:ascii="Cambria" w:eastAsia="Times New Roman" w:hAnsi="Cambria" w:cs="Times New Roman"/>
      <w:lang w:val="es-ES_tradnl"/>
    </w:rPr>
  </w:style>
  <w:style w:type="paragraph" w:styleId="Goiburua">
    <w:name w:val="header"/>
    <w:basedOn w:val="Normala"/>
    <w:link w:val="GoiburuaKar"/>
    <w:uiPriority w:val="99"/>
    <w:rsid w:val="004B49C9"/>
    <w:pPr>
      <w:tabs>
        <w:tab w:val="center" w:pos="4252"/>
        <w:tab w:val="right" w:pos="8504"/>
      </w:tabs>
    </w:pPr>
  </w:style>
  <w:style w:type="character" w:customStyle="1" w:styleId="GoiburuaKar">
    <w:name w:val="Goiburua Kar"/>
    <w:link w:val="Goiburua"/>
    <w:uiPriority w:val="99"/>
    <w:semiHidden/>
    <w:rsid w:val="007C2F81"/>
    <w:rPr>
      <w:rFonts w:ascii="Arial" w:eastAsia="Times New Roman" w:hAnsi="Arial"/>
      <w:szCs w:val="20"/>
      <w:lang w:val="es-ES_tradnl"/>
    </w:rPr>
  </w:style>
  <w:style w:type="paragraph" w:styleId="Orri-oina">
    <w:name w:val="footer"/>
    <w:aliases w:val="pie de página"/>
    <w:basedOn w:val="Normala"/>
    <w:link w:val="Orri-oinaKar"/>
    <w:uiPriority w:val="99"/>
    <w:rsid w:val="00BA70D5"/>
    <w:pPr>
      <w:tabs>
        <w:tab w:val="center" w:pos="4252"/>
        <w:tab w:val="right" w:pos="8504"/>
      </w:tabs>
      <w:spacing w:before="0"/>
    </w:pPr>
  </w:style>
  <w:style w:type="character" w:customStyle="1" w:styleId="Orri-oinaKar">
    <w:name w:val="Orri-oina Kar"/>
    <w:aliases w:val="pie de página Kar"/>
    <w:link w:val="Orri-oina"/>
    <w:uiPriority w:val="99"/>
    <w:semiHidden/>
    <w:rsid w:val="007C2F81"/>
    <w:rPr>
      <w:rFonts w:ascii="Arial" w:eastAsia="Times New Roman" w:hAnsi="Arial"/>
      <w:szCs w:val="20"/>
      <w:lang w:val="es-ES_tradnl"/>
    </w:rPr>
  </w:style>
  <w:style w:type="paragraph" w:styleId="Gorputz-testuarenkoska">
    <w:name w:val="Body Text Indent"/>
    <w:basedOn w:val="Normala"/>
    <w:link w:val="Gorputz-testuarenkoskaKar"/>
    <w:uiPriority w:val="99"/>
    <w:rsid w:val="004B49C9"/>
    <w:pPr>
      <w:ind w:left="-567"/>
    </w:pPr>
  </w:style>
  <w:style w:type="character" w:customStyle="1" w:styleId="Gorputz-testuarenkoskaKar">
    <w:name w:val="Gorputz-testuaren koska Kar"/>
    <w:link w:val="Gorputz-testuarenkoska"/>
    <w:uiPriority w:val="99"/>
    <w:semiHidden/>
    <w:rsid w:val="007C2F81"/>
    <w:rPr>
      <w:rFonts w:ascii="Arial" w:eastAsia="Times New Roman" w:hAnsi="Arial"/>
      <w:szCs w:val="20"/>
      <w:lang w:val="es-ES_tradnl"/>
    </w:rPr>
  </w:style>
  <w:style w:type="paragraph" w:styleId="Gorputz-testua3">
    <w:name w:val="Body Text 3"/>
    <w:basedOn w:val="Normala"/>
    <w:link w:val="Gorputz-testua3Kar"/>
    <w:uiPriority w:val="99"/>
    <w:rsid w:val="002725B1"/>
    <w:pPr>
      <w:spacing w:before="0" w:after="120"/>
      <w:jc w:val="left"/>
    </w:pPr>
    <w:rPr>
      <w:rFonts w:ascii="Times New Roman" w:hAnsi="Times New Roman"/>
      <w:sz w:val="16"/>
      <w:szCs w:val="16"/>
    </w:rPr>
  </w:style>
  <w:style w:type="character" w:customStyle="1" w:styleId="Gorputz-testua3Kar">
    <w:name w:val="Gorputz-testua 3 Kar"/>
    <w:link w:val="Gorputz-testua3"/>
    <w:uiPriority w:val="99"/>
    <w:semiHidden/>
    <w:rsid w:val="007C2F81"/>
    <w:rPr>
      <w:rFonts w:ascii="Arial" w:eastAsia="Times New Roman" w:hAnsi="Arial"/>
      <w:sz w:val="16"/>
      <w:szCs w:val="16"/>
      <w:lang w:val="es-ES_tradnl"/>
    </w:rPr>
  </w:style>
  <w:style w:type="character" w:styleId="Oin-oharrarenerreferentzia">
    <w:name w:val="footnote reference"/>
    <w:uiPriority w:val="99"/>
    <w:semiHidden/>
    <w:rsid w:val="002725B1"/>
    <w:rPr>
      <w:rFonts w:cs="Times New Roman"/>
      <w:vertAlign w:val="superscript"/>
    </w:rPr>
  </w:style>
  <w:style w:type="paragraph" w:styleId="Oin-oharrarentestua">
    <w:name w:val="footnote text"/>
    <w:basedOn w:val="Normala"/>
    <w:link w:val="Oin-oharrarentestuaKar"/>
    <w:uiPriority w:val="99"/>
    <w:semiHidden/>
    <w:rsid w:val="002725B1"/>
    <w:pPr>
      <w:spacing w:before="0" w:after="120"/>
      <w:ind w:firstLine="567"/>
    </w:pPr>
    <w:rPr>
      <w:rFonts w:ascii="Times New Roman" w:hAnsi="Times New Roman"/>
      <w:sz w:val="20"/>
      <w:lang w:val="es-ES"/>
    </w:rPr>
  </w:style>
  <w:style w:type="character" w:customStyle="1" w:styleId="Oin-oharrarentestuaKar">
    <w:name w:val="Oin-oharraren testua Kar"/>
    <w:link w:val="Oin-oharrarentestua"/>
    <w:uiPriority w:val="99"/>
    <w:semiHidden/>
    <w:rsid w:val="007C2F81"/>
    <w:rPr>
      <w:rFonts w:ascii="Arial" w:eastAsia="Times New Roman" w:hAnsi="Arial"/>
      <w:sz w:val="20"/>
      <w:szCs w:val="20"/>
      <w:lang w:val="es-ES_tradnl"/>
    </w:rPr>
  </w:style>
  <w:style w:type="character" w:styleId="Orri-zenbakia">
    <w:name w:val="page number"/>
    <w:uiPriority w:val="99"/>
    <w:rsid w:val="006E08E6"/>
    <w:rPr>
      <w:rFonts w:cs="Times New Roman"/>
    </w:rPr>
  </w:style>
  <w:style w:type="paragraph" w:styleId="Gorputz-testua">
    <w:name w:val="Body Text"/>
    <w:basedOn w:val="Normala"/>
    <w:link w:val="Gorputz-testuaKar"/>
    <w:uiPriority w:val="99"/>
    <w:rsid w:val="00C564CA"/>
    <w:pPr>
      <w:pBdr>
        <w:bottom w:val="single" w:sz="4" w:space="1" w:color="auto"/>
      </w:pBdr>
      <w:spacing w:after="120"/>
      <w:jc w:val="center"/>
    </w:pPr>
    <w:rPr>
      <w:b/>
      <w:sz w:val="26"/>
    </w:rPr>
  </w:style>
  <w:style w:type="character" w:customStyle="1" w:styleId="Gorputz-testuaKar">
    <w:name w:val="Gorputz-testua Kar"/>
    <w:link w:val="Gorputz-testua"/>
    <w:uiPriority w:val="99"/>
    <w:semiHidden/>
    <w:rsid w:val="007C2F81"/>
    <w:rPr>
      <w:rFonts w:ascii="Arial" w:eastAsia="Times New Roman" w:hAnsi="Arial"/>
      <w:szCs w:val="20"/>
      <w:lang w:val="es-ES_tradnl"/>
    </w:rPr>
  </w:style>
  <w:style w:type="paragraph" w:styleId="Gorputz-testua2">
    <w:name w:val="Body Text 2"/>
    <w:basedOn w:val="Normala"/>
    <w:link w:val="Gorputz-testua2Kar"/>
    <w:uiPriority w:val="99"/>
    <w:rsid w:val="0082564C"/>
    <w:pPr>
      <w:spacing w:after="120" w:line="480" w:lineRule="auto"/>
    </w:pPr>
  </w:style>
  <w:style w:type="character" w:customStyle="1" w:styleId="Gorputz-testua2Kar">
    <w:name w:val="Gorputz-testua 2 Kar"/>
    <w:link w:val="Gorputz-testua2"/>
    <w:uiPriority w:val="99"/>
    <w:semiHidden/>
    <w:rsid w:val="007C2F81"/>
    <w:rPr>
      <w:rFonts w:ascii="Arial" w:eastAsia="Times New Roman" w:hAnsi="Arial"/>
      <w:szCs w:val="20"/>
      <w:lang w:val="es-ES_tradnl"/>
    </w:rPr>
  </w:style>
  <w:style w:type="character" w:styleId="Hiperesteka">
    <w:name w:val="Hyperlink"/>
    <w:uiPriority w:val="99"/>
    <w:rsid w:val="00916B9D"/>
    <w:rPr>
      <w:rFonts w:cs="Times New Roman"/>
      <w:color w:val="0000FF"/>
      <w:u w:val="single"/>
    </w:rPr>
  </w:style>
  <w:style w:type="paragraph" w:styleId="Gorputz-testuarenkoska2">
    <w:name w:val="Body Text Indent 2"/>
    <w:basedOn w:val="Normala"/>
    <w:link w:val="Gorputz-testuarenkoska2Kar"/>
    <w:uiPriority w:val="99"/>
    <w:rsid w:val="00F35265"/>
    <w:pPr>
      <w:spacing w:after="120" w:line="480" w:lineRule="auto"/>
      <w:ind w:left="283"/>
    </w:pPr>
  </w:style>
  <w:style w:type="character" w:customStyle="1" w:styleId="Gorputz-testuarenkoska2Kar">
    <w:name w:val="Gorputz-testuaren koska 2 Kar"/>
    <w:link w:val="Gorputz-testuarenkoska2"/>
    <w:uiPriority w:val="99"/>
    <w:semiHidden/>
    <w:rsid w:val="007C2F81"/>
    <w:rPr>
      <w:rFonts w:ascii="Arial" w:eastAsia="Times New Roman" w:hAnsi="Arial"/>
      <w:szCs w:val="20"/>
      <w:lang w:val="es-ES_tradnl"/>
    </w:rPr>
  </w:style>
  <w:style w:type="paragraph" w:styleId="Oharrarenizenburua">
    <w:name w:val="Note Heading"/>
    <w:basedOn w:val="Normala"/>
    <w:next w:val="Normala"/>
    <w:link w:val="OharrarenizenburuaKar"/>
    <w:uiPriority w:val="99"/>
    <w:rsid w:val="00041A35"/>
  </w:style>
  <w:style w:type="character" w:customStyle="1" w:styleId="OharrarenizenburuaKar">
    <w:name w:val="Oharraren izenburua Kar"/>
    <w:link w:val="Oharrarenizenburua"/>
    <w:uiPriority w:val="99"/>
    <w:semiHidden/>
    <w:rsid w:val="007C2F81"/>
    <w:rPr>
      <w:rFonts w:ascii="Arial" w:eastAsia="Times New Roman" w:hAnsi="Arial"/>
      <w:szCs w:val="20"/>
      <w:lang w:val="es-ES_tradnl"/>
    </w:rPr>
  </w:style>
  <w:style w:type="paragraph" w:customStyle="1" w:styleId="CarCarCar1CarCarCarCar">
    <w:name w:val="Car Car Car1 Car Car Car Car"/>
    <w:basedOn w:val="Normala"/>
    <w:uiPriority w:val="99"/>
    <w:semiHidden/>
    <w:rsid w:val="00A979B3"/>
    <w:pPr>
      <w:spacing w:after="160" w:line="240" w:lineRule="exact"/>
    </w:pPr>
    <w:rPr>
      <w:rFonts w:ascii="Tahoma" w:hAnsi="Tahoma"/>
      <w:sz w:val="18"/>
      <w:szCs w:val="6"/>
      <w:lang w:val="en-US" w:eastAsia="en-US"/>
    </w:rPr>
  </w:style>
  <w:style w:type="paragraph" w:styleId="Testuarrunta">
    <w:name w:val="Plain Text"/>
    <w:basedOn w:val="Normala"/>
    <w:link w:val="TestuarruntaKar"/>
    <w:uiPriority w:val="99"/>
    <w:rsid w:val="00A979B3"/>
    <w:rPr>
      <w:rFonts w:ascii="Courier New" w:hAnsi="Courier New" w:cs="Courier New"/>
      <w:sz w:val="20"/>
      <w:lang w:val="es-ES"/>
    </w:rPr>
  </w:style>
  <w:style w:type="character" w:customStyle="1" w:styleId="TestuarruntaKar">
    <w:name w:val="Testu arrunta Kar"/>
    <w:link w:val="Testuarrunta"/>
    <w:uiPriority w:val="99"/>
    <w:semiHidden/>
    <w:rsid w:val="007C2F81"/>
    <w:rPr>
      <w:rFonts w:ascii="Courier New" w:eastAsia="Times New Roman" w:hAnsi="Courier New" w:cs="Courier New"/>
      <w:sz w:val="20"/>
      <w:szCs w:val="20"/>
      <w:lang w:val="es-ES_tradnl"/>
    </w:rPr>
  </w:style>
  <w:style w:type="paragraph" w:styleId="EA1">
    <w:name w:val="toc 1"/>
    <w:basedOn w:val="Normala"/>
    <w:next w:val="Normala"/>
    <w:autoRedefine/>
    <w:uiPriority w:val="39"/>
    <w:rsid w:val="00C3536F"/>
    <w:pPr>
      <w:tabs>
        <w:tab w:val="left" w:pos="440"/>
        <w:tab w:val="right" w:leader="dot" w:pos="9457"/>
      </w:tabs>
      <w:spacing w:before="240"/>
    </w:pPr>
    <w:rPr>
      <w:b/>
      <w:noProof/>
    </w:rPr>
  </w:style>
  <w:style w:type="paragraph" w:styleId="Indizea1">
    <w:name w:val="index 1"/>
    <w:basedOn w:val="Normala"/>
    <w:next w:val="Normala"/>
    <w:autoRedefine/>
    <w:uiPriority w:val="99"/>
    <w:semiHidden/>
    <w:rsid w:val="00041A35"/>
    <w:pPr>
      <w:ind w:left="220" w:hanging="220"/>
    </w:pPr>
  </w:style>
  <w:style w:type="paragraph" w:styleId="Indizea2">
    <w:name w:val="index 2"/>
    <w:basedOn w:val="Normala"/>
    <w:next w:val="Normala"/>
    <w:autoRedefine/>
    <w:semiHidden/>
    <w:rsid w:val="001C2972"/>
    <w:pPr>
      <w:numPr>
        <w:numId w:val="15"/>
      </w:numPr>
    </w:pPr>
    <w:rPr>
      <w:rFonts w:ascii="Calibri" w:hAnsi="Calibri" w:cs="Calibri"/>
      <w:lang w:eastAsia="es-ES_tradnl"/>
    </w:rPr>
  </w:style>
  <w:style w:type="paragraph" w:styleId="EA2">
    <w:name w:val="toc 2"/>
    <w:basedOn w:val="Normala"/>
    <w:next w:val="Normala"/>
    <w:autoRedefine/>
    <w:uiPriority w:val="39"/>
    <w:rsid w:val="004814FC"/>
    <w:pPr>
      <w:tabs>
        <w:tab w:val="left" w:pos="1134"/>
        <w:tab w:val="left" w:pos="1985"/>
        <w:tab w:val="right" w:leader="dot" w:pos="9457"/>
      </w:tabs>
      <w:spacing w:before="60"/>
      <w:ind w:left="992" w:right="340" w:hanging="425"/>
    </w:pPr>
    <w:rPr>
      <w:rFonts w:asciiTheme="minorHAnsi" w:hAnsiTheme="minorHAnsi" w:cstheme="minorHAnsi"/>
      <w:noProof/>
    </w:rPr>
  </w:style>
  <w:style w:type="paragraph" w:styleId="EA3">
    <w:name w:val="toc 3"/>
    <w:basedOn w:val="Normala"/>
    <w:next w:val="Normala"/>
    <w:autoRedefine/>
    <w:uiPriority w:val="39"/>
    <w:rsid w:val="00704B93"/>
    <w:pPr>
      <w:tabs>
        <w:tab w:val="left" w:pos="1985"/>
        <w:tab w:val="right" w:leader="dot" w:pos="9457"/>
      </w:tabs>
      <w:spacing w:before="0"/>
      <w:ind w:left="1985" w:right="284" w:hanging="709"/>
    </w:pPr>
    <w:rPr>
      <w:rFonts w:ascii="Calibri" w:hAnsi="Calibri" w:cs="Calibri"/>
      <w:noProof/>
    </w:rPr>
  </w:style>
  <w:style w:type="paragraph" w:styleId="Indizea3">
    <w:name w:val="index 3"/>
    <w:basedOn w:val="Normala"/>
    <w:next w:val="Normala"/>
    <w:autoRedefine/>
    <w:uiPriority w:val="99"/>
    <w:semiHidden/>
    <w:rsid w:val="00E20CE3"/>
    <w:pPr>
      <w:ind w:left="660" w:hanging="220"/>
    </w:pPr>
  </w:style>
  <w:style w:type="paragraph" w:styleId="Titulua">
    <w:name w:val="Title"/>
    <w:basedOn w:val="Normala"/>
    <w:link w:val="TituluaKar"/>
    <w:uiPriority w:val="99"/>
    <w:qFormat/>
    <w:rsid w:val="000F523F"/>
    <w:pPr>
      <w:pBdr>
        <w:bottom w:val="single" w:sz="4" w:space="1" w:color="auto"/>
      </w:pBdr>
      <w:spacing w:before="240" w:after="60"/>
      <w:jc w:val="center"/>
    </w:pPr>
    <w:rPr>
      <w:rFonts w:cs="Arial"/>
      <w:b/>
      <w:bCs/>
      <w:kern w:val="28"/>
      <w:sz w:val="26"/>
      <w:szCs w:val="32"/>
    </w:rPr>
  </w:style>
  <w:style w:type="character" w:customStyle="1" w:styleId="TituluaKar">
    <w:name w:val="Titulua Kar"/>
    <w:link w:val="Titulua"/>
    <w:uiPriority w:val="10"/>
    <w:rsid w:val="007C2F81"/>
    <w:rPr>
      <w:rFonts w:ascii="Cambria" w:eastAsia="Times New Roman" w:hAnsi="Cambria" w:cs="Times New Roman"/>
      <w:b/>
      <w:bCs/>
      <w:kern w:val="28"/>
      <w:sz w:val="32"/>
      <w:szCs w:val="32"/>
      <w:lang w:val="es-ES_tradnl"/>
    </w:rPr>
  </w:style>
  <w:style w:type="paragraph" w:styleId="Indizea4">
    <w:name w:val="index 4"/>
    <w:basedOn w:val="Normala"/>
    <w:next w:val="Normala"/>
    <w:autoRedefine/>
    <w:uiPriority w:val="99"/>
    <w:semiHidden/>
    <w:rsid w:val="007D6F62"/>
    <w:pPr>
      <w:ind w:left="880" w:hanging="220"/>
    </w:pPr>
  </w:style>
  <w:style w:type="paragraph" w:styleId="Dokumentu-mapa">
    <w:name w:val="Document Map"/>
    <w:basedOn w:val="Normala"/>
    <w:link w:val="Dokumentu-mapaKar"/>
    <w:uiPriority w:val="99"/>
    <w:semiHidden/>
    <w:rsid w:val="000F523F"/>
    <w:pPr>
      <w:shd w:val="clear" w:color="auto" w:fill="000080"/>
    </w:pPr>
    <w:rPr>
      <w:rFonts w:ascii="Tahoma" w:hAnsi="Tahoma" w:cs="Tahoma"/>
      <w:sz w:val="20"/>
    </w:rPr>
  </w:style>
  <w:style w:type="character" w:customStyle="1" w:styleId="Dokumentu-mapaKar">
    <w:name w:val="Dokumentu-mapa Kar"/>
    <w:link w:val="Dokumentu-mapa"/>
    <w:uiPriority w:val="99"/>
    <w:semiHidden/>
    <w:rsid w:val="007C2F81"/>
    <w:rPr>
      <w:rFonts w:ascii="Times New Roman" w:eastAsia="Times New Roman" w:hAnsi="Times New Roman"/>
      <w:sz w:val="0"/>
      <w:szCs w:val="0"/>
      <w:lang w:val="es-ES_tradnl"/>
    </w:rPr>
  </w:style>
  <w:style w:type="paragraph" w:customStyle="1" w:styleId="EstiloTtulo2Azul">
    <w:name w:val="Estilo Título 2 + Azul"/>
    <w:basedOn w:val="2izenburua"/>
    <w:uiPriority w:val="99"/>
    <w:rsid w:val="00850DFF"/>
    <w:rPr>
      <w:iCs w:val="0"/>
      <w:color w:val="0000FF"/>
    </w:rPr>
  </w:style>
  <w:style w:type="table" w:styleId="Saretaduntaula">
    <w:name w:val="Table Grid"/>
    <w:basedOn w:val="Taulanormala"/>
    <w:uiPriority w:val="99"/>
    <w:rsid w:val="002E0A64"/>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nbuiloarentestua">
    <w:name w:val="Balloon Text"/>
    <w:basedOn w:val="Normala"/>
    <w:link w:val="BunbuiloarentestuaKar"/>
    <w:uiPriority w:val="99"/>
    <w:rsid w:val="0074687F"/>
    <w:pPr>
      <w:spacing w:before="0"/>
    </w:pPr>
    <w:rPr>
      <w:rFonts w:ascii="Tahoma" w:hAnsi="Tahoma"/>
      <w:sz w:val="16"/>
      <w:szCs w:val="16"/>
    </w:rPr>
  </w:style>
  <w:style w:type="character" w:customStyle="1" w:styleId="BunbuiloarentestuaKar">
    <w:name w:val="Bunbuiloaren testua Kar"/>
    <w:link w:val="Bunbuiloarentestua"/>
    <w:uiPriority w:val="99"/>
    <w:locked/>
    <w:rsid w:val="0074687F"/>
    <w:rPr>
      <w:rFonts w:ascii="Tahoma" w:hAnsi="Tahoma"/>
      <w:sz w:val="16"/>
      <w:lang w:val="es-ES_tradnl"/>
    </w:rPr>
  </w:style>
  <w:style w:type="character" w:customStyle="1" w:styleId="00baseconmarcadoresCarCar">
    <w:name w:val="00 base con marcadores Car Car"/>
    <w:link w:val="00baseconmarcadores"/>
    <w:uiPriority w:val="99"/>
    <w:locked/>
    <w:rsid w:val="007473DE"/>
    <w:rPr>
      <w:rFonts w:ascii="Arial" w:hAnsi="Arial"/>
      <w:sz w:val="22"/>
      <w:lang w:val="es-ES" w:eastAsia="es-ES"/>
    </w:rPr>
  </w:style>
  <w:style w:type="paragraph" w:customStyle="1" w:styleId="00baseconmarcadores">
    <w:name w:val="00 base con marcadores"/>
    <w:basedOn w:val="Normala"/>
    <w:link w:val="00baseconmarcadoresCarCar"/>
    <w:autoRedefine/>
    <w:uiPriority w:val="99"/>
    <w:rsid w:val="007473DE"/>
    <w:pPr>
      <w:numPr>
        <w:numId w:val="8"/>
      </w:numPr>
      <w:snapToGrid w:val="0"/>
      <w:ind w:right="-28"/>
    </w:pPr>
    <w:rPr>
      <w:rFonts w:eastAsia="Times"/>
      <w:bCs/>
      <w:szCs w:val="22"/>
      <w:lang w:val="es-ES"/>
    </w:rPr>
  </w:style>
  <w:style w:type="paragraph" w:customStyle="1" w:styleId="Default">
    <w:name w:val="Default"/>
    <w:rsid w:val="00670B5C"/>
    <w:pPr>
      <w:autoSpaceDE w:val="0"/>
      <w:autoSpaceDN w:val="0"/>
      <w:adjustRightInd w:val="0"/>
    </w:pPr>
    <w:rPr>
      <w:rFonts w:ascii="Arial" w:hAnsi="Arial" w:cs="Arial"/>
      <w:color w:val="000000"/>
      <w:sz w:val="24"/>
      <w:szCs w:val="24"/>
    </w:rPr>
  </w:style>
  <w:style w:type="paragraph" w:styleId="Zerrenda-paragrafoa">
    <w:name w:val="List Paragraph"/>
    <w:basedOn w:val="Normala"/>
    <w:link w:val="Zerrenda-paragrafoaKar"/>
    <w:uiPriority w:val="34"/>
    <w:qFormat/>
    <w:rsid w:val="00B40162"/>
    <w:pPr>
      <w:spacing w:before="0"/>
      <w:ind w:left="708"/>
      <w:jc w:val="left"/>
    </w:pPr>
    <w:rPr>
      <w:rFonts w:ascii="Times New Roman" w:hAnsi="Times New Roman"/>
      <w:sz w:val="20"/>
      <w:lang w:eastAsia="en-US"/>
    </w:rPr>
  </w:style>
  <w:style w:type="character" w:customStyle="1" w:styleId="Zerrenda-paragrafoaKar">
    <w:name w:val="Zerrenda-paragrafoa Kar"/>
    <w:link w:val="Zerrenda-paragrafoa"/>
    <w:uiPriority w:val="34"/>
    <w:locked/>
    <w:rsid w:val="00B40162"/>
    <w:rPr>
      <w:rFonts w:ascii="Times New Roman" w:hAnsi="Times New Roman"/>
      <w:lang w:val="es-ES_tradnl" w:eastAsia="en-US"/>
    </w:rPr>
  </w:style>
  <w:style w:type="character" w:styleId="Iruzkinarenerreferentzia">
    <w:name w:val="annotation reference"/>
    <w:uiPriority w:val="99"/>
    <w:rsid w:val="004C2E41"/>
    <w:rPr>
      <w:rFonts w:cs="Times New Roman"/>
      <w:sz w:val="16"/>
    </w:rPr>
  </w:style>
  <w:style w:type="paragraph" w:styleId="Iruzkinarentestua">
    <w:name w:val="annotation text"/>
    <w:basedOn w:val="Normala"/>
    <w:link w:val="IruzkinarentestuaKar"/>
    <w:uiPriority w:val="99"/>
    <w:rsid w:val="004C2E41"/>
    <w:rPr>
      <w:sz w:val="20"/>
    </w:rPr>
  </w:style>
  <w:style w:type="character" w:customStyle="1" w:styleId="IruzkinarentestuaKar">
    <w:name w:val="Iruzkinaren testua Kar"/>
    <w:link w:val="Iruzkinarentestua"/>
    <w:uiPriority w:val="99"/>
    <w:locked/>
    <w:rsid w:val="004C2E41"/>
    <w:rPr>
      <w:rFonts w:ascii="Arial" w:hAnsi="Arial"/>
      <w:lang w:val="es-ES_tradnl" w:eastAsia="es-ES"/>
    </w:rPr>
  </w:style>
  <w:style w:type="paragraph" w:styleId="Iruzkinarengaia">
    <w:name w:val="annotation subject"/>
    <w:basedOn w:val="Iruzkinarentestua"/>
    <w:next w:val="Iruzkinarentestua"/>
    <w:link w:val="IruzkinarengaiaKar"/>
    <w:uiPriority w:val="99"/>
    <w:rsid w:val="004C2E41"/>
    <w:rPr>
      <w:b/>
      <w:bCs/>
    </w:rPr>
  </w:style>
  <w:style w:type="character" w:customStyle="1" w:styleId="IruzkinarengaiaKar">
    <w:name w:val="Iruzkinaren gaia Kar"/>
    <w:link w:val="Iruzkinarengaia"/>
    <w:uiPriority w:val="99"/>
    <w:locked/>
    <w:rsid w:val="004C2E41"/>
    <w:rPr>
      <w:rFonts w:ascii="Arial" w:hAnsi="Arial"/>
      <w:b/>
      <w:lang w:val="es-ES_tradnl" w:eastAsia="es-ES"/>
    </w:rPr>
  </w:style>
  <w:style w:type="paragraph" w:styleId="Berrikuspena">
    <w:name w:val="Revision"/>
    <w:hidden/>
    <w:uiPriority w:val="99"/>
    <w:semiHidden/>
    <w:rsid w:val="00EE7BDD"/>
    <w:rPr>
      <w:rFonts w:ascii="Arial" w:eastAsia="Times New Roman" w:hAnsi="Arial"/>
      <w:sz w:val="22"/>
      <w:lang w:val="es-ES_tradnl"/>
    </w:rPr>
  </w:style>
  <w:style w:type="numbering" w:customStyle="1" w:styleId="EstiloConvietas1">
    <w:name w:val="Estilo Con viñetas1"/>
    <w:rsid w:val="007C2F81"/>
    <w:pPr>
      <w:numPr>
        <w:numId w:val="7"/>
      </w:numPr>
    </w:pPr>
  </w:style>
  <w:style w:type="numbering" w:customStyle="1" w:styleId="EstiloConvietas">
    <w:name w:val="Estilo Con viñetas"/>
    <w:rsid w:val="007C2F81"/>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39506">
      <w:bodyDiv w:val="1"/>
      <w:marLeft w:val="0"/>
      <w:marRight w:val="0"/>
      <w:marTop w:val="0"/>
      <w:marBottom w:val="0"/>
      <w:divBdr>
        <w:top w:val="none" w:sz="0" w:space="0" w:color="auto"/>
        <w:left w:val="none" w:sz="0" w:space="0" w:color="auto"/>
        <w:bottom w:val="none" w:sz="0" w:space="0" w:color="auto"/>
        <w:right w:val="none" w:sz="0" w:space="0" w:color="auto"/>
      </w:divBdr>
    </w:div>
    <w:div w:id="175854477">
      <w:bodyDiv w:val="1"/>
      <w:marLeft w:val="0"/>
      <w:marRight w:val="0"/>
      <w:marTop w:val="0"/>
      <w:marBottom w:val="0"/>
      <w:divBdr>
        <w:top w:val="none" w:sz="0" w:space="0" w:color="auto"/>
        <w:left w:val="none" w:sz="0" w:space="0" w:color="auto"/>
        <w:bottom w:val="none" w:sz="0" w:space="0" w:color="auto"/>
        <w:right w:val="none" w:sz="0" w:space="0" w:color="auto"/>
      </w:divBdr>
    </w:div>
    <w:div w:id="198050871">
      <w:bodyDiv w:val="1"/>
      <w:marLeft w:val="0"/>
      <w:marRight w:val="0"/>
      <w:marTop w:val="0"/>
      <w:marBottom w:val="0"/>
      <w:divBdr>
        <w:top w:val="none" w:sz="0" w:space="0" w:color="auto"/>
        <w:left w:val="none" w:sz="0" w:space="0" w:color="auto"/>
        <w:bottom w:val="none" w:sz="0" w:space="0" w:color="auto"/>
        <w:right w:val="none" w:sz="0" w:space="0" w:color="auto"/>
      </w:divBdr>
    </w:div>
    <w:div w:id="271859966">
      <w:bodyDiv w:val="1"/>
      <w:marLeft w:val="0"/>
      <w:marRight w:val="0"/>
      <w:marTop w:val="0"/>
      <w:marBottom w:val="0"/>
      <w:divBdr>
        <w:top w:val="none" w:sz="0" w:space="0" w:color="auto"/>
        <w:left w:val="none" w:sz="0" w:space="0" w:color="auto"/>
        <w:bottom w:val="none" w:sz="0" w:space="0" w:color="auto"/>
        <w:right w:val="none" w:sz="0" w:space="0" w:color="auto"/>
      </w:divBdr>
    </w:div>
    <w:div w:id="341859886">
      <w:bodyDiv w:val="1"/>
      <w:marLeft w:val="0"/>
      <w:marRight w:val="0"/>
      <w:marTop w:val="0"/>
      <w:marBottom w:val="0"/>
      <w:divBdr>
        <w:top w:val="none" w:sz="0" w:space="0" w:color="auto"/>
        <w:left w:val="none" w:sz="0" w:space="0" w:color="auto"/>
        <w:bottom w:val="none" w:sz="0" w:space="0" w:color="auto"/>
        <w:right w:val="none" w:sz="0" w:space="0" w:color="auto"/>
      </w:divBdr>
    </w:div>
    <w:div w:id="352414370">
      <w:bodyDiv w:val="1"/>
      <w:marLeft w:val="0"/>
      <w:marRight w:val="0"/>
      <w:marTop w:val="0"/>
      <w:marBottom w:val="0"/>
      <w:divBdr>
        <w:top w:val="none" w:sz="0" w:space="0" w:color="auto"/>
        <w:left w:val="none" w:sz="0" w:space="0" w:color="auto"/>
        <w:bottom w:val="none" w:sz="0" w:space="0" w:color="auto"/>
        <w:right w:val="none" w:sz="0" w:space="0" w:color="auto"/>
      </w:divBdr>
    </w:div>
    <w:div w:id="383604027">
      <w:bodyDiv w:val="1"/>
      <w:marLeft w:val="0"/>
      <w:marRight w:val="0"/>
      <w:marTop w:val="0"/>
      <w:marBottom w:val="0"/>
      <w:divBdr>
        <w:top w:val="none" w:sz="0" w:space="0" w:color="auto"/>
        <w:left w:val="none" w:sz="0" w:space="0" w:color="auto"/>
        <w:bottom w:val="none" w:sz="0" w:space="0" w:color="auto"/>
        <w:right w:val="none" w:sz="0" w:space="0" w:color="auto"/>
      </w:divBdr>
    </w:div>
    <w:div w:id="411004138">
      <w:bodyDiv w:val="1"/>
      <w:marLeft w:val="0"/>
      <w:marRight w:val="0"/>
      <w:marTop w:val="0"/>
      <w:marBottom w:val="0"/>
      <w:divBdr>
        <w:top w:val="none" w:sz="0" w:space="0" w:color="auto"/>
        <w:left w:val="none" w:sz="0" w:space="0" w:color="auto"/>
        <w:bottom w:val="none" w:sz="0" w:space="0" w:color="auto"/>
        <w:right w:val="none" w:sz="0" w:space="0" w:color="auto"/>
      </w:divBdr>
    </w:div>
    <w:div w:id="767577660">
      <w:bodyDiv w:val="1"/>
      <w:marLeft w:val="0"/>
      <w:marRight w:val="0"/>
      <w:marTop w:val="0"/>
      <w:marBottom w:val="0"/>
      <w:divBdr>
        <w:top w:val="none" w:sz="0" w:space="0" w:color="auto"/>
        <w:left w:val="none" w:sz="0" w:space="0" w:color="auto"/>
        <w:bottom w:val="none" w:sz="0" w:space="0" w:color="auto"/>
        <w:right w:val="none" w:sz="0" w:space="0" w:color="auto"/>
      </w:divBdr>
    </w:div>
    <w:div w:id="803230766">
      <w:bodyDiv w:val="1"/>
      <w:marLeft w:val="0"/>
      <w:marRight w:val="0"/>
      <w:marTop w:val="0"/>
      <w:marBottom w:val="0"/>
      <w:divBdr>
        <w:top w:val="none" w:sz="0" w:space="0" w:color="auto"/>
        <w:left w:val="none" w:sz="0" w:space="0" w:color="auto"/>
        <w:bottom w:val="none" w:sz="0" w:space="0" w:color="auto"/>
        <w:right w:val="none" w:sz="0" w:space="0" w:color="auto"/>
      </w:divBdr>
    </w:div>
    <w:div w:id="829833275">
      <w:marLeft w:val="0"/>
      <w:marRight w:val="0"/>
      <w:marTop w:val="0"/>
      <w:marBottom w:val="0"/>
      <w:divBdr>
        <w:top w:val="none" w:sz="0" w:space="0" w:color="auto"/>
        <w:left w:val="none" w:sz="0" w:space="0" w:color="auto"/>
        <w:bottom w:val="none" w:sz="0" w:space="0" w:color="auto"/>
        <w:right w:val="none" w:sz="0" w:space="0" w:color="auto"/>
      </w:divBdr>
    </w:div>
    <w:div w:id="829833276">
      <w:marLeft w:val="0"/>
      <w:marRight w:val="0"/>
      <w:marTop w:val="0"/>
      <w:marBottom w:val="0"/>
      <w:divBdr>
        <w:top w:val="none" w:sz="0" w:space="0" w:color="auto"/>
        <w:left w:val="none" w:sz="0" w:space="0" w:color="auto"/>
        <w:bottom w:val="none" w:sz="0" w:space="0" w:color="auto"/>
        <w:right w:val="none" w:sz="0" w:space="0" w:color="auto"/>
      </w:divBdr>
    </w:div>
    <w:div w:id="829833278">
      <w:marLeft w:val="0"/>
      <w:marRight w:val="0"/>
      <w:marTop w:val="0"/>
      <w:marBottom w:val="0"/>
      <w:divBdr>
        <w:top w:val="none" w:sz="0" w:space="0" w:color="auto"/>
        <w:left w:val="none" w:sz="0" w:space="0" w:color="auto"/>
        <w:bottom w:val="none" w:sz="0" w:space="0" w:color="auto"/>
        <w:right w:val="none" w:sz="0" w:space="0" w:color="auto"/>
      </w:divBdr>
    </w:div>
    <w:div w:id="829833279">
      <w:marLeft w:val="0"/>
      <w:marRight w:val="0"/>
      <w:marTop w:val="0"/>
      <w:marBottom w:val="0"/>
      <w:divBdr>
        <w:top w:val="none" w:sz="0" w:space="0" w:color="auto"/>
        <w:left w:val="none" w:sz="0" w:space="0" w:color="auto"/>
        <w:bottom w:val="none" w:sz="0" w:space="0" w:color="auto"/>
        <w:right w:val="none" w:sz="0" w:space="0" w:color="auto"/>
      </w:divBdr>
    </w:div>
    <w:div w:id="829833280">
      <w:marLeft w:val="0"/>
      <w:marRight w:val="0"/>
      <w:marTop w:val="0"/>
      <w:marBottom w:val="0"/>
      <w:divBdr>
        <w:top w:val="none" w:sz="0" w:space="0" w:color="auto"/>
        <w:left w:val="none" w:sz="0" w:space="0" w:color="auto"/>
        <w:bottom w:val="none" w:sz="0" w:space="0" w:color="auto"/>
        <w:right w:val="none" w:sz="0" w:space="0" w:color="auto"/>
      </w:divBdr>
    </w:div>
    <w:div w:id="829833281">
      <w:marLeft w:val="0"/>
      <w:marRight w:val="0"/>
      <w:marTop w:val="0"/>
      <w:marBottom w:val="0"/>
      <w:divBdr>
        <w:top w:val="none" w:sz="0" w:space="0" w:color="auto"/>
        <w:left w:val="none" w:sz="0" w:space="0" w:color="auto"/>
        <w:bottom w:val="none" w:sz="0" w:space="0" w:color="auto"/>
        <w:right w:val="none" w:sz="0" w:space="0" w:color="auto"/>
      </w:divBdr>
    </w:div>
    <w:div w:id="829833282">
      <w:marLeft w:val="0"/>
      <w:marRight w:val="0"/>
      <w:marTop w:val="0"/>
      <w:marBottom w:val="0"/>
      <w:divBdr>
        <w:top w:val="none" w:sz="0" w:space="0" w:color="auto"/>
        <w:left w:val="none" w:sz="0" w:space="0" w:color="auto"/>
        <w:bottom w:val="none" w:sz="0" w:space="0" w:color="auto"/>
        <w:right w:val="none" w:sz="0" w:space="0" w:color="auto"/>
      </w:divBdr>
    </w:div>
    <w:div w:id="829833284">
      <w:marLeft w:val="0"/>
      <w:marRight w:val="0"/>
      <w:marTop w:val="0"/>
      <w:marBottom w:val="0"/>
      <w:divBdr>
        <w:top w:val="none" w:sz="0" w:space="0" w:color="auto"/>
        <w:left w:val="none" w:sz="0" w:space="0" w:color="auto"/>
        <w:bottom w:val="none" w:sz="0" w:space="0" w:color="auto"/>
        <w:right w:val="none" w:sz="0" w:space="0" w:color="auto"/>
      </w:divBdr>
    </w:div>
    <w:div w:id="829833285">
      <w:marLeft w:val="0"/>
      <w:marRight w:val="0"/>
      <w:marTop w:val="0"/>
      <w:marBottom w:val="0"/>
      <w:divBdr>
        <w:top w:val="none" w:sz="0" w:space="0" w:color="auto"/>
        <w:left w:val="none" w:sz="0" w:space="0" w:color="auto"/>
        <w:bottom w:val="none" w:sz="0" w:space="0" w:color="auto"/>
        <w:right w:val="none" w:sz="0" w:space="0" w:color="auto"/>
      </w:divBdr>
      <w:divsChild>
        <w:div w:id="829833317">
          <w:marLeft w:val="0"/>
          <w:marRight w:val="0"/>
          <w:marTop w:val="0"/>
          <w:marBottom w:val="0"/>
          <w:divBdr>
            <w:top w:val="none" w:sz="0" w:space="0" w:color="auto"/>
            <w:left w:val="none" w:sz="0" w:space="0" w:color="auto"/>
            <w:bottom w:val="none" w:sz="0" w:space="0" w:color="auto"/>
            <w:right w:val="none" w:sz="0" w:space="0" w:color="auto"/>
          </w:divBdr>
          <w:divsChild>
            <w:div w:id="829833277">
              <w:marLeft w:val="0"/>
              <w:marRight w:val="0"/>
              <w:marTop w:val="0"/>
              <w:marBottom w:val="0"/>
              <w:divBdr>
                <w:top w:val="none" w:sz="0" w:space="0" w:color="auto"/>
                <w:left w:val="none" w:sz="0" w:space="0" w:color="auto"/>
                <w:bottom w:val="none" w:sz="0" w:space="0" w:color="auto"/>
                <w:right w:val="none" w:sz="0" w:space="0" w:color="auto"/>
              </w:divBdr>
              <w:divsChild>
                <w:div w:id="829833298">
                  <w:marLeft w:val="0"/>
                  <w:marRight w:val="0"/>
                  <w:marTop w:val="0"/>
                  <w:marBottom w:val="0"/>
                  <w:divBdr>
                    <w:top w:val="none" w:sz="0" w:space="0" w:color="auto"/>
                    <w:left w:val="none" w:sz="0" w:space="0" w:color="auto"/>
                    <w:bottom w:val="none" w:sz="0" w:space="0" w:color="auto"/>
                    <w:right w:val="none" w:sz="0" w:space="0" w:color="auto"/>
                  </w:divBdr>
                  <w:divsChild>
                    <w:div w:id="829833291">
                      <w:marLeft w:val="0"/>
                      <w:marRight w:val="0"/>
                      <w:marTop w:val="0"/>
                      <w:marBottom w:val="0"/>
                      <w:divBdr>
                        <w:top w:val="none" w:sz="0" w:space="0" w:color="auto"/>
                        <w:left w:val="none" w:sz="0" w:space="0" w:color="auto"/>
                        <w:bottom w:val="none" w:sz="0" w:space="0" w:color="auto"/>
                        <w:right w:val="none" w:sz="0" w:space="0" w:color="auto"/>
                      </w:divBdr>
                      <w:divsChild>
                        <w:div w:id="829833297">
                          <w:marLeft w:val="0"/>
                          <w:marRight w:val="0"/>
                          <w:marTop w:val="0"/>
                          <w:marBottom w:val="0"/>
                          <w:divBdr>
                            <w:top w:val="none" w:sz="0" w:space="0" w:color="auto"/>
                            <w:left w:val="none" w:sz="0" w:space="0" w:color="auto"/>
                            <w:bottom w:val="none" w:sz="0" w:space="0" w:color="auto"/>
                            <w:right w:val="none" w:sz="0" w:space="0" w:color="auto"/>
                          </w:divBdr>
                          <w:divsChild>
                            <w:div w:id="829833319">
                              <w:marLeft w:val="0"/>
                              <w:marRight w:val="0"/>
                              <w:marTop w:val="0"/>
                              <w:marBottom w:val="0"/>
                              <w:divBdr>
                                <w:top w:val="none" w:sz="0" w:space="0" w:color="auto"/>
                                <w:left w:val="none" w:sz="0" w:space="0" w:color="auto"/>
                                <w:bottom w:val="none" w:sz="0" w:space="0" w:color="auto"/>
                                <w:right w:val="none" w:sz="0" w:space="0" w:color="auto"/>
                              </w:divBdr>
                              <w:divsChild>
                                <w:div w:id="829833316">
                                  <w:marLeft w:val="0"/>
                                  <w:marRight w:val="0"/>
                                  <w:marTop w:val="0"/>
                                  <w:marBottom w:val="0"/>
                                  <w:divBdr>
                                    <w:top w:val="none" w:sz="0" w:space="0" w:color="auto"/>
                                    <w:left w:val="none" w:sz="0" w:space="0" w:color="auto"/>
                                    <w:bottom w:val="none" w:sz="0" w:space="0" w:color="auto"/>
                                    <w:right w:val="none" w:sz="0" w:space="0" w:color="auto"/>
                                  </w:divBdr>
                                  <w:divsChild>
                                    <w:div w:id="82983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9833286">
      <w:marLeft w:val="0"/>
      <w:marRight w:val="0"/>
      <w:marTop w:val="0"/>
      <w:marBottom w:val="0"/>
      <w:divBdr>
        <w:top w:val="none" w:sz="0" w:space="0" w:color="auto"/>
        <w:left w:val="none" w:sz="0" w:space="0" w:color="auto"/>
        <w:bottom w:val="none" w:sz="0" w:space="0" w:color="auto"/>
        <w:right w:val="none" w:sz="0" w:space="0" w:color="auto"/>
      </w:divBdr>
    </w:div>
    <w:div w:id="829833287">
      <w:marLeft w:val="0"/>
      <w:marRight w:val="0"/>
      <w:marTop w:val="0"/>
      <w:marBottom w:val="0"/>
      <w:divBdr>
        <w:top w:val="none" w:sz="0" w:space="0" w:color="auto"/>
        <w:left w:val="none" w:sz="0" w:space="0" w:color="auto"/>
        <w:bottom w:val="none" w:sz="0" w:space="0" w:color="auto"/>
        <w:right w:val="none" w:sz="0" w:space="0" w:color="auto"/>
      </w:divBdr>
    </w:div>
    <w:div w:id="829833288">
      <w:marLeft w:val="0"/>
      <w:marRight w:val="0"/>
      <w:marTop w:val="0"/>
      <w:marBottom w:val="0"/>
      <w:divBdr>
        <w:top w:val="none" w:sz="0" w:space="0" w:color="auto"/>
        <w:left w:val="none" w:sz="0" w:space="0" w:color="auto"/>
        <w:bottom w:val="none" w:sz="0" w:space="0" w:color="auto"/>
        <w:right w:val="none" w:sz="0" w:space="0" w:color="auto"/>
      </w:divBdr>
    </w:div>
    <w:div w:id="829833289">
      <w:marLeft w:val="0"/>
      <w:marRight w:val="0"/>
      <w:marTop w:val="0"/>
      <w:marBottom w:val="0"/>
      <w:divBdr>
        <w:top w:val="none" w:sz="0" w:space="0" w:color="auto"/>
        <w:left w:val="none" w:sz="0" w:space="0" w:color="auto"/>
        <w:bottom w:val="none" w:sz="0" w:space="0" w:color="auto"/>
        <w:right w:val="none" w:sz="0" w:space="0" w:color="auto"/>
      </w:divBdr>
    </w:div>
    <w:div w:id="829833290">
      <w:marLeft w:val="0"/>
      <w:marRight w:val="0"/>
      <w:marTop w:val="0"/>
      <w:marBottom w:val="0"/>
      <w:divBdr>
        <w:top w:val="none" w:sz="0" w:space="0" w:color="auto"/>
        <w:left w:val="none" w:sz="0" w:space="0" w:color="auto"/>
        <w:bottom w:val="none" w:sz="0" w:space="0" w:color="auto"/>
        <w:right w:val="none" w:sz="0" w:space="0" w:color="auto"/>
      </w:divBdr>
    </w:div>
    <w:div w:id="829833292">
      <w:marLeft w:val="0"/>
      <w:marRight w:val="0"/>
      <w:marTop w:val="0"/>
      <w:marBottom w:val="0"/>
      <w:divBdr>
        <w:top w:val="none" w:sz="0" w:space="0" w:color="auto"/>
        <w:left w:val="none" w:sz="0" w:space="0" w:color="auto"/>
        <w:bottom w:val="none" w:sz="0" w:space="0" w:color="auto"/>
        <w:right w:val="none" w:sz="0" w:space="0" w:color="auto"/>
      </w:divBdr>
    </w:div>
    <w:div w:id="829833293">
      <w:marLeft w:val="0"/>
      <w:marRight w:val="0"/>
      <w:marTop w:val="0"/>
      <w:marBottom w:val="0"/>
      <w:divBdr>
        <w:top w:val="none" w:sz="0" w:space="0" w:color="auto"/>
        <w:left w:val="none" w:sz="0" w:space="0" w:color="auto"/>
        <w:bottom w:val="none" w:sz="0" w:space="0" w:color="auto"/>
        <w:right w:val="none" w:sz="0" w:space="0" w:color="auto"/>
      </w:divBdr>
    </w:div>
    <w:div w:id="829833294">
      <w:marLeft w:val="0"/>
      <w:marRight w:val="0"/>
      <w:marTop w:val="0"/>
      <w:marBottom w:val="0"/>
      <w:divBdr>
        <w:top w:val="none" w:sz="0" w:space="0" w:color="auto"/>
        <w:left w:val="none" w:sz="0" w:space="0" w:color="auto"/>
        <w:bottom w:val="none" w:sz="0" w:space="0" w:color="auto"/>
        <w:right w:val="none" w:sz="0" w:space="0" w:color="auto"/>
      </w:divBdr>
    </w:div>
    <w:div w:id="829833295">
      <w:marLeft w:val="0"/>
      <w:marRight w:val="0"/>
      <w:marTop w:val="0"/>
      <w:marBottom w:val="0"/>
      <w:divBdr>
        <w:top w:val="none" w:sz="0" w:space="0" w:color="auto"/>
        <w:left w:val="none" w:sz="0" w:space="0" w:color="auto"/>
        <w:bottom w:val="none" w:sz="0" w:space="0" w:color="auto"/>
        <w:right w:val="none" w:sz="0" w:space="0" w:color="auto"/>
      </w:divBdr>
    </w:div>
    <w:div w:id="829833296">
      <w:marLeft w:val="0"/>
      <w:marRight w:val="0"/>
      <w:marTop w:val="0"/>
      <w:marBottom w:val="0"/>
      <w:divBdr>
        <w:top w:val="none" w:sz="0" w:space="0" w:color="auto"/>
        <w:left w:val="none" w:sz="0" w:space="0" w:color="auto"/>
        <w:bottom w:val="none" w:sz="0" w:space="0" w:color="auto"/>
        <w:right w:val="none" w:sz="0" w:space="0" w:color="auto"/>
      </w:divBdr>
    </w:div>
    <w:div w:id="829833299">
      <w:marLeft w:val="0"/>
      <w:marRight w:val="0"/>
      <w:marTop w:val="0"/>
      <w:marBottom w:val="0"/>
      <w:divBdr>
        <w:top w:val="none" w:sz="0" w:space="0" w:color="auto"/>
        <w:left w:val="none" w:sz="0" w:space="0" w:color="auto"/>
        <w:bottom w:val="none" w:sz="0" w:space="0" w:color="auto"/>
        <w:right w:val="none" w:sz="0" w:space="0" w:color="auto"/>
      </w:divBdr>
    </w:div>
    <w:div w:id="829833300">
      <w:marLeft w:val="0"/>
      <w:marRight w:val="0"/>
      <w:marTop w:val="0"/>
      <w:marBottom w:val="0"/>
      <w:divBdr>
        <w:top w:val="none" w:sz="0" w:space="0" w:color="auto"/>
        <w:left w:val="none" w:sz="0" w:space="0" w:color="auto"/>
        <w:bottom w:val="none" w:sz="0" w:space="0" w:color="auto"/>
        <w:right w:val="none" w:sz="0" w:space="0" w:color="auto"/>
      </w:divBdr>
    </w:div>
    <w:div w:id="829833301">
      <w:marLeft w:val="0"/>
      <w:marRight w:val="0"/>
      <w:marTop w:val="0"/>
      <w:marBottom w:val="0"/>
      <w:divBdr>
        <w:top w:val="none" w:sz="0" w:space="0" w:color="auto"/>
        <w:left w:val="none" w:sz="0" w:space="0" w:color="auto"/>
        <w:bottom w:val="none" w:sz="0" w:space="0" w:color="auto"/>
        <w:right w:val="none" w:sz="0" w:space="0" w:color="auto"/>
      </w:divBdr>
    </w:div>
    <w:div w:id="829833302">
      <w:marLeft w:val="0"/>
      <w:marRight w:val="0"/>
      <w:marTop w:val="0"/>
      <w:marBottom w:val="0"/>
      <w:divBdr>
        <w:top w:val="none" w:sz="0" w:space="0" w:color="auto"/>
        <w:left w:val="none" w:sz="0" w:space="0" w:color="auto"/>
        <w:bottom w:val="none" w:sz="0" w:space="0" w:color="auto"/>
        <w:right w:val="none" w:sz="0" w:space="0" w:color="auto"/>
      </w:divBdr>
    </w:div>
    <w:div w:id="829833303">
      <w:marLeft w:val="0"/>
      <w:marRight w:val="0"/>
      <w:marTop w:val="0"/>
      <w:marBottom w:val="0"/>
      <w:divBdr>
        <w:top w:val="none" w:sz="0" w:space="0" w:color="auto"/>
        <w:left w:val="none" w:sz="0" w:space="0" w:color="auto"/>
        <w:bottom w:val="none" w:sz="0" w:space="0" w:color="auto"/>
        <w:right w:val="none" w:sz="0" w:space="0" w:color="auto"/>
      </w:divBdr>
    </w:div>
    <w:div w:id="829833304">
      <w:marLeft w:val="0"/>
      <w:marRight w:val="0"/>
      <w:marTop w:val="0"/>
      <w:marBottom w:val="0"/>
      <w:divBdr>
        <w:top w:val="none" w:sz="0" w:space="0" w:color="auto"/>
        <w:left w:val="none" w:sz="0" w:space="0" w:color="auto"/>
        <w:bottom w:val="none" w:sz="0" w:space="0" w:color="auto"/>
        <w:right w:val="none" w:sz="0" w:space="0" w:color="auto"/>
      </w:divBdr>
    </w:div>
    <w:div w:id="829833305">
      <w:marLeft w:val="0"/>
      <w:marRight w:val="0"/>
      <w:marTop w:val="0"/>
      <w:marBottom w:val="0"/>
      <w:divBdr>
        <w:top w:val="none" w:sz="0" w:space="0" w:color="auto"/>
        <w:left w:val="none" w:sz="0" w:space="0" w:color="auto"/>
        <w:bottom w:val="none" w:sz="0" w:space="0" w:color="auto"/>
        <w:right w:val="none" w:sz="0" w:space="0" w:color="auto"/>
      </w:divBdr>
    </w:div>
    <w:div w:id="829833306">
      <w:marLeft w:val="0"/>
      <w:marRight w:val="0"/>
      <w:marTop w:val="0"/>
      <w:marBottom w:val="0"/>
      <w:divBdr>
        <w:top w:val="none" w:sz="0" w:space="0" w:color="auto"/>
        <w:left w:val="none" w:sz="0" w:space="0" w:color="auto"/>
        <w:bottom w:val="none" w:sz="0" w:space="0" w:color="auto"/>
        <w:right w:val="none" w:sz="0" w:space="0" w:color="auto"/>
      </w:divBdr>
    </w:div>
    <w:div w:id="829833307">
      <w:marLeft w:val="0"/>
      <w:marRight w:val="0"/>
      <w:marTop w:val="0"/>
      <w:marBottom w:val="0"/>
      <w:divBdr>
        <w:top w:val="none" w:sz="0" w:space="0" w:color="auto"/>
        <w:left w:val="none" w:sz="0" w:space="0" w:color="auto"/>
        <w:bottom w:val="none" w:sz="0" w:space="0" w:color="auto"/>
        <w:right w:val="none" w:sz="0" w:space="0" w:color="auto"/>
      </w:divBdr>
    </w:div>
    <w:div w:id="829833308">
      <w:marLeft w:val="0"/>
      <w:marRight w:val="0"/>
      <w:marTop w:val="0"/>
      <w:marBottom w:val="0"/>
      <w:divBdr>
        <w:top w:val="none" w:sz="0" w:space="0" w:color="auto"/>
        <w:left w:val="none" w:sz="0" w:space="0" w:color="auto"/>
        <w:bottom w:val="none" w:sz="0" w:space="0" w:color="auto"/>
        <w:right w:val="none" w:sz="0" w:space="0" w:color="auto"/>
      </w:divBdr>
    </w:div>
    <w:div w:id="829833309">
      <w:marLeft w:val="0"/>
      <w:marRight w:val="0"/>
      <w:marTop w:val="0"/>
      <w:marBottom w:val="0"/>
      <w:divBdr>
        <w:top w:val="none" w:sz="0" w:space="0" w:color="auto"/>
        <w:left w:val="none" w:sz="0" w:space="0" w:color="auto"/>
        <w:bottom w:val="none" w:sz="0" w:space="0" w:color="auto"/>
        <w:right w:val="none" w:sz="0" w:space="0" w:color="auto"/>
      </w:divBdr>
    </w:div>
    <w:div w:id="829833310">
      <w:marLeft w:val="0"/>
      <w:marRight w:val="0"/>
      <w:marTop w:val="0"/>
      <w:marBottom w:val="0"/>
      <w:divBdr>
        <w:top w:val="none" w:sz="0" w:space="0" w:color="auto"/>
        <w:left w:val="none" w:sz="0" w:space="0" w:color="auto"/>
        <w:bottom w:val="none" w:sz="0" w:space="0" w:color="auto"/>
        <w:right w:val="none" w:sz="0" w:space="0" w:color="auto"/>
      </w:divBdr>
    </w:div>
    <w:div w:id="829833311">
      <w:marLeft w:val="0"/>
      <w:marRight w:val="0"/>
      <w:marTop w:val="0"/>
      <w:marBottom w:val="0"/>
      <w:divBdr>
        <w:top w:val="none" w:sz="0" w:space="0" w:color="auto"/>
        <w:left w:val="none" w:sz="0" w:space="0" w:color="auto"/>
        <w:bottom w:val="none" w:sz="0" w:space="0" w:color="auto"/>
        <w:right w:val="none" w:sz="0" w:space="0" w:color="auto"/>
      </w:divBdr>
    </w:div>
    <w:div w:id="829833312">
      <w:marLeft w:val="0"/>
      <w:marRight w:val="0"/>
      <w:marTop w:val="0"/>
      <w:marBottom w:val="0"/>
      <w:divBdr>
        <w:top w:val="none" w:sz="0" w:space="0" w:color="auto"/>
        <w:left w:val="none" w:sz="0" w:space="0" w:color="auto"/>
        <w:bottom w:val="none" w:sz="0" w:space="0" w:color="auto"/>
        <w:right w:val="none" w:sz="0" w:space="0" w:color="auto"/>
      </w:divBdr>
    </w:div>
    <w:div w:id="829833313">
      <w:marLeft w:val="0"/>
      <w:marRight w:val="0"/>
      <w:marTop w:val="0"/>
      <w:marBottom w:val="0"/>
      <w:divBdr>
        <w:top w:val="none" w:sz="0" w:space="0" w:color="auto"/>
        <w:left w:val="none" w:sz="0" w:space="0" w:color="auto"/>
        <w:bottom w:val="none" w:sz="0" w:space="0" w:color="auto"/>
        <w:right w:val="none" w:sz="0" w:space="0" w:color="auto"/>
      </w:divBdr>
    </w:div>
    <w:div w:id="829833314">
      <w:marLeft w:val="0"/>
      <w:marRight w:val="0"/>
      <w:marTop w:val="0"/>
      <w:marBottom w:val="0"/>
      <w:divBdr>
        <w:top w:val="none" w:sz="0" w:space="0" w:color="auto"/>
        <w:left w:val="none" w:sz="0" w:space="0" w:color="auto"/>
        <w:bottom w:val="none" w:sz="0" w:space="0" w:color="auto"/>
        <w:right w:val="none" w:sz="0" w:space="0" w:color="auto"/>
      </w:divBdr>
    </w:div>
    <w:div w:id="829833315">
      <w:marLeft w:val="0"/>
      <w:marRight w:val="0"/>
      <w:marTop w:val="0"/>
      <w:marBottom w:val="0"/>
      <w:divBdr>
        <w:top w:val="none" w:sz="0" w:space="0" w:color="auto"/>
        <w:left w:val="none" w:sz="0" w:space="0" w:color="auto"/>
        <w:bottom w:val="none" w:sz="0" w:space="0" w:color="auto"/>
        <w:right w:val="none" w:sz="0" w:space="0" w:color="auto"/>
      </w:divBdr>
    </w:div>
    <w:div w:id="829833318">
      <w:marLeft w:val="0"/>
      <w:marRight w:val="0"/>
      <w:marTop w:val="0"/>
      <w:marBottom w:val="0"/>
      <w:divBdr>
        <w:top w:val="none" w:sz="0" w:space="0" w:color="auto"/>
        <w:left w:val="none" w:sz="0" w:space="0" w:color="auto"/>
        <w:bottom w:val="none" w:sz="0" w:space="0" w:color="auto"/>
        <w:right w:val="none" w:sz="0" w:space="0" w:color="auto"/>
      </w:divBdr>
    </w:div>
    <w:div w:id="829833320">
      <w:marLeft w:val="0"/>
      <w:marRight w:val="0"/>
      <w:marTop w:val="0"/>
      <w:marBottom w:val="0"/>
      <w:divBdr>
        <w:top w:val="none" w:sz="0" w:space="0" w:color="auto"/>
        <w:left w:val="none" w:sz="0" w:space="0" w:color="auto"/>
        <w:bottom w:val="none" w:sz="0" w:space="0" w:color="auto"/>
        <w:right w:val="none" w:sz="0" w:space="0" w:color="auto"/>
      </w:divBdr>
    </w:div>
    <w:div w:id="829833321">
      <w:marLeft w:val="0"/>
      <w:marRight w:val="0"/>
      <w:marTop w:val="0"/>
      <w:marBottom w:val="0"/>
      <w:divBdr>
        <w:top w:val="none" w:sz="0" w:space="0" w:color="auto"/>
        <w:left w:val="none" w:sz="0" w:space="0" w:color="auto"/>
        <w:bottom w:val="none" w:sz="0" w:space="0" w:color="auto"/>
        <w:right w:val="none" w:sz="0" w:space="0" w:color="auto"/>
      </w:divBdr>
    </w:div>
    <w:div w:id="829833322">
      <w:marLeft w:val="0"/>
      <w:marRight w:val="0"/>
      <w:marTop w:val="0"/>
      <w:marBottom w:val="0"/>
      <w:divBdr>
        <w:top w:val="none" w:sz="0" w:space="0" w:color="auto"/>
        <w:left w:val="none" w:sz="0" w:space="0" w:color="auto"/>
        <w:bottom w:val="none" w:sz="0" w:space="0" w:color="auto"/>
        <w:right w:val="none" w:sz="0" w:space="0" w:color="auto"/>
      </w:divBdr>
    </w:div>
    <w:div w:id="829833323">
      <w:marLeft w:val="0"/>
      <w:marRight w:val="0"/>
      <w:marTop w:val="0"/>
      <w:marBottom w:val="0"/>
      <w:divBdr>
        <w:top w:val="none" w:sz="0" w:space="0" w:color="auto"/>
        <w:left w:val="none" w:sz="0" w:space="0" w:color="auto"/>
        <w:bottom w:val="none" w:sz="0" w:space="0" w:color="auto"/>
        <w:right w:val="none" w:sz="0" w:space="0" w:color="auto"/>
      </w:divBdr>
    </w:div>
    <w:div w:id="829833324">
      <w:marLeft w:val="0"/>
      <w:marRight w:val="0"/>
      <w:marTop w:val="0"/>
      <w:marBottom w:val="0"/>
      <w:divBdr>
        <w:top w:val="none" w:sz="0" w:space="0" w:color="auto"/>
        <w:left w:val="none" w:sz="0" w:space="0" w:color="auto"/>
        <w:bottom w:val="none" w:sz="0" w:space="0" w:color="auto"/>
        <w:right w:val="none" w:sz="0" w:space="0" w:color="auto"/>
      </w:divBdr>
    </w:div>
    <w:div w:id="829833325">
      <w:marLeft w:val="0"/>
      <w:marRight w:val="0"/>
      <w:marTop w:val="0"/>
      <w:marBottom w:val="0"/>
      <w:divBdr>
        <w:top w:val="none" w:sz="0" w:space="0" w:color="auto"/>
        <w:left w:val="none" w:sz="0" w:space="0" w:color="auto"/>
        <w:bottom w:val="none" w:sz="0" w:space="0" w:color="auto"/>
        <w:right w:val="none" w:sz="0" w:space="0" w:color="auto"/>
      </w:divBdr>
    </w:div>
    <w:div w:id="829833326">
      <w:marLeft w:val="0"/>
      <w:marRight w:val="0"/>
      <w:marTop w:val="0"/>
      <w:marBottom w:val="0"/>
      <w:divBdr>
        <w:top w:val="none" w:sz="0" w:space="0" w:color="auto"/>
        <w:left w:val="none" w:sz="0" w:space="0" w:color="auto"/>
        <w:bottom w:val="none" w:sz="0" w:space="0" w:color="auto"/>
        <w:right w:val="none" w:sz="0" w:space="0" w:color="auto"/>
      </w:divBdr>
    </w:div>
    <w:div w:id="829833327">
      <w:marLeft w:val="0"/>
      <w:marRight w:val="0"/>
      <w:marTop w:val="0"/>
      <w:marBottom w:val="0"/>
      <w:divBdr>
        <w:top w:val="none" w:sz="0" w:space="0" w:color="auto"/>
        <w:left w:val="none" w:sz="0" w:space="0" w:color="auto"/>
        <w:bottom w:val="none" w:sz="0" w:space="0" w:color="auto"/>
        <w:right w:val="none" w:sz="0" w:space="0" w:color="auto"/>
      </w:divBdr>
    </w:div>
    <w:div w:id="829833328">
      <w:marLeft w:val="0"/>
      <w:marRight w:val="0"/>
      <w:marTop w:val="0"/>
      <w:marBottom w:val="0"/>
      <w:divBdr>
        <w:top w:val="none" w:sz="0" w:space="0" w:color="auto"/>
        <w:left w:val="none" w:sz="0" w:space="0" w:color="auto"/>
        <w:bottom w:val="none" w:sz="0" w:space="0" w:color="auto"/>
        <w:right w:val="none" w:sz="0" w:space="0" w:color="auto"/>
      </w:divBdr>
    </w:div>
    <w:div w:id="829833329">
      <w:marLeft w:val="0"/>
      <w:marRight w:val="0"/>
      <w:marTop w:val="0"/>
      <w:marBottom w:val="0"/>
      <w:divBdr>
        <w:top w:val="none" w:sz="0" w:space="0" w:color="auto"/>
        <w:left w:val="none" w:sz="0" w:space="0" w:color="auto"/>
        <w:bottom w:val="none" w:sz="0" w:space="0" w:color="auto"/>
        <w:right w:val="none" w:sz="0" w:space="0" w:color="auto"/>
      </w:divBdr>
    </w:div>
    <w:div w:id="922950677">
      <w:bodyDiv w:val="1"/>
      <w:marLeft w:val="0"/>
      <w:marRight w:val="0"/>
      <w:marTop w:val="0"/>
      <w:marBottom w:val="0"/>
      <w:divBdr>
        <w:top w:val="none" w:sz="0" w:space="0" w:color="auto"/>
        <w:left w:val="none" w:sz="0" w:space="0" w:color="auto"/>
        <w:bottom w:val="none" w:sz="0" w:space="0" w:color="auto"/>
        <w:right w:val="none" w:sz="0" w:space="0" w:color="auto"/>
      </w:divBdr>
    </w:div>
    <w:div w:id="1061830009">
      <w:bodyDiv w:val="1"/>
      <w:marLeft w:val="0"/>
      <w:marRight w:val="0"/>
      <w:marTop w:val="0"/>
      <w:marBottom w:val="0"/>
      <w:divBdr>
        <w:top w:val="none" w:sz="0" w:space="0" w:color="auto"/>
        <w:left w:val="none" w:sz="0" w:space="0" w:color="auto"/>
        <w:bottom w:val="none" w:sz="0" w:space="0" w:color="auto"/>
        <w:right w:val="none" w:sz="0" w:space="0" w:color="auto"/>
      </w:divBdr>
    </w:div>
    <w:div w:id="1102143440">
      <w:bodyDiv w:val="1"/>
      <w:marLeft w:val="0"/>
      <w:marRight w:val="0"/>
      <w:marTop w:val="0"/>
      <w:marBottom w:val="0"/>
      <w:divBdr>
        <w:top w:val="none" w:sz="0" w:space="0" w:color="auto"/>
        <w:left w:val="none" w:sz="0" w:space="0" w:color="auto"/>
        <w:bottom w:val="none" w:sz="0" w:space="0" w:color="auto"/>
        <w:right w:val="none" w:sz="0" w:space="0" w:color="auto"/>
      </w:divBdr>
    </w:div>
    <w:div w:id="1142622120">
      <w:bodyDiv w:val="1"/>
      <w:marLeft w:val="0"/>
      <w:marRight w:val="0"/>
      <w:marTop w:val="0"/>
      <w:marBottom w:val="0"/>
      <w:divBdr>
        <w:top w:val="none" w:sz="0" w:space="0" w:color="auto"/>
        <w:left w:val="none" w:sz="0" w:space="0" w:color="auto"/>
        <w:bottom w:val="none" w:sz="0" w:space="0" w:color="auto"/>
        <w:right w:val="none" w:sz="0" w:space="0" w:color="auto"/>
      </w:divBdr>
    </w:div>
    <w:div w:id="1224174890">
      <w:bodyDiv w:val="1"/>
      <w:marLeft w:val="0"/>
      <w:marRight w:val="0"/>
      <w:marTop w:val="0"/>
      <w:marBottom w:val="0"/>
      <w:divBdr>
        <w:top w:val="none" w:sz="0" w:space="0" w:color="auto"/>
        <w:left w:val="none" w:sz="0" w:space="0" w:color="auto"/>
        <w:bottom w:val="none" w:sz="0" w:space="0" w:color="auto"/>
        <w:right w:val="none" w:sz="0" w:space="0" w:color="auto"/>
      </w:divBdr>
    </w:div>
    <w:div w:id="1611744653">
      <w:bodyDiv w:val="1"/>
      <w:marLeft w:val="0"/>
      <w:marRight w:val="0"/>
      <w:marTop w:val="0"/>
      <w:marBottom w:val="0"/>
      <w:divBdr>
        <w:top w:val="none" w:sz="0" w:space="0" w:color="auto"/>
        <w:left w:val="none" w:sz="0" w:space="0" w:color="auto"/>
        <w:bottom w:val="none" w:sz="0" w:space="0" w:color="auto"/>
        <w:right w:val="none" w:sz="0" w:space="0" w:color="auto"/>
      </w:divBdr>
    </w:div>
    <w:div w:id="1633097871">
      <w:bodyDiv w:val="1"/>
      <w:marLeft w:val="0"/>
      <w:marRight w:val="0"/>
      <w:marTop w:val="0"/>
      <w:marBottom w:val="0"/>
      <w:divBdr>
        <w:top w:val="none" w:sz="0" w:space="0" w:color="auto"/>
        <w:left w:val="none" w:sz="0" w:space="0" w:color="auto"/>
        <w:bottom w:val="none" w:sz="0" w:space="0" w:color="auto"/>
        <w:right w:val="none" w:sz="0" w:space="0" w:color="auto"/>
      </w:divBdr>
    </w:div>
    <w:div w:id="1724981485">
      <w:bodyDiv w:val="1"/>
      <w:marLeft w:val="0"/>
      <w:marRight w:val="0"/>
      <w:marTop w:val="0"/>
      <w:marBottom w:val="0"/>
      <w:divBdr>
        <w:top w:val="none" w:sz="0" w:space="0" w:color="auto"/>
        <w:left w:val="none" w:sz="0" w:space="0" w:color="auto"/>
        <w:bottom w:val="none" w:sz="0" w:space="0" w:color="auto"/>
        <w:right w:val="none" w:sz="0" w:space="0" w:color="auto"/>
      </w:divBdr>
    </w:div>
    <w:div w:id="1838375753">
      <w:bodyDiv w:val="1"/>
      <w:marLeft w:val="0"/>
      <w:marRight w:val="0"/>
      <w:marTop w:val="0"/>
      <w:marBottom w:val="0"/>
      <w:divBdr>
        <w:top w:val="none" w:sz="0" w:space="0" w:color="auto"/>
        <w:left w:val="none" w:sz="0" w:space="0" w:color="auto"/>
        <w:bottom w:val="none" w:sz="0" w:space="0" w:color="auto"/>
        <w:right w:val="none" w:sz="0" w:space="0" w:color="auto"/>
      </w:divBdr>
    </w:div>
    <w:div w:id="1851750270">
      <w:bodyDiv w:val="1"/>
      <w:marLeft w:val="0"/>
      <w:marRight w:val="0"/>
      <w:marTop w:val="0"/>
      <w:marBottom w:val="0"/>
      <w:divBdr>
        <w:top w:val="none" w:sz="0" w:space="0" w:color="auto"/>
        <w:left w:val="none" w:sz="0" w:space="0" w:color="auto"/>
        <w:bottom w:val="none" w:sz="0" w:space="0" w:color="auto"/>
        <w:right w:val="none" w:sz="0" w:space="0" w:color="auto"/>
      </w:divBdr>
    </w:div>
    <w:div w:id="210248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277DD-089F-4959-B118-35189762C25C}">
  <ds:schemaRefs>
    <ds:schemaRef ds:uri="http://schemas.microsoft.com/office/infopath/2007/PartnerControls"/>
    <ds:schemaRef ds:uri="db04bd38-d14a-42e0-af59-5bec08d218eb"/>
    <ds:schemaRef ds:uri="http://schemas.microsoft.com/office/2006/documentManagement/types"/>
    <ds:schemaRef ds:uri="5d39f94d-4a30-4f96-b7b6-68072b835b0d"/>
    <ds:schemaRef ds:uri="http://purl.org/dc/elements/1.1/"/>
    <ds:schemaRef ds:uri="http://schemas.microsoft.com/office/2006/metadata/properties"/>
    <ds:schemaRef ds:uri="http://schemas.openxmlformats.org/package/2006/metadata/core-properties"/>
    <ds:schemaRef ds:uri="http://purl.org/dc/terms/"/>
    <ds:schemaRef ds:uri="61157a45-557c-4d68-937d-8c8782f2bc58"/>
    <ds:schemaRef ds:uri="http://www.w3.org/XML/1998/namespace"/>
    <ds:schemaRef ds:uri="http://purl.org/dc/dcmitype/"/>
  </ds:schemaRefs>
</ds:datastoreItem>
</file>

<file path=customXml/itemProps2.xml><?xml version="1.0" encoding="utf-8"?>
<ds:datastoreItem xmlns:ds="http://schemas.openxmlformats.org/officeDocument/2006/customXml" ds:itemID="{9C06558B-9FF1-42C0-885F-9E353D84178C}">
  <ds:schemaRefs>
    <ds:schemaRef ds:uri="http://schemas.microsoft.com/sharepoint/v3/contenttype/forms"/>
  </ds:schemaRefs>
</ds:datastoreItem>
</file>

<file path=customXml/itemProps3.xml><?xml version="1.0" encoding="utf-8"?>
<ds:datastoreItem xmlns:ds="http://schemas.openxmlformats.org/officeDocument/2006/customXml" ds:itemID="{AB0CF639-338B-472F-BA7A-F8CCA423BBCC}"/>
</file>

<file path=customXml/itemProps4.xml><?xml version="1.0" encoding="utf-8"?>
<ds:datastoreItem xmlns:ds="http://schemas.openxmlformats.org/officeDocument/2006/customXml" ds:itemID="{F2DBD14A-3470-48EE-AE4C-253580FC7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9039</Words>
  <Characters>49720</Characters>
  <Application>Microsoft Office Word</Application>
  <DocSecurity>0</DocSecurity>
  <Lines>414</Lines>
  <Paragraphs>117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Hoy en día un documento para que sea considerado como un buen documento debe incluir, siempre que sea necesario, gráficos o imá</vt:lpstr>
      <vt:lpstr>Hoy en día un documento para que sea considerado como un buen documento debe incluir, siempre que sea necesario, gráficos o imá</vt:lpstr>
    </vt:vector>
  </TitlesOfParts>
  <Company>EJIE</Company>
  <LinksUpToDate>false</LinksUpToDate>
  <CharactersWithSpaces>58642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Hoy en día un documento para que sea considerado como un buen documento debe incluir, siempre que sea necesario, gráficos o imá</dc:title>
  <dc:subject/>
  <dc:creator>BO00109E</dc:creator>
  <cp:keywords/>
  <dc:description/>
  <cp:lastModifiedBy>Izarra Ormaechea, Ander</cp:lastModifiedBy>
  <cp:revision>3</cp:revision>
  <cp:lastPrinted>2021-02-04T09:01:00Z</cp:lastPrinted>
  <dcterms:created xsi:type="dcterms:W3CDTF">2022-07-14T11:13:00Z</dcterms:created>
  <dcterms:modified xsi:type="dcterms:W3CDTF">2022-07-15T06:46:00Z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0x010100BB177C14D07AFA41816D8D5C91014B8D</vt:lpwstr>
  </property>
  <property fmtid="{D5CDD505-2E9C-101B-9397-08002B2CF9AE}" pid="3" name="MediaServiceImageTags">
    <vt:lpwstr/>
  </property>
</Properties>
</file>