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84A" w:rsidRPr="000F7B33" w:rsidRDefault="0018784A" w:rsidP="0018784A">
      <w:pPr>
        <w:tabs>
          <w:tab w:val="left" w:pos="2694"/>
        </w:tabs>
        <w:spacing w:after="100" w:line="240" w:lineRule="atLeast"/>
        <w:rPr>
          <w:rFonts w:ascii="Arial" w:hAnsi="Arial" w:cs="Arial"/>
          <w:b/>
          <w:szCs w:val="22"/>
          <w:lang w:eastAsia="en-US"/>
        </w:rPr>
      </w:pPr>
    </w:p>
    <w:p w:rsidR="0018784A" w:rsidRDefault="0018784A" w:rsidP="004429E3">
      <w:pPr>
        <w:spacing w:line="240" w:lineRule="atLeast"/>
        <w:jc w:val="both"/>
        <w:rPr>
          <w:rFonts w:ascii="Arial" w:hAnsi="Arial" w:cs="Arial"/>
          <w:sz w:val="16"/>
          <w:szCs w:val="16"/>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4A0" w:firstRow="1" w:lastRow="0" w:firstColumn="1" w:lastColumn="0" w:noHBand="0" w:noVBand="1"/>
      </w:tblPr>
      <w:tblGrid>
        <w:gridCol w:w="2694"/>
        <w:gridCol w:w="2693"/>
        <w:gridCol w:w="567"/>
        <w:gridCol w:w="284"/>
        <w:gridCol w:w="567"/>
        <w:gridCol w:w="284"/>
        <w:gridCol w:w="567"/>
      </w:tblGrid>
      <w:tr w:rsidR="004429E3" w:rsidRPr="002153D0" w:rsidTr="002A5480">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4429E3" w:rsidRPr="002153D0" w:rsidRDefault="004429E3" w:rsidP="002A5480">
            <w:pPr>
              <w:ind w:right="140"/>
              <w:rPr>
                <w:rFonts w:ascii="Arial" w:eastAsia="Cambria" w:hAnsi="Arial" w:cs="Arial"/>
                <w:b/>
                <w:bCs/>
                <w:szCs w:val="22"/>
                <w:lang w:val="es-ES_tradnl" w:eastAsia="en-US"/>
              </w:rPr>
            </w:pPr>
            <w:r w:rsidRPr="002153D0">
              <w:rPr>
                <w:rFonts w:ascii="Arial" w:eastAsia="Cambria" w:hAnsi="Arial" w:cs="Arial"/>
                <w:b/>
                <w:bCs/>
                <w:szCs w:val="22"/>
                <w:lang w:val="es-ES_tradnl"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4429E3" w:rsidRPr="002153D0" w:rsidRDefault="004429E3" w:rsidP="002A5480">
            <w:pPr>
              <w:ind w:right="140"/>
              <w:rPr>
                <w:rFonts w:ascii="Arial" w:eastAsia="Cambria" w:hAnsi="Arial" w:cs="Arial"/>
                <w:b/>
                <w:szCs w:val="22"/>
                <w:lang w:val="es-ES_tradnl" w:eastAsia="en-US"/>
              </w:rPr>
            </w:pPr>
            <w:r w:rsidRPr="002153D0">
              <w:rPr>
                <w:rFonts w:ascii="Arial" w:eastAsia="Cambria" w:hAnsi="Arial" w:cs="Arial"/>
                <w:b/>
                <w:szCs w:val="22"/>
                <w:lang w:val="es-ES_tradnl" w:eastAsia="en-US"/>
              </w:rPr>
              <w:t>SERVICIOS</w:t>
            </w:r>
          </w:p>
        </w:tc>
      </w:tr>
      <w:tr w:rsidR="004429E3" w:rsidRPr="002153D0" w:rsidTr="002A5480">
        <w:trPr>
          <w:trHeight w:hRule="exact" w:val="340"/>
          <w:jc w:val="center"/>
        </w:trPr>
        <w:tc>
          <w:tcPr>
            <w:tcW w:w="2694" w:type="dxa"/>
            <w:tcBorders>
              <w:top w:val="nil"/>
              <w:left w:val="single" w:sz="4" w:space="0" w:color="auto"/>
              <w:bottom w:val="nil"/>
              <w:right w:val="nil"/>
            </w:tcBorders>
            <w:shd w:val="clear" w:color="auto" w:fill="E6E6E6"/>
            <w:vAlign w:val="center"/>
          </w:tcPr>
          <w:p w:rsidR="004429E3" w:rsidRPr="002153D0" w:rsidRDefault="004429E3" w:rsidP="002A5480">
            <w:pPr>
              <w:ind w:right="140"/>
              <w:rPr>
                <w:rFonts w:ascii="Arial" w:eastAsia="Cambria" w:hAnsi="Arial" w:cs="Arial"/>
                <w:b/>
                <w:bCs/>
                <w:szCs w:val="22"/>
                <w:lang w:val="es-ES_tradnl" w:eastAsia="en-US"/>
              </w:rPr>
            </w:pPr>
            <w:r w:rsidRPr="002153D0">
              <w:rPr>
                <w:rFonts w:ascii="Arial" w:eastAsia="Cambria" w:hAnsi="Arial" w:cs="Arial"/>
                <w:b/>
                <w:bCs/>
                <w:szCs w:val="22"/>
                <w:lang w:val="es-ES_tradnl" w:eastAsia="en-US"/>
              </w:rPr>
              <w:t>PROCEDIMIENTO:</w:t>
            </w:r>
          </w:p>
        </w:tc>
        <w:tc>
          <w:tcPr>
            <w:tcW w:w="4962" w:type="dxa"/>
            <w:gridSpan w:val="6"/>
            <w:tcBorders>
              <w:top w:val="nil"/>
              <w:left w:val="nil"/>
              <w:bottom w:val="nil"/>
              <w:right w:val="single" w:sz="4" w:space="0" w:color="auto"/>
            </w:tcBorders>
            <w:shd w:val="clear" w:color="auto" w:fill="E6E6E6"/>
            <w:vAlign w:val="center"/>
          </w:tcPr>
          <w:p w:rsidR="004429E3" w:rsidRPr="002153D0" w:rsidRDefault="004429E3" w:rsidP="002A5480">
            <w:pPr>
              <w:ind w:right="140"/>
              <w:rPr>
                <w:rFonts w:ascii="Arial" w:eastAsia="Cambria" w:hAnsi="Arial" w:cs="Arial"/>
                <w:b/>
                <w:szCs w:val="22"/>
                <w:lang w:val="es-ES_tradnl" w:eastAsia="en-US"/>
              </w:rPr>
            </w:pPr>
            <w:r w:rsidRPr="002153D0">
              <w:rPr>
                <w:rFonts w:ascii="Arial" w:eastAsia="Cambria" w:hAnsi="Arial" w:cs="Arial"/>
                <w:b/>
                <w:szCs w:val="22"/>
                <w:lang w:val="es-ES_tradnl" w:eastAsia="en-US"/>
              </w:rPr>
              <w:t>ABIERTO SIMPLIFICADO</w:t>
            </w:r>
          </w:p>
        </w:tc>
      </w:tr>
      <w:tr w:rsidR="004429E3" w:rsidRPr="002153D0" w:rsidTr="002A5480">
        <w:tblPrEx>
          <w:tblLook w:val="0000" w:firstRow="0" w:lastRow="0" w:firstColumn="0" w:lastColumn="0" w:noHBand="0" w:noVBand="0"/>
        </w:tblPrEx>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4429E3" w:rsidRPr="002153D0" w:rsidRDefault="004429E3" w:rsidP="002A5480">
            <w:pPr>
              <w:ind w:right="140"/>
              <w:rPr>
                <w:rFonts w:ascii="Arial" w:eastAsia="Cambria" w:hAnsi="Arial" w:cs="Arial"/>
                <w:b/>
                <w:szCs w:val="22"/>
                <w:lang w:eastAsia="en-US"/>
              </w:rPr>
            </w:pPr>
            <w:r w:rsidRPr="002153D0">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4429E3" w:rsidRPr="002153D0" w:rsidRDefault="004429E3" w:rsidP="002A5480">
            <w:pPr>
              <w:ind w:right="140"/>
              <w:rPr>
                <w:rFonts w:ascii="Arial" w:eastAsia="Cambria" w:hAnsi="Arial" w:cs="Arial"/>
                <w:b/>
                <w:szCs w:val="22"/>
                <w:lang w:eastAsia="en-US"/>
              </w:rPr>
            </w:pPr>
            <w:r w:rsidRPr="002153D0">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429E3" w:rsidRPr="002153D0" w:rsidRDefault="004429E3" w:rsidP="002A5480">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4429E3" w:rsidRPr="002153D0" w:rsidRDefault="004429E3" w:rsidP="002A5480">
            <w:pPr>
              <w:ind w:left="-6643" w:right="-9" w:firstLine="6643"/>
              <w:rPr>
                <w:rFonts w:ascii="Arial" w:eastAsia="Cambria" w:hAnsi="Arial" w:cs="Arial"/>
                <w:b/>
                <w:szCs w:val="22"/>
                <w:lang w:eastAsia="en-US"/>
              </w:rPr>
            </w:pPr>
            <w:r w:rsidRPr="002153D0">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429E3" w:rsidRPr="002153D0" w:rsidRDefault="004429E3" w:rsidP="002A5480">
            <w:pPr>
              <w:ind w:right="140"/>
              <w:jc w:val="center"/>
              <w:rPr>
                <w:rFonts w:ascii="Arial" w:eastAsia="Cambria" w:hAnsi="Arial" w:cs="Arial"/>
                <w:b/>
                <w:szCs w:val="22"/>
                <w:lang w:eastAsia="en-US"/>
              </w:rPr>
            </w:pPr>
            <w:r w:rsidRPr="002153D0">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4429E3" w:rsidRPr="002153D0" w:rsidRDefault="004429E3" w:rsidP="002A5480">
            <w:pPr>
              <w:ind w:right="140"/>
              <w:rPr>
                <w:rFonts w:ascii="Arial" w:eastAsia="Cambria" w:hAnsi="Arial" w:cs="Arial"/>
                <w:b/>
                <w:szCs w:val="22"/>
                <w:lang w:eastAsia="en-US"/>
              </w:rPr>
            </w:pPr>
          </w:p>
        </w:tc>
      </w:tr>
      <w:tr w:rsidR="004429E3" w:rsidRPr="002153D0" w:rsidTr="002A5480">
        <w:trPr>
          <w:trHeigh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4429E3" w:rsidRPr="002153D0" w:rsidRDefault="004429E3" w:rsidP="002A5480">
            <w:pPr>
              <w:ind w:right="140"/>
              <w:rPr>
                <w:rFonts w:ascii="Arial" w:eastAsia="Cambria" w:hAnsi="Arial" w:cs="Arial"/>
                <w:b/>
                <w:szCs w:val="22"/>
                <w:lang w:val="es-ES_tradnl" w:eastAsia="en-US"/>
              </w:rPr>
            </w:pPr>
            <w:r w:rsidRPr="002153D0">
              <w:rPr>
                <w:rFonts w:ascii="Arial" w:eastAsia="Cambria" w:hAnsi="Arial" w:cs="Arial"/>
                <w:b/>
                <w:szCs w:val="22"/>
                <w:lang w:val="es-ES_tradnl" w:eastAsia="en-US"/>
              </w:rPr>
              <w:t>LICITACIÓN ELECTRÓNICA</w:t>
            </w:r>
          </w:p>
        </w:tc>
      </w:tr>
    </w:tbl>
    <w:p w:rsidR="004429E3" w:rsidRPr="002153D0" w:rsidRDefault="004429E3" w:rsidP="0018784A">
      <w:pPr>
        <w:spacing w:line="240" w:lineRule="atLeast"/>
        <w:ind w:left="-142"/>
        <w:jc w:val="both"/>
        <w:rPr>
          <w:rFonts w:ascii="Arial" w:hAnsi="Arial" w:cs="Arial"/>
          <w:sz w:val="16"/>
          <w:szCs w:val="16"/>
          <w:lang w:eastAsia="en-US"/>
        </w:rPr>
      </w:pPr>
    </w:p>
    <w:p w:rsidR="004429E3" w:rsidRPr="002153D0" w:rsidRDefault="004429E3" w:rsidP="0018784A">
      <w:pPr>
        <w:spacing w:line="240" w:lineRule="atLeast"/>
        <w:ind w:left="-142"/>
        <w:jc w:val="both"/>
        <w:rPr>
          <w:rFonts w:ascii="Arial" w:hAnsi="Arial" w:cs="Arial"/>
          <w:sz w:val="16"/>
          <w:szCs w:val="16"/>
          <w:lang w:eastAsia="en-US"/>
        </w:rPr>
      </w:pPr>
    </w:p>
    <w:p w:rsidR="0018784A" w:rsidRPr="002153D0" w:rsidRDefault="0018784A" w:rsidP="0018784A">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4429E3" w:rsidRPr="002153D0" w:rsidTr="009B45C9">
        <w:trPr>
          <w:trHeight w:hRule="exact" w:val="284"/>
        </w:trPr>
        <w:tc>
          <w:tcPr>
            <w:tcW w:w="3004" w:type="dxa"/>
            <w:tcBorders>
              <w:right w:val="single" w:sz="12" w:space="0" w:color="auto"/>
            </w:tcBorders>
            <w:shd w:val="clear" w:color="auto" w:fill="FFFFFF"/>
          </w:tcPr>
          <w:p w:rsidR="0018784A" w:rsidRPr="002153D0" w:rsidRDefault="0018784A" w:rsidP="009B45C9">
            <w:pPr>
              <w:spacing w:line="240" w:lineRule="atLeast"/>
              <w:jc w:val="both"/>
              <w:rPr>
                <w:rFonts w:ascii="Arial" w:hAnsi="Arial" w:cs="Arial"/>
                <w:b/>
                <w:bCs/>
                <w:szCs w:val="22"/>
                <w:lang w:eastAsia="en-US"/>
              </w:rPr>
            </w:pPr>
            <w:r w:rsidRPr="002153D0">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2153D0" w:rsidRDefault="0018784A" w:rsidP="009B45C9">
            <w:pPr>
              <w:suppressAutoHyphens/>
              <w:spacing w:line="240" w:lineRule="atLeast"/>
              <w:jc w:val="center"/>
              <w:rPr>
                <w:rFonts w:ascii="Arial" w:hAnsi="Arial" w:cs="Arial"/>
                <w:b/>
                <w:bCs/>
                <w:kern w:val="1"/>
                <w:highlight w:val="lightGray"/>
              </w:rPr>
            </w:pPr>
            <w:r w:rsidRPr="002153D0">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18784A" w:rsidRPr="002153D0" w:rsidRDefault="0018784A" w:rsidP="009B45C9">
            <w:pPr>
              <w:spacing w:line="240" w:lineRule="atLeast"/>
              <w:jc w:val="both"/>
              <w:rPr>
                <w:rFonts w:ascii="Arial" w:hAnsi="Arial" w:cs="Arial"/>
                <w:b/>
                <w:bCs/>
                <w:szCs w:val="22"/>
                <w:lang w:eastAsia="en-US"/>
              </w:rPr>
            </w:pPr>
            <w:r w:rsidRPr="002153D0">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2153D0" w:rsidRDefault="0018784A" w:rsidP="009B45C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b/>
                <w:szCs w:val="22"/>
                <w:lang w:eastAsia="en-US"/>
              </w:rPr>
              <w:t>Urgente</w:t>
            </w:r>
          </w:p>
        </w:tc>
      </w:tr>
      <w:tr w:rsidR="004429E3" w:rsidRPr="002153D0" w:rsidTr="009B45C9">
        <w:trPr>
          <w:trHeight w:hRule="exact" w:val="76"/>
        </w:trPr>
        <w:tc>
          <w:tcPr>
            <w:tcW w:w="3004" w:type="dxa"/>
            <w:shd w:val="clear" w:color="auto" w:fill="FFFFFF"/>
            <w:vAlign w:val="center"/>
          </w:tcPr>
          <w:p w:rsidR="0018784A" w:rsidRPr="002153D0" w:rsidRDefault="0018784A" w:rsidP="009B45C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18784A" w:rsidRPr="002153D0" w:rsidRDefault="0018784A" w:rsidP="009B45C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r>
      <w:tr w:rsidR="004429E3" w:rsidRPr="002153D0" w:rsidTr="009B45C9">
        <w:trPr>
          <w:trHeight w:hRule="exact" w:val="284"/>
        </w:trPr>
        <w:tc>
          <w:tcPr>
            <w:tcW w:w="3004" w:type="dxa"/>
            <w:tcBorders>
              <w:right w:val="single" w:sz="12" w:space="0" w:color="auto"/>
            </w:tcBorders>
            <w:shd w:val="clear" w:color="auto" w:fill="FFFFFF"/>
            <w:vAlign w:val="center"/>
          </w:tcPr>
          <w:p w:rsidR="0018784A" w:rsidRPr="002153D0" w:rsidRDefault="0018784A" w:rsidP="009B45C9">
            <w:pPr>
              <w:spacing w:line="240" w:lineRule="atLeast"/>
              <w:jc w:val="both"/>
              <w:rPr>
                <w:rFonts w:ascii="Arial" w:hAnsi="Arial" w:cs="Arial"/>
                <w:b/>
                <w:bCs/>
                <w:szCs w:val="22"/>
                <w:lang w:eastAsia="en-US"/>
              </w:rPr>
            </w:pPr>
            <w:r w:rsidRPr="002153D0">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2153D0" w:rsidRDefault="0018784A" w:rsidP="009B45C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r>
      <w:tr w:rsidR="004429E3" w:rsidRPr="002153D0" w:rsidTr="009B45C9">
        <w:trPr>
          <w:trHeight w:hRule="exact" w:val="281"/>
        </w:trPr>
        <w:tc>
          <w:tcPr>
            <w:tcW w:w="3004" w:type="dxa"/>
            <w:shd w:val="clear" w:color="auto" w:fill="FFFFFF"/>
            <w:vAlign w:val="center"/>
          </w:tcPr>
          <w:p w:rsidR="0018784A" w:rsidRPr="002153D0" w:rsidRDefault="0018784A" w:rsidP="009B45C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18784A" w:rsidRPr="002153D0" w:rsidRDefault="0018784A" w:rsidP="009B45C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r>
    </w:tbl>
    <w:p w:rsidR="0018784A" w:rsidRPr="002153D0" w:rsidRDefault="0018784A" w:rsidP="0018784A">
      <w:pPr>
        <w:spacing w:line="240" w:lineRule="atLeast"/>
        <w:ind w:left="-142"/>
        <w:jc w:val="both"/>
        <w:rPr>
          <w:rFonts w:ascii="Arial" w:hAnsi="Arial" w:cs="Arial"/>
          <w:vanish/>
          <w:sz w:val="16"/>
          <w:szCs w:val="16"/>
          <w:lang w:eastAsia="en-US"/>
        </w:rPr>
      </w:pPr>
    </w:p>
    <w:p w:rsidR="0018784A" w:rsidRPr="002153D0" w:rsidRDefault="0018784A" w:rsidP="0018784A">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429E3" w:rsidRPr="002153D0" w:rsidTr="009B45C9">
        <w:trPr>
          <w:trHeight w:val="350"/>
        </w:trPr>
        <w:tc>
          <w:tcPr>
            <w:tcW w:w="2838" w:type="dxa"/>
            <w:vAlign w:val="center"/>
          </w:tcPr>
          <w:p w:rsidR="0018784A" w:rsidRPr="002153D0" w:rsidRDefault="0018784A" w:rsidP="009B45C9">
            <w:pPr>
              <w:spacing w:before="80" w:line="240" w:lineRule="atLeast"/>
              <w:ind w:left="-142"/>
              <w:jc w:val="center"/>
              <w:rPr>
                <w:rFonts w:ascii="Arial" w:hAnsi="Arial" w:cs="Arial"/>
                <w:b/>
                <w:sz w:val="22"/>
                <w:szCs w:val="22"/>
                <w:lang w:eastAsia="en-US"/>
              </w:rPr>
            </w:pPr>
            <w:r w:rsidRPr="002153D0">
              <w:rPr>
                <w:rFonts w:ascii="Arial" w:hAnsi="Arial" w:cs="Arial"/>
                <w:b/>
                <w:sz w:val="22"/>
                <w:szCs w:val="22"/>
                <w:lang w:eastAsia="en-US"/>
              </w:rPr>
              <w:t>Código expediente:</w:t>
            </w:r>
          </w:p>
          <w:p w:rsidR="0018784A" w:rsidRPr="002153D0" w:rsidRDefault="0018784A" w:rsidP="00C9794D">
            <w:pPr>
              <w:spacing w:line="240" w:lineRule="atLeast"/>
              <w:ind w:left="-142"/>
              <w:jc w:val="center"/>
              <w:rPr>
                <w:rFonts w:ascii="Arial" w:hAnsi="Arial" w:cs="Arial"/>
                <w:b/>
                <w:sz w:val="22"/>
                <w:szCs w:val="22"/>
                <w:lang w:eastAsia="en-US"/>
              </w:rPr>
            </w:pPr>
            <w:r w:rsidRPr="002153D0">
              <w:rPr>
                <w:rFonts w:ascii="Arial" w:hAnsi="Arial" w:cs="Arial"/>
                <w:b/>
                <w:sz w:val="22"/>
                <w:szCs w:val="22"/>
                <w:lang w:eastAsia="en-US"/>
              </w:rPr>
              <w:t xml:space="preserve">FA </w:t>
            </w:r>
            <w:r w:rsidR="00E02DA4" w:rsidRPr="002153D0">
              <w:rPr>
                <w:rFonts w:ascii="Arial" w:hAnsi="Arial" w:cs="Arial"/>
                <w:b/>
                <w:sz w:val="22"/>
                <w:szCs w:val="22"/>
                <w:lang w:eastAsia="en-US"/>
              </w:rPr>
              <w:t>551</w:t>
            </w:r>
            <w:r w:rsidRPr="002153D0">
              <w:rPr>
                <w:rFonts w:ascii="Arial" w:hAnsi="Arial" w:cs="Arial"/>
                <w:b/>
                <w:sz w:val="22"/>
                <w:szCs w:val="22"/>
                <w:lang w:eastAsia="en-US"/>
              </w:rPr>
              <w:t>/2022</w:t>
            </w:r>
          </w:p>
        </w:tc>
      </w:tr>
    </w:tbl>
    <w:p w:rsidR="0018784A" w:rsidRPr="002153D0" w:rsidRDefault="0018784A" w:rsidP="0018784A">
      <w:pPr>
        <w:spacing w:line="240" w:lineRule="atLeast"/>
        <w:ind w:left="-142"/>
        <w:jc w:val="both"/>
        <w:rPr>
          <w:rFonts w:ascii="Arial" w:hAnsi="Arial" w:cs="Arial"/>
          <w:sz w:val="18"/>
          <w:szCs w:val="18"/>
          <w:lang w:eastAsia="en-US"/>
        </w:rPr>
      </w:pPr>
    </w:p>
    <w:p w:rsidR="0018784A" w:rsidRPr="002153D0" w:rsidRDefault="0018784A" w:rsidP="0018784A">
      <w:pPr>
        <w:spacing w:line="240" w:lineRule="atLeast"/>
        <w:ind w:left="-142"/>
        <w:jc w:val="both"/>
        <w:rPr>
          <w:rFonts w:ascii="Arial" w:hAnsi="Arial" w:cs="Arial"/>
          <w:sz w:val="18"/>
          <w:szCs w:val="18"/>
          <w:lang w:eastAsia="en-US"/>
        </w:rPr>
      </w:pPr>
    </w:p>
    <w:p w:rsidR="0018784A" w:rsidRPr="002153D0" w:rsidRDefault="0018784A" w:rsidP="0018784A">
      <w:pPr>
        <w:spacing w:line="240" w:lineRule="atLeast"/>
        <w:ind w:left="-142"/>
        <w:jc w:val="both"/>
        <w:rPr>
          <w:rFonts w:ascii="Arial" w:hAnsi="Arial" w:cs="Arial"/>
          <w:sz w:val="18"/>
          <w:szCs w:val="18"/>
          <w:lang w:eastAsia="en-US"/>
        </w:rPr>
      </w:pPr>
    </w:p>
    <w:p w:rsidR="0018784A" w:rsidRPr="002153D0" w:rsidRDefault="0018784A" w:rsidP="009F1ADB">
      <w:pPr>
        <w:spacing w:line="240" w:lineRule="atLeast"/>
        <w:rPr>
          <w:rFonts w:ascii="Arial" w:hAnsi="Arial" w:cs="Arial"/>
          <w:sz w:val="22"/>
          <w:szCs w:val="22"/>
          <w:lang w:eastAsia="en-US"/>
        </w:rPr>
      </w:pPr>
    </w:p>
    <w:p w:rsidR="0018784A" w:rsidRPr="002153D0" w:rsidRDefault="0018784A" w:rsidP="0022203E">
      <w:pPr>
        <w:spacing w:line="240" w:lineRule="atLeast"/>
        <w:ind w:left="-142"/>
        <w:rPr>
          <w:rFonts w:ascii="Arial" w:hAnsi="Arial" w:cs="Arial"/>
          <w:sz w:val="22"/>
          <w:szCs w:val="22"/>
          <w:lang w:eastAsia="en-US"/>
        </w:rPr>
      </w:pPr>
    </w:p>
    <w:p w:rsidR="0018784A" w:rsidRPr="002153D0" w:rsidRDefault="0018784A" w:rsidP="0018784A">
      <w:pPr>
        <w:spacing w:line="240" w:lineRule="atLeast"/>
        <w:ind w:left="-142"/>
        <w:jc w:val="center"/>
        <w:rPr>
          <w:rFonts w:ascii="Arial" w:hAnsi="Arial" w:cs="Arial"/>
          <w:sz w:val="22"/>
          <w:szCs w:val="22"/>
          <w:lang w:eastAsia="en-US"/>
        </w:rPr>
      </w:pPr>
    </w:p>
    <w:p w:rsidR="0018784A" w:rsidRPr="002153D0" w:rsidRDefault="0018784A" w:rsidP="0018784A">
      <w:pPr>
        <w:spacing w:line="240" w:lineRule="atLeast"/>
        <w:ind w:left="-142"/>
        <w:jc w:val="center"/>
        <w:rPr>
          <w:rFonts w:ascii="Arial" w:hAnsi="Arial" w:cs="Arial"/>
          <w:b/>
          <w:sz w:val="22"/>
          <w:szCs w:val="22"/>
          <w:u w:val="single"/>
          <w:lang w:eastAsia="en-US"/>
        </w:rPr>
      </w:pPr>
      <w:r w:rsidRPr="002153D0">
        <w:rPr>
          <w:rFonts w:ascii="Arial" w:hAnsi="Arial" w:cs="Arial"/>
          <w:b/>
          <w:sz w:val="22"/>
          <w:szCs w:val="22"/>
          <w:u w:val="single"/>
          <w:lang w:eastAsia="en-US"/>
        </w:rPr>
        <w:t>PLIEGO DE CLÁUSULAS ADMINISTRATIVAS PARTICULARES</w:t>
      </w:r>
    </w:p>
    <w:p w:rsidR="0018784A" w:rsidRPr="002153D0" w:rsidRDefault="0018784A" w:rsidP="0018784A">
      <w:pPr>
        <w:spacing w:line="240" w:lineRule="atLeast"/>
        <w:ind w:left="-142"/>
        <w:jc w:val="center"/>
        <w:rPr>
          <w:rFonts w:ascii="Arial" w:hAnsi="Arial" w:cs="Arial"/>
          <w:b/>
          <w:szCs w:val="22"/>
          <w:u w:val="single"/>
          <w:lang w:eastAsia="en-US"/>
        </w:rPr>
      </w:pPr>
    </w:p>
    <w:p w:rsidR="0018784A" w:rsidRPr="002153D0" w:rsidRDefault="0018784A" w:rsidP="0018784A">
      <w:pPr>
        <w:spacing w:line="240" w:lineRule="atLeast"/>
        <w:ind w:left="-142"/>
        <w:jc w:val="center"/>
        <w:rPr>
          <w:rFonts w:ascii="Arial" w:hAnsi="Arial" w:cs="Arial"/>
          <w:b/>
          <w:szCs w:val="22"/>
          <w:u w:val="single"/>
          <w:lang w:eastAsia="en-US"/>
        </w:rPr>
      </w:pPr>
      <w:r w:rsidRPr="002153D0">
        <w:rPr>
          <w:rFonts w:ascii="Arial" w:hAnsi="Arial" w:cs="Arial"/>
          <w:b/>
          <w:szCs w:val="22"/>
          <w:u w:val="single"/>
          <w:lang w:eastAsia="en-US"/>
        </w:rPr>
        <w:t>CUADRO DE CARACTERÍSTICAS</w:t>
      </w:r>
    </w:p>
    <w:p w:rsidR="0018784A" w:rsidRPr="002153D0" w:rsidRDefault="0018784A" w:rsidP="0018784A">
      <w:pPr>
        <w:spacing w:line="240" w:lineRule="atLeast"/>
        <w:ind w:left="-142"/>
        <w:jc w:val="both"/>
        <w:rPr>
          <w:rFonts w:ascii="Arial" w:hAnsi="Arial" w:cs="Arial"/>
          <w:szCs w:val="22"/>
          <w:lang w:eastAsia="en-US"/>
        </w:rPr>
      </w:pPr>
    </w:p>
    <w:p w:rsidR="00982C5C" w:rsidRPr="002153D0" w:rsidRDefault="00982C5C" w:rsidP="0018784A">
      <w:pPr>
        <w:spacing w:line="240" w:lineRule="atLeast"/>
        <w:ind w:left="-142"/>
        <w:jc w:val="both"/>
        <w:rPr>
          <w:rFonts w:ascii="Arial" w:hAnsi="Arial" w:cs="Arial"/>
          <w:szCs w:val="22"/>
          <w:lang w:eastAsia="en-US"/>
        </w:rPr>
      </w:pPr>
    </w:p>
    <w:p w:rsidR="00982C5C" w:rsidRPr="002153D0" w:rsidRDefault="00982C5C" w:rsidP="0018784A">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4429E3" w:rsidRPr="002153D0" w:rsidTr="009B45C9">
        <w:trPr>
          <w:trHeight w:hRule="exact" w:val="340"/>
        </w:trPr>
        <w:tc>
          <w:tcPr>
            <w:tcW w:w="8506" w:type="dxa"/>
            <w:gridSpan w:val="2"/>
            <w:vAlign w:val="center"/>
          </w:tcPr>
          <w:p w:rsidR="00982C5C" w:rsidRPr="002153D0" w:rsidRDefault="00982C5C" w:rsidP="009B45C9">
            <w:pPr>
              <w:spacing w:line="240" w:lineRule="atLeast"/>
              <w:jc w:val="both"/>
              <w:rPr>
                <w:rFonts w:ascii="Arial" w:hAnsi="Arial" w:cs="Arial"/>
                <w:b/>
              </w:rPr>
            </w:pPr>
            <w:r w:rsidRPr="002153D0">
              <w:rPr>
                <w:rFonts w:ascii="Arial" w:hAnsi="Arial" w:cs="Arial"/>
                <w:b/>
              </w:rPr>
              <w:t>1.- PODER ADJUDICADOR</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Administración contratante</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rPr>
              <w:t>Diputación Foral de Gipuzkoa.</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Órgano de contratación</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rPr>
              <w:t>Diputada foral del Departamento de Políticas Sociales.</w:t>
            </w:r>
          </w:p>
        </w:tc>
      </w:tr>
      <w:tr w:rsidR="004429E3" w:rsidRPr="002153D0" w:rsidTr="009B45C9">
        <w:trPr>
          <w:trHeight w:val="375"/>
        </w:trPr>
        <w:tc>
          <w:tcPr>
            <w:tcW w:w="3998" w:type="dxa"/>
            <w:vAlign w:val="center"/>
          </w:tcPr>
          <w:p w:rsidR="00982C5C" w:rsidRPr="002153D0" w:rsidRDefault="00982C5C" w:rsidP="009B45C9">
            <w:pPr>
              <w:spacing w:line="240" w:lineRule="atLeast"/>
              <w:ind w:left="489"/>
              <w:jc w:val="both"/>
              <w:rPr>
                <w:rFonts w:ascii="Arial" w:hAnsi="Arial" w:cs="Arial"/>
              </w:rPr>
            </w:pPr>
            <w:r w:rsidRPr="002153D0">
              <w:rPr>
                <w:rFonts w:ascii="Arial" w:hAnsi="Arial" w:cs="Arial"/>
              </w:rPr>
              <w:t>Código DIR3</w:t>
            </w:r>
          </w:p>
        </w:tc>
        <w:tc>
          <w:tcPr>
            <w:tcW w:w="4508" w:type="dxa"/>
            <w:vAlign w:val="center"/>
          </w:tcPr>
          <w:p w:rsidR="00982C5C" w:rsidRPr="002153D0" w:rsidRDefault="00F86B50" w:rsidP="009B45C9">
            <w:pPr>
              <w:spacing w:line="240" w:lineRule="atLeast"/>
              <w:rPr>
                <w:rFonts w:ascii="Arial" w:hAnsi="Arial" w:cs="Arial"/>
                <w:b/>
              </w:rPr>
            </w:pPr>
            <w:r w:rsidRPr="002153D0">
              <w:rPr>
                <w:rFonts w:ascii="Arial" w:hAnsi="Arial" w:cs="Arial"/>
              </w:rPr>
              <w:t>LA0016039</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Departamento / Servicio Gestor</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rPr>
              <w:t>Departamento de Políticas Sociales. Servicio de Planificación, Concertación y Prestaciones Económicas.</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 xml:space="preserve">Dirección postal Dpto. / </w:t>
            </w:r>
            <w:proofErr w:type="spellStart"/>
            <w:r w:rsidRPr="002153D0">
              <w:rPr>
                <w:rFonts w:ascii="Arial" w:hAnsi="Arial" w:cs="Arial"/>
              </w:rPr>
              <w:t>Serv</w:t>
            </w:r>
            <w:proofErr w:type="spellEnd"/>
            <w:r w:rsidRPr="002153D0">
              <w:rPr>
                <w:rFonts w:ascii="Arial" w:hAnsi="Arial" w:cs="Arial"/>
              </w:rPr>
              <w:t>. Gestor</w:t>
            </w:r>
          </w:p>
        </w:tc>
        <w:tc>
          <w:tcPr>
            <w:tcW w:w="4508" w:type="dxa"/>
            <w:vAlign w:val="center"/>
          </w:tcPr>
          <w:p w:rsidR="00982C5C" w:rsidRPr="002153D0" w:rsidRDefault="00982C5C" w:rsidP="009B45C9">
            <w:pPr>
              <w:tabs>
                <w:tab w:val="left" w:pos="0"/>
              </w:tabs>
              <w:spacing w:line="240" w:lineRule="atLeast"/>
              <w:rPr>
                <w:rFonts w:ascii="Arial" w:hAnsi="Arial" w:cs="Arial"/>
              </w:rPr>
            </w:pPr>
            <w:r w:rsidRPr="002153D0">
              <w:rPr>
                <w:rFonts w:ascii="Arial" w:hAnsi="Arial" w:cs="Arial"/>
              </w:rPr>
              <w:t>Paseo Zarategi, 99. 20.015 San Sebastián.</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Correo electrónico</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lang w:val="eu-ES"/>
              </w:rPr>
              <w:t>gizartepolitikak-kontratazioa@gipuzkoa.eus</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Unidad tramitadora</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rPr>
              <w:t>Secretaría Técnica. Sección de Contratación y Políticas Trasversales.</w:t>
            </w:r>
          </w:p>
        </w:tc>
      </w:tr>
      <w:tr w:rsidR="004429E3" w:rsidRPr="002153D0" w:rsidTr="009B45C9">
        <w:trPr>
          <w:trHeight w:val="375"/>
        </w:trPr>
        <w:tc>
          <w:tcPr>
            <w:tcW w:w="3998" w:type="dxa"/>
            <w:vAlign w:val="center"/>
          </w:tcPr>
          <w:p w:rsidR="00982C5C" w:rsidRPr="002153D0" w:rsidRDefault="00982C5C" w:rsidP="009B45C9">
            <w:pPr>
              <w:spacing w:line="240" w:lineRule="atLeast"/>
              <w:ind w:left="489"/>
              <w:jc w:val="both"/>
              <w:rPr>
                <w:rFonts w:ascii="Arial" w:hAnsi="Arial" w:cs="Arial"/>
              </w:rPr>
            </w:pPr>
            <w:r w:rsidRPr="002153D0">
              <w:rPr>
                <w:rFonts w:ascii="Arial" w:hAnsi="Arial" w:cs="Arial"/>
              </w:rPr>
              <w:t>Código DIR3</w:t>
            </w:r>
          </w:p>
        </w:tc>
        <w:tc>
          <w:tcPr>
            <w:tcW w:w="4508" w:type="dxa"/>
            <w:vAlign w:val="center"/>
          </w:tcPr>
          <w:p w:rsidR="00982C5C" w:rsidRPr="002153D0" w:rsidRDefault="00F86B50" w:rsidP="009B45C9">
            <w:pPr>
              <w:spacing w:line="240" w:lineRule="atLeast"/>
              <w:rPr>
                <w:rFonts w:ascii="Arial" w:hAnsi="Arial" w:cs="Arial"/>
                <w:b/>
              </w:rPr>
            </w:pPr>
            <w:r w:rsidRPr="002153D0">
              <w:rPr>
                <w:rFonts w:ascii="Arial" w:hAnsi="Arial" w:cs="Arial"/>
              </w:rPr>
              <w:t>LA0016039</w:t>
            </w:r>
          </w:p>
        </w:tc>
      </w:tr>
      <w:tr w:rsidR="004429E3" w:rsidRPr="002153D0" w:rsidTr="009B45C9">
        <w:trPr>
          <w:trHeight w:val="375"/>
        </w:trPr>
        <w:tc>
          <w:tcPr>
            <w:tcW w:w="3998" w:type="dxa"/>
            <w:vAlign w:val="center"/>
          </w:tcPr>
          <w:p w:rsidR="00982C5C" w:rsidRPr="002153D0" w:rsidRDefault="00982C5C" w:rsidP="009B45C9">
            <w:pPr>
              <w:spacing w:line="240" w:lineRule="atLeast"/>
              <w:jc w:val="both"/>
              <w:rPr>
                <w:rFonts w:ascii="Arial" w:hAnsi="Arial" w:cs="Arial"/>
              </w:rPr>
            </w:pPr>
            <w:r w:rsidRPr="002153D0">
              <w:rPr>
                <w:rFonts w:ascii="Arial" w:hAnsi="Arial" w:cs="Arial"/>
              </w:rPr>
              <w:t xml:space="preserve">Órgano con competencias en materia de contabilidad </w:t>
            </w:r>
          </w:p>
        </w:tc>
        <w:tc>
          <w:tcPr>
            <w:tcW w:w="4508" w:type="dxa"/>
            <w:vAlign w:val="center"/>
          </w:tcPr>
          <w:p w:rsidR="00982C5C" w:rsidRPr="002153D0" w:rsidRDefault="00982C5C" w:rsidP="009B45C9">
            <w:pPr>
              <w:spacing w:line="240" w:lineRule="atLeast"/>
              <w:rPr>
                <w:rFonts w:ascii="Arial" w:hAnsi="Arial" w:cs="Arial"/>
              </w:rPr>
            </w:pPr>
            <w:r w:rsidRPr="002153D0">
              <w:rPr>
                <w:rFonts w:ascii="Arial" w:hAnsi="Arial" w:cs="Arial"/>
              </w:rPr>
              <w:t>Servicio de Contabilidad del Departamento de Hacienda y Finanzas.</w:t>
            </w:r>
          </w:p>
        </w:tc>
      </w:tr>
      <w:tr w:rsidR="004429E3" w:rsidRPr="002153D0" w:rsidTr="009B45C9">
        <w:trPr>
          <w:trHeight w:val="375"/>
        </w:trPr>
        <w:tc>
          <w:tcPr>
            <w:tcW w:w="3998" w:type="dxa"/>
            <w:tcBorders>
              <w:top w:val="single" w:sz="4" w:space="0" w:color="auto"/>
              <w:left w:val="single" w:sz="4" w:space="0" w:color="auto"/>
              <w:bottom w:val="single" w:sz="4" w:space="0" w:color="auto"/>
              <w:right w:val="single" w:sz="4" w:space="0" w:color="auto"/>
            </w:tcBorders>
            <w:vAlign w:val="center"/>
          </w:tcPr>
          <w:p w:rsidR="00982C5C" w:rsidRPr="002153D0" w:rsidRDefault="00982C5C" w:rsidP="009B45C9">
            <w:pPr>
              <w:spacing w:line="240" w:lineRule="atLeast"/>
              <w:ind w:left="489"/>
              <w:jc w:val="both"/>
              <w:rPr>
                <w:rFonts w:ascii="Arial" w:hAnsi="Arial" w:cs="Arial"/>
              </w:rPr>
            </w:pPr>
            <w:r w:rsidRPr="002153D0">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982C5C" w:rsidRPr="002153D0" w:rsidRDefault="00F86B50" w:rsidP="009B45C9">
            <w:pPr>
              <w:spacing w:line="240" w:lineRule="atLeast"/>
              <w:rPr>
                <w:rFonts w:ascii="Arial" w:hAnsi="Arial" w:cs="Arial"/>
                <w:b/>
              </w:rPr>
            </w:pPr>
            <w:r w:rsidRPr="002153D0">
              <w:rPr>
                <w:rFonts w:ascii="Arial" w:hAnsi="Arial" w:cs="Arial"/>
              </w:rPr>
              <w:t>LA0016043</w:t>
            </w:r>
          </w:p>
        </w:tc>
      </w:tr>
    </w:tbl>
    <w:p w:rsidR="00982C5C" w:rsidRPr="002153D0" w:rsidRDefault="00982C5C" w:rsidP="0018784A">
      <w:pPr>
        <w:spacing w:line="240" w:lineRule="atLeast"/>
        <w:ind w:left="-142"/>
        <w:jc w:val="both"/>
        <w:rPr>
          <w:rFonts w:ascii="Arial" w:hAnsi="Arial" w:cs="Arial"/>
          <w:szCs w:val="22"/>
          <w:lang w:eastAsia="en-US"/>
        </w:rPr>
      </w:pPr>
    </w:p>
    <w:p w:rsidR="0018784A" w:rsidRPr="002153D0"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429E3" w:rsidRPr="002153D0" w:rsidTr="009B45C9">
        <w:trPr>
          <w:trHeight w:hRule="exact" w:val="340"/>
        </w:trPr>
        <w:tc>
          <w:tcPr>
            <w:tcW w:w="3343" w:type="dxa"/>
            <w:vAlign w:val="center"/>
          </w:tcPr>
          <w:p w:rsidR="0018784A" w:rsidRPr="002153D0" w:rsidRDefault="0018784A" w:rsidP="009B45C9">
            <w:pPr>
              <w:spacing w:line="240" w:lineRule="atLeast"/>
              <w:jc w:val="both"/>
              <w:rPr>
                <w:rFonts w:ascii="Arial" w:hAnsi="Arial" w:cs="Arial"/>
                <w:b/>
              </w:rPr>
            </w:pPr>
            <w:bookmarkStart w:id="0" w:name="CC_2"/>
            <w:r w:rsidRPr="002153D0">
              <w:rPr>
                <w:rFonts w:ascii="Arial" w:hAnsi="Arial" w:cs="Arial"/>
                <w:b/>
              </w:rPr>
              <w:t xml:space="preserve">2.- </w:t>
            </w:r>
            <w:bookmarkEnd w:id="0"/>
            <w:r w:rsidRPr="002153D0">
              <w:rPr>
                <w:rFonts w:ascii="Arial" w:hAnsi="Arial" w:cs="Arial"/>
                <w:b/>
              </w:rPr>
              <w:t>PERFIL DE CONTRATANTE</w:t>
            </w:r>
          </w:p>
        </w:tc>
        <w:tc>
          <w:tcPr>
            <w:tcW w:w="5163" w:type="dxa"/>
            <w:vAlign w:val="center"/>
          </w:tcPr>
          <w:p w:rsidR="0018784A" w:rsidRPr="002153D0" w:rsidRDefault="000565DA" w:rsidP="009B45C9">
            <w:pPr>
              <w:spacing w:line="240" w:lineRule="atLeast"/>
              <w:jc w:val="both"/>
              <w:rPr>
                <w:rFonts w:ascii="Arial" w:hAnsi="Arial" w:cs="Arial"/>
                <w:szCs w:val="22"/>
                <w:lang w:eastAsia="en-US"/>
              </w:rPr>
            </w:pPr>
            <w:hyperlink r:id="rId7" w:history="1">
              <w:r w:rsidR="0018784A" w:rsidRPr="002153D0">
                <w:rPr>
                  <w:rFonts w:ascii="Arial" w:hAnsi="Arial" w:cs="Arial"/>
                  <w:szCs w:val="22"/>
                  <w:u w:val="single"/>
                  <w:lang w:eastAsia="en-US"/>
                </w:rPr>
                <w:t>https://egoitza.gipuzkoa.eus/es/perfil-contratante-nuevo</w:t>
              </w:r>
            </w:hyperlink>
            <w:r w:rsidR="0018784A" w:rsidRPr="002153D0">
              <w:rPr>
                <w:rFonts w:ascii="Arial" w:hAnsi="Arial" w:cs="Arial"/>
                <w:szCs w:val="22"/>
                <w:lang w:eastAsia="en-US"/>
              </w:rPr>
              <w:t xml:space="preserve"> </w:t>
            </w:r>
          </w:p>
        </w:tc>
      </w:tr>
    </w:tbl>
    <w:p w:rsidR="0018784A" w:rsidRPr="002153D0"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429E3" w:rsidRPr="002153D0"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bookmarkStart w:id="1" w:name="CC_3"/>
            <w:r w:rsidRPr="002153D0">
              <w:rPr>
                <w:rFonts w:ascii="Arial" w:hAnsi="Arial" w:cs="Arial"/>
                <w:b/>
                <w:szCs w:val="22"/>
                <w:lang w:eastAsia="en-US"/>
              </w:rPr>
              <w:t xml:space="preserve">3.- </w:t>
            </w:r>
            <w:bookmarkEnd w:id="1"/>
            <w:r w:rsidRPr="002153D0">
              <w:rPr>
                <w:rFonts w:ascii="Arial" w:hAnsi="Arial" w:cs="Arial"/>
                <w:b/>
                <w:szCs w:val="22"/>
                <w:lang w:eastAsia="en-US"/>
              </w:rPr>
              <w:t>OBJETO DEL CONTRATO</w:t>
            </w:r>
          </w:p>
        </w:tc>
      </w:tr>
      <w:tr w:rsidR="004429E3" w:rsidRPr="002153D0" w:rsidTr="009B45C9">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B5C93" w:rsidRPr="002153D0" w:rsidRDefault="0018784A" w:rsidP="005B5C93">
            <w:pPr>
              <w:jc w:val="both"/>
              <w:rPr>
                <w:rFonts w:ascii="Arial" w:hAnsi="Arial" w:cs="Arial"/>
                <w:b/>
                <w:bCs/>
                <w:lang w:val="es-ES_tradnl"/>
              </w:rPr>
            </w:pPr>
            <w:r w:rsidRPr="002153D0">
              <w:rPr>
                <w:rFonts w:ascii="Arial" w:hAnsi="Arial" w:cs="Arial"/>
                <w:b/>
              </w:rPr>
              <w:lastRenderedPageBreak/>
              <w:t xml:space="preserve">Servicio de asistencia técnica al Departamento de Políticas Sociales para </w:t>
            </w:r>
            <w:r w:rsidR="005B5C93" w:rsidRPr="002153D0">
              <w:rPr>
                <w:rFonts w:ascii="Arial" w:hAnsi="Arial" w:cs="Arial"/>
                <w:b/>
                <w:bCs/>
                <w:lang w:val="es-ES_tradnl"/>
              </w:rPr>
              <w:t xml:space="preserve">el acompañamiento y la formación de las personas gestoras de caso del municipio de Pasaia y su correspondencia </w:t>
            </w:r>
            <w:r w:rsidR="005B5C93" w:rsidRPr="002153D0">
              <w:rPr>
                <w:rFonts w:ascii="Arial" w:hAnsi="Arial" w:cs="Arial"/>
                <w:b/>
                <w:lang w:val="es-ES_tradnl"/>
              </w:rPr>
              <w:t>en las estructuras de valoración, ayudas técnicas, área sociosanitaria y centros residenciale</w:t>
            </w:r>
            <w:r w:rsidR="009C08D0" w:rsidRPr="002153D0">
              <w:rPr>
                <w:rFonts w:ascii="Arial" w:hAnsi="Arial" w:cs="Arial"/>
                <w:b/>
                <w:lang w:val="es-ES_tradnl"/>
              </w:rPr>
              <w:t xml:space="preserve">s de dependencia y discapacidad, </w:t>
            </w:r>
            <w:r w:rsidR="00DA105A" w:rsidRPr="002153D0">
              <w:rPr>
                <w:rFonts w:ascii="Arial" w:hAnsi="Arial" w:cs="Arial"/>
                <w:b/>
                <w:lang w:val="es-ES_tradnl"/>
              </w:rPr>
              <w:t xml:space="preserve">en el marco de la estrategia </w:t>
            </w:r>
            <w:proofErr w:type="spellStart"/>
            <w:r w:rsidR="00DA105A" w:rsidRPr="002153D0">
              <w:rPr>
                <w:rFonts w:ascii="Arial" w:hAnsi="Arial" w:cs="Arial"/>
                <w:b/>
                <w:lang w:val="es-ES_tradnl"/>
              </w:rPr>
              <w:t>Zaintza</w:t>
            </w:r>
            <w:proofErr w:type="spellEnd"/>
            <w:r w:rsidR="00DA105A" w:rsidRPr="002153D0">
              <w:rPr>
                <w:rFonts w:ascii="Arial" w:hAnsi="Arial" w:cs="Arial"/>
                <w:b/>
                <w:lang w:val="es-ES_tradnl"/>
              </w:rPr>
              <w:t xml:space="preserve"> </w:t>
            </w:r>
            <w:proofErr w:type="spellStart"/>
            <w:r w:rsidR="00DA105A" w:rsidRPr="002153D0">
              <w:rPr>
                <w:rFonts w:ascii="Arial" w:hAnsi="Arial" w:cs="Arial"/>
                <w:b/>
                <w:lang w:val="es-ES_tradnl"/>
              </w:rPr>
              <w:t>Herri</w:t>
            </w:r>
            <w:proofErr w:type="spellEnd"/>
            <w:r w:rsidR="00DA105A" w:rsidRPr="002153D0">
              <w:rPr>
                <w:rFonts w:ascii="Arial" w:hAnsi="Arial" w:cs="Arial"/>
                <w:b/>
                <w:lang w:val="es-ES_tradnl"/>
              </w:rPr>
              <w:t xml:space="preserve"> </w:t>
            </w:r>
            <w:proofErr w:type="spellStart"/>
            <w:r w:rsidR="00DA105A" w:rsidRPr="002153D0">
              <w:rPr>
                <w:rFonts w:ascii="Arial" w:hAnsi="Arial" w:cs="Arial"/>
                <w:b/>
                <w:lang w:val="es-ES_tradnl"/>
              </w:rPr>
              <w:t>Lab</w:t>
            </w:r>
            <w:proofErr w:type="spellEnd"/>
            <w:r w:rsidR="00DA105A" w:rsidRPr="002153D0">
              <w:rPr>
                <w:rFonts w:ascii="Arial" w:hAnsi="Arial" w:cs="Arial"/>
                <w:b/>
                <w:lang w:val="es-ES_tradnl"/>
              </w:rPr>
              <w:t>.</w:t>
            </w:r>
          </w:p>
          <w:p w:rsidR="00DA105A" w:rsidRPr="002153D0" w:rsidRDefault="00DA105A" w:rsidP="009B45C9">
            <w:pPr>
              <w:spacing w:line="240" w:lineRule="atLeast"/>
              <w:jc w:val="both"/>
              <w:rPr>
                <w:rFonts w:ascii="Arial" w:hAnsi="Arial" w:cs="Arial"/>
                <w:b/>
              </w:rPr>
            </w:pPr>
          </w:p>
          <w:p w:rsidR="0018784A" w:rsidRPr="002153D0" w:rsidRDefault="00D611B8" w:rsidP="00D611B8">
            <w:pPr>
              <w:jc w:val="both"/>
              <w:rPr>
                <w:rFonts w:ascii="Arial" w:hAnsi="Arial" w:cs="Arial"/>
              </w:rPr>
            </w:pPr>
            <w:r w:rsidRPr="002153D0">
              <w:rPr>
                <w:rFonts w:ascii="Arial" w:hAnsi="Arial" w:cs="Arial"/>
              </w:rPr>
              <w:t xml:space="preserve">El contrato se desarrolla en el marco de la Agenda 20&gt;30 del Departamento de Políticas Sociales apoyando a este en el desarrollo de las líneas de trabajo del plan de acción relacionadas con el despliegue de la Estrategia Gipuzkoa </w:t>
            </w:r>
            <w:proofErr w:type="spellStart"/>
            <w:r w:rsidRPr="002153D0">
              <w:rPr>
                <w:rFonts w:ascii="Arial" w:hAnsi="Arial" w:cs="Arial"/>
              </w:rPr>
              <w:t>Zaintza</w:t>
            </w:r>
            <w:proofErr w:type="spellEnd"/>
            <w:r w:rsidRPr="002153D0">
              <w:rPr>
                <w:rFonts w:ascii="Arial" w:hAnsi="Arial" w:cs="Arial"/>
              </w:rPr>
              <w:t xml:space="preserve"> </w:t>
            </w:r>
            <w:proofErr w:type="spellStart"/>
            <w:r w:rsidRPr="002153D0">
              <w:rPr>
                <w:rFonts w:ascii="Arial" w:hAnsi="Arial" w:cs="Arial"/>
              </w:rPr>
              <w:t>Lurraldea</w:t>
            </w:r>
            <w:proofErr w:type="spellEnd"/>
            <w:r w:rsidRPr="002153D0">
              <w:rPr>
                <w:rFonts w:ascii="Arial" w:hAnsi="Arial" w:cs="Arial"/>
              </w:rPr>
              <w:t xml:space="preserve"> 2030, en desarrollo del proyecto nº 27 “Diseñar y desplegar la Estrategia Gipuzkoa </w:t>
            </w:r>
            <w:proofErr w:type="spellStart"/>
            <w:r w:rsidRPr="002153D0">
              <w:rPr>
                <w:rFonts w:ascii="Arial" w:hAnsi="Arial" w:cs="Arial"/>
              </w:rPr>
              <w:t>Zaintza</w:t>
            </w:r>
            <w:proofErr w:type="spellEnd"/>
            <w:r w:rsidRPr="002153D0">
              <w:rPr>
                <w:rFonts w:ascii="Arial" w:hAnsi="Arial" w:cs="Arial"/>
              </w:rPr>
              <w:t xml:space="preserve"> </w:t>
            </w:r>
            <w:proofErr w:type="spellStart"/>
            <w:r w:rsidRPr="002153D0">
              <w:rPr>
                <w:rFonts w:ascii="Arial" w:hAnsi="Arial" w:cs="Arial"/>
              </w:rPr>
              <w:t>Lurraldea</w:t>
            </w:r>
            <w:proofErr w:type="spellEnd"/>
            <w:r w:rsidRPr="002153D0">
              <w:rPr>
                <w:rFonts w:ascii="Arial" w:hAnsi="Arial" w:cs="Arial"/>
              </w:rPr>
              <w:t xml:space="preserve"> 2030” incluido en el convenio de colaboración entre el ministerio de Derechos Sociales y Agenda 2030 y la Administración General del País Vasco para la ejecución de proyectos con cargo a los fondos europeos procedentes del Mecanismo para la Recuperación y Resiliencia, publicado en el BOE número 260 de 30 de octubre de 2021.</w:t>
            </w:r>
          </w:p>
          <w:p w:rsidR="00D611B8" w:rsidRPr="002153D0" w:rsidRDefault="00D611B8" w:rsidP="00D611B8">
            <w:pPr>
              <w:jc w:val="both"/>
              <w:rPr>
                <w:rFonts w:ascii="Arial" w:hAnsi="Arial" w:cs="Arial"/>
              </w:rPr>
            </w:pPr>
          </w:p>
        </w:tc>
      </w:tr>
      <w:tr w:rsidR="004429E3" w:rsidRPr="002153D0" w:rsidTr="009B45C9">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lang w:eastAsia="en-US"/>
              </w:rPr>
            </w:pPr>
            <w:bookmarkStart w:id="2" w:name="_Hlk94699273"/>
            <w:r w:rsidRPr="002153D0">
              <w:rPr>
                <w:rFonts w:ascii="Arial" w:hAnsi="Arial" w:cs="Arial"/>
                <w:lang w:eastAsia="en-US"/>
              </w:rPr>
              <w:t xml:space="preserve">Códigos CPV: </w:t>
            </w:r>
          </w:p>
          <w:p w:rsidR="0018784A" w:rsidRPr="002153D0" w:rsidRDefault="0018784A" w:rsidP="009B45C9">
            <w:pPr>
              <w:spacing w:line="240" w:lineRule="atLeast"/>
              <w:jc w:val="both"/>
              <w:rPr>
                <w:rFonts w:ascii="Arial" w:hAnsi="Arial" w:cs="Arial"/>
                <w:lang w:eastAsia="en-US"/>
              </w:rPr>
            </w:pPr>
          </w:p>
          <w:p w:rsidR="0018784A" w:rsidRPr="002153D0" w:rsidRDefault="0018784A" w:rsidP="009B45C9">
            <w:pPr>
              <w:pStyle w:val="Default"/>
              <w:jc w:val="both"/>
              <w:rPr>
                <w:color w:val="auto"/>
                <w:sz w:val="20"/>
                <w:szCs w:val="20"/>
              </w:rPr>
            </w:pPr>
            <w:r w:rsidRPr="002153D0">
              <w:rPr>
                <w:color w:val="auto"/>
                <w:sz w:val="20"/>
                <w:szCs w:val="20"/>
              </w:rPr>
              <w:t xml:space="preserve">85312300-2 Servicios de orientación y asesoramiento. </w:t>
            </w:r>
          </w:p>
          <w:p w:rsidR="0018784A" w:rsidRPr="002153D0" w:rsidRDefault="0018784A" w:rsidP="009B45C9">
            <w:pPr>
              <w:spacing w:line="240" w:lineRule="atLeast"/>
              <w:jc w:val="both"/>
              <w:rPr>
                <w:rFonts w:ascii="Arial" w:hAnsi="Arial" w:cs="Arial"/>
                <w:lang w:eastAsia="en-US"/>
              </w:rPr>
            </w:pPr>
          </w:p>
          <w:p w:rsidR="0018784A" w:rsidRPr="002153D0" w:rsidRDefault="0018784A" w:rsidP="009B45C9">
            <w:pPr>
              <w:pStyle w:val="Default"/>
              <w:jc w:val="both"/>
              <w:rPr>
                <w:color w:val="auto"/>
                <w:sz w:val="20"/>
                <w:szCs w:val="20"/>
              </w:rPr>
            </w:pPr>
            <w:r w:rsidRPr="002153D0">
              <w:rPr>
                <w:color w:val="auto"/>
                <w:sz w:val="20"/>
                <w:szCs w:val="20"/>
              </w:rPr>
              <w:t xml:space="preserve">79411000-8 Servicios generales de consultoría en gestión. </w:t>
            </w:r>
          </w:p>
          <w:p w:rsidR="00763F3E" w:rsidRPr="002153D0" w:rsidRDefault="00763F3E" w:rsidP="009B45C9">
            <w:pPr>
              <w:pStyle w:val="Default"/>
              <w:jc w:val="both"/>
              <w:rPr>
                <w:color w:val="auto"/>
                <w:sz w:val="20"/>
                <w:szCs w:val="20"/>
              </w:rPr>
            </w:pPr>
          </w:p>
          <w:p w:rsidR="00763F3E" w:rsidRPr="002153D0" w:rsidRDefault="00763F3E" w:rsidP="00763F3E">
            <w:pPr>
              <w:pStyle w:val="Default"/>
              <w:jc w:val="both"/>
              <w:rPr>
                <w:color w:val="auto"/>
                <w:sz w:val="20"/>
                <w:szCs w:val="20"/>
              </w:rPr>
            </w:pPr>
            <w:r w:rsidRPr="002153D0">
              <w:rPr>
                <w:color w:val="auto"/>
                <w:sz w:val="20"/>
                <w:szCs w:val="20"/>
              </w:rPr>
              <w:t xml:space="preserve">80570000-0 Servicios de formación para el perfeccionamiento personal </w:t>
            </w:r>
          </w:p>
          <w:p w:rsidR="0018784A" w:rsidRPr="002153D0" w:rsidRDefault="0018784A" w:rsidP="009B45C9">
            <w:pPr>
              <w:pStyle w:val="Default"/>
              <w:jc w:val="both"/>
              <w:rPr>
                <w:color w:val="auto"/>
                <w:szCs w:val="22"/>
                <w:lang w:eastAsia="en-US"/>
              </w:rPr>
            </w:pPr>
          </w:p>
        </w:tc>
      </w:tr>
      <w:bookmarkEnd w:id="2"/>
      <w:tr w:rsidR="004429E3" w:rsidRPr="002153D0" w:rsidTr="009B45C9">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r>
      <w:tr w:rsidR="004429E3" w:rsidRPr="002153D0" w:rsidTr="00804B1C">
        <w:trPr>
          <w:trHeight w:hRule="exact" w:val="284"/>
        </w:trPr>
        <w:tc>
          <w:tcPr>
            <w:tcW w:w="2553" w:type="dxa"/>
            <w:tcBorders>
              <w:left w:val="single" w:sz="4" w:space="0" w:color="000000"/>
              <w:bottom w:val="single" w:sz="4" w:space="0" w:color="auto"/>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Licitación por lotes</w:t>
            </w:r>
          </w:p>
        </w:tc>
        <w:tc>
          <w:tcPr>
            <w:tcW w:w="494" w:type="dxa"/>
            <w:tcBorders>
              <w:bottom w:val="single" w:sz="4" w:space="0" w:color="auto"/>
              <w:right w:val="single" w:sz="8" w:space="0" w:color="auto"/>
            </w:tcBorders>
            <w:shd w:val="clear" w:color="auto" w:fill="FFFFFF"/>
            <w:vAlign w:val="center"/>
          </w:tcPr>
          <w:p w:rsidR="0018784A" w:rsidRPr="002153D0" w:rsidRDefault="0018784A" w:rsidP="009B45C9">
            <w:pPr>
              <w:spacing w:line="240" w:lineRule="atLeast"/>
              <w:jc w:val="right"/>
              <w:rPr>
                <w:rFonts w:ascii="Arial" w:hAnsi="Arial" w:cs="Arial"/>
                <w:szCs w:val="22"/>
                <w:lang w:eastAsia="en-US"/>
              </w:rPr>
            </w:pPr>
            <w:r w:rsidRPr="002153D0">
              <w:rPr>
                <w:rFonts w:ascii="Arial"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780" w:type="dxa"/>
            <w:tcBorders>
              <w:left w:val="single" w:sz="8" w:space="0" w:color="auto"/>
              <w:bottom w:val="single" w:sz="4" w:space="0" w:color="auto"/>
              <w:right w:val="single" w:sz="8" w:space="0" w:color="auto"/>
            </w:tcBorders>
            <w:shd w:val="clear" w:color="auto" w:fill="FFFFFF"/>
            <w:vAlign w:val="center"/>
          </w:tcPr>
          <w:p w:rsidR="0018784A" w:rsidRPr="002153D0" w:rsidRDefault="0018784A" w:rsidP="009B45C9">
            <w:pPr>
              <w:spacing w:line="240" w:lineRule="atLeast"/>
              <w:jc w:val="right"/>
              <w:rPr>
                <w:rFonts w:ascii="Arial" w:hAnsi="Arial" w:cs="Arial"/>
                <w:szCs w:val="22"/>
                <w:lang w:eastAsia="en-US"/>
              </w:rPr>
            </w:pPr>
            <w:r w:rsidRPr="002153D0">
              <w:rPr>
                <w:rFonts w:ascii="Arial" w:hAnsi="Arial" w:cs="Arial"/>
                <w:szCs w:val="22"/>
                <w:lang w:eastAsia="en-US"/>
              </w:rPr>
              <w:t>NO</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X</w:t>
            </w:r>
          </w:p>
        </w:tc>
        <w:tc>
          <w:tcPr>
            <w:tcW w:w="4111" w:type="dxa"/>
            <w:tcBorders>
              <w:left w:val="single" w:sz="8" w:space="0" w:color="auto"/>
              <w:bottom w:val="single" w:sz="4" w:space="0" w:color="auto"/>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r>
      <w:tr w:rsidR="004429E3" w:rsidRPr="002153D0" w:rsidTr="00804B1C">
        <w:trPr>
          <w:trHeight w:val="134"/>
        </w:trPr>
        <w:tc>
          <w:tcPr>
            <w:tcW w:w="850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804B1C" w:rsidRPr="002153D0" w:rsidRDefault="00804B1C" w:rsidP="00804B1C">
            <w:pPr>
              <w:spacing w:before="60" w:line="240" w:lineRule="atLeast"/>
              <w:jc w:val="both"/>
              <w:rPr>
                <w:rFonts w:ascii="Arial" w:hAnsi="Arial" w:cs="Arial"/>
                <w:szCs w:val="22"/>
                <w:lang w:eastAsia="en-US"/>
              </w:rPr>
            </w:pPr>
            <w:r w:rsidRPr="002153D0">
              <w:rPr>
                <w:rFonts w:ascii="Arial" w:hAnsi="Arial" w:cs="Arial"/>
                <w:szCs w:val="22"/>
                <w:lang w:eastAsia="en-US"/>
              </w:rPr>
              <w:t>Hitos y objetivos:</w:t>
            </w:r>
          </w:p>
          <w:p w:rsidR="009D48BD" w:rsidRPr="002153D0" w:rsidRDefault="009D48BD" w:rsidP="004429E3">
            <w:pPr>
              <w:pStyle w:val="Zerrenda-paragrafoa"/>
              <w:numPr>
                <w:ilvl w:val="0"/>
                <w:numId w:val="24"/>
              </w:numPr>
              <w:spacing w:after="0" w:line="240" w:lineRule="atLeast"/>
              <w:jc w:val="both"/>
              <w:rPr>
                <w:rFonts w:ascii="Arial" w:hAnsi="Arial" w:cs="Arial"/>
                <w:sz w:val="20"/>
                <w:lang w:eastAsia="en-US"/>
              </w:rPr>
            </w:pPr>
            <w:r w:rsidRPr="002153D0">
              <w:rPr>
                <w:rFonts w:ascii="Arial" w:hAnsi="Arial" w:cs="Arial"/>
                <w:sz w:val="20"/>
                <w:lang w:eastAsia="en-US"/>
              </w:rPr>
              <w:t>Componente: 22 Plan de choque para la economía de los cuidados y refuerzo de las políticas de inclusión</w:t>
            </w:r>
            <w:r w:rsidR="004F5893" w:rsidRPr="002153D0">
              <w:rPr>
                <w:rFonts w:ascii="Arial" w:hAnsi="Arial" w:cs="Arial"/>
                <w:sz w:val="20"/>
                <w:lang w:eastAsia="en-US"/>
              </w:rPr>
              <w:t>.</w:t>
            </w:r>
          </w:p>
          <w:p w:rsidR="009D48BD" w:rsidRPr="002153D0" w:rsidRDefault="009D48BD" w:rsidP="004429E3">
            <w:pPr>
              <w:pStyle w:val="Zerrenda-paragrafoa"/>
              <w:numPr>
                <w:ilvl w:val="0"/>
                <w:numId w:val="24"/>
              </w:numPr>
              <w:spacing w:after="0" w:line="240" w:lineRule="atLeast"/>
              <w:ind w:left="714" w:hanging="357"/>
              <w:jc w:val="both"/>
              <w:rPr>
                <w:rFonts w:ascii="Arial" w:hAnsi="Arial" w:cs="Arial"/>
                <w:sz w:val="20"/>
                <w:lang w:eastAsia="en-US"/>
              </w:rPr>
            </w:pPr>
            <w:r w:rsidRPr="002153D0">
              <w:rPr>
                <w:rFonts w:ascii="Arial" w:hAnsi="Arial" w:cs="Arial"/>
                <w:sz w:val="20"/>
                <w:lang w:eastAsia="en-US"/>
              </w:rPr>
              <w:t>Inversión: I2 Estrategia nacional para el impulso de la desinstitucionalización y el cambio de modelo de cuidados de larga duración.</w:t>
            </w:r>
          </w:p>
          <w:p w:rsidR="009D48BD" w:rsidRPr="002153D0" w:rsidRDefault="009D48BD" w:rsidP="004429E3">
            <w:pPr>
              <w:pStyle w:val="Zerrenda-paragrafoa"/>
              <w:numPr>
                <w:ilvl w:val="0"/>
                <w:numId w:val="24"/>
              </w:numPr>
              <w:spacing w:after="0" w:line="240" w:lineRule="atLeast"/>
              <w:ind w:left="714" w:hanging="357"/>
              <w:jc w:val="both"/>
              <w:rPr>
                <w:rFonts w:ascii="Arial" w:hAnsi="Arial" w:cs="Arial"/>
                <w:sz w:val="20"/>
                <w:lang w:eastAsia="en-US"/>
              </w:rPr>
            </w:pPr>
            <w:r w:rsidRPr="002153D0">
              <w:rPr>
                <w:rFonts w:ascii="Arial" w:hAnsi="Arial" w:cs="Arial"/>
                <w:sz w:val="20"/>
                <w:lang w:eastAsia="en-US"/>
              </w:rPr>
              <w:t xml:space="preserve">Proyecto: Gipuzkoa </w:t>
            </w:r>
            <w:proofErr w:type="spellStart"/>
            <w:r w:rsidRPr="002153D0">
              <w:rPr>
                <w:rFonts w:ascii="Arial" w:hAnsi="Arial" w:cs="Arial"/>
                <w:sz w:val="20"/>
                <w:lang w:eastAsia="en-US"/>
              </w:rPr>
              <w:t>Zaintza</w:t>
            </w:r>
            <w:proofErr w:type="spellEnd"/>
            <w:r w:rsidRPr="002153D0">
              <w:rPr>
                <w:rFonts w:ascii="Arial" w:hAnsi="Arial" w:cs="Arial"/>
                <w:sz w:val="20"/>
                <w:lang w:eastAsia="en-US"/>
              </w:rPr>
              <w:t xml:space="preserve"> </w:t>
            </w:r>
            <w:proofErr w:type="spellStart"/>
            <w:r w:rsidRPr="002153D0">
              <w:rPr>
                <w:rFonts w:ascii="Arial" w:hAnsi="Arial" w:cs="Arial"/>
                <w:sz w:val="20"/>
                <w:lang w:eastAsia="en-US"/>
              </w:rPr>
              <w:t>Lurraldea</w:t>
            </w:r>
            <w:proofErr w:type="spellEnd"/>
            <w:r w:rsidRPr="002153D0">
              <w:rPr>
                <w:rFonts w:ascii="Arial" w:hAnsi="Arial" w:cs="Arial"/>
                <w:sz w:val="20"/>
                <w:lang w:eastAsia="en-US"/>
              </w:rPr>
              <w:t xml:space="preserve"> 20230 / Gipuzkoa T</w:t>
            </w:r>
            <w:r w:rsidR="004F5893" w:rsidRPr="002153D0">
              <w:rPr>
                <w:rFonts w:ascii="Arial" w:hAnsi="Arial" w:cs="Arial"/>
                <w:sz w:val="20"/>
                <w:lang w:eastAsia="en-US"/>
              </w:rPr>
              <w:t>e</w:t>
            </w:r>
            <w:r w:rsidRPr="002153D0">
              <w:rPr>
                <w:rFonts w:ascii="Arial" w:hAnsi="Arial" w:cs="Arial"/>
                <w:sz w:val="20"/>
                <w:lang w:eastAsia="en-US"/>
              </w:rPr>
              <w:t>rritorio de cuidados 2030</w:t>
            </w:r>
            <w:r w:rsidR="004F5893" w:rsidRPr="002153D0">
              <w:rPr>
                <w:rFonts w:ascii="Arial" w:hAnsi="Arial" w:cs="Arial"/>
                <w:sz w:val="20"/>
                <w:lang w:eastAsia="en-US"/>
              </w:rPr>
              <w:t>.</w:t>
            </w:r>
          </w:p>
          <w:p w:rsidR="009D48BD" w:rsidRPr="000565DA" w:rsidRDefault="009D48BD" w:rsidP="004429E3">
            <w:pPr>
              <w:pStyle w:val="Zerrenda-paragrafoa"/>
              <w:numPr>
                <w:ilvl w:val="0"/>
                <w:numId w:val="24"/>
              </w:numPr>
              <w:spacing w:after="0" w:line="240" w:lineRule="atLeast"/>
              <w:jc w:val="both"/>
              <w:rPr>
                <w:rFonts w:ascii="Arial" w:hAnsi="Arial" w:cs="Arial"/>
                <w:sz w:val="20"/>
                <w:lang w:eastAsia="en-US"/>
              </w:rPr>
            </w:pPr>
            <w:bookmarkStart w:id="3" w:name="_GoBack"/>
            <w:bookmarkEnd w:id="3"/>
            <w:r w:rsidRPr="000565DA">
              <w:rPr>
                <w:rFonts w:ascii="Arial" w:hAnsi="Arial" w:cs="Arial"/>
                <w:sz w:val="20"/>
                <w:lang w:eastAsia="en-US"/>
              </w:rPr>
              <w:t>Hitos: Testeo y modelización de las Experiencias Piloto (ecosistemas locales de cuidados)</w:t>
            </w:r>
          </w:p>
          <w:p w:rsidR="009D48BD" w:rsidRPr="002153D0" w:rsidRDefault="009D48BD" w:rsidP="004429E3">
            <w:pPr>
              <w:pStyle w:val="Zerrenda-paragrafoa"/>
              <w:numPr>
                <w:ilvl w:val="0"/>
                <w:numId w:val="24"/>
              </w:numPr>
              <w:spacing w:after="0" w:line="240" w:lineRule="atLeast"/>
              <w:ind w:left="714" w:hanging="357"/>
              <w:jc w:val="both"/>
              <w:rPr>
                <w:rFonts w:ascii="Arial" w:hAnsi="Arial" w:cs="Arial"/>
                <w:sz w:val="20"/>
                <w:lang w:eastAsia="en-US"/>
              </w:rPr>
            </w:pPr>
            <w:r w:rsidRPr="002153D0">
              <w:rPr>
                <w:rFonts w:ascii="Arial" w:hAnsi="Arial" w:cs="Arial"/>
                <w:sz w:val="20"/>
                <w:lang w:eastAsia="en-US"/>
              </w:rPr>
              <w:t xml:space="preserve">Plazos temporales (trimestre y año):  Licitación 4T 2022. Finalización </w:t>
            </w:r>
            <w:r w:rsidR="004F5893" w:rsidRPr="002153D0">
              <w:rPr>
                <w:rFonts w:ascii="Arial" w:hAnsi="Arial" w:cs="Arial"/>
                <w:sz w:val="20"/>
                <w:lang w:eastAsia="en-US"/>
              </w:rPr>
              <w:t>4T2022</w:t>
            </w:r>
          </w:p>
          <w:p w:rsidR="00804B1C" w:rsidRPr="002153D0" w:rsidRDefault="009D48BD" w:rsidP="004429E3">
            <w:pPr>
              <w:pStyle w:val="Zerrenda-paragrafoa"/>
              <w:numPr>
                <w:ilvl w:val="0"/>
                <w:numId w:val="24"/>
              </w:numPr>
              <w:spacing w:after="0" w:line="240" w:lineRule="atLeast"/>
              <w:ind w:left="714" w:hanging="357"/>
              <w:jc w:val="both"/>
              <w:rPr>
                <w:rFonts w:ascii="Arial" w:hAnsi="Arial" w:cs="Arial"/>
                <w:sz w:val="20"/>
                <w:lang w:eastAsia="en-US"/>
              </w:rPr>
            </w:pPr>
            <w:r w:rsidRPr="002153D0">
              <w:rPr>
                <w:rFonts w:ascii="Arial" w:hAnsi="Arial" w:cs="Arial"/>
                <w:sz w:val="20"/>
                <w:lang w:eastAsia="en-US"/>
              </w:rPr>
              <w:t xml:space="preserve">Mecanismos de control: Plan Antifraude DFG. </w:t>
            </w:r>
            <w:proofErr w:type="spellStart"/>
            <w:r w:rsidRPr="002153D0">
              <w:rPr>
                <w:rFonts w:ascii="Arial" w:hAnsi="Arial" w:cs="Arial"/>
                <w:sz w:val="20"/>
                <w:lang w:eastAsia="en-US"/>
              </w:rPr>
              <w:t>DACIs</w:t>
            </w:r>
            <w:proofErr w:type="spellEnd"/>
            <w:r w:rsidRPr="002153D0">
              <w:rPr>
                <w:rFonts w:ascii="Arial" w:hAnsi="Arial" w:cs="Arial"/>
                <w:sz w:val="20"/>
                <w:lang w:eastAsia="en-US"/>
              </w:rPr>
              <w:t>, Cuestionarios evaluación de riesgos. Control interno</w:t>
            </w:r>
            <w:r w:rsidR="00FC042D" w:rsidRPr="002153D0">
              <w:rPr>
                <w:rFonts w:ascii="Arial" w:hAnsi="Arial" w:cs="Arial"/>
                <w:sz w:val="20"/>
                <w:lang w:eastAsia="en-US"/>
              </w:rPr>
              <w:t>.</w:t>
            </w:r>
          </w:p>
          <w:p w:rsidR="00C01970" w:rsidRPr="002153D0" w:rsidRDefault="00C01970" w:rsidP="00C01970">
            <w:pPr>
              <w:pStyle w:val="Zerrenda-paragrafoa"/>
              <w:spacing w:after="0" w:line="240" w:lineRule="atLeast"/>
              <w:ind w:left="714"/>
              <w:jc w:val="both"/>
              <w:rPr>
                <w:rFonts w:ascii="Arial" w:hAnsi="Arial" w:cs="Arial"/>
                <w:sz w:val="20"/>
                <w:lang w:eastAsia="en-US"/>
              </w:rPr>
            </w:pPr>
          </w:p>
        </w:tc>
      </w:tr>
    </w:tbl>
    <w:p w:rsidR="0018784A" w:rsidRPr="002153D0" w:rsidRDefault="0018784A" w:rsidP="0018784A">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18784A" w:rsidRPr="002153D0" w:rsidTr="009B45C9">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bookmarkStart w:id="4" w:name="CC_4"/>
            <w:r w:rsidRPr="002153D0">
              <w:rPr>
                <w:rFonts w:ascii="Arial" w:hAnsi="Arial" w:cs="Arial"/>
                <w:b/>
                <w:szCs w:val="22"/>
                <w:lang w:eastAsia="en-US"/>
              </w:rPr>
              <w:t>4.-</w:t>
            </w:r>
            <w:bookmarkEnd w:id="4"/>
            <w:r w:rsidRPr="002153D0">
              <w:rPr>
                <w:rFonts w:ascii="Arial" w:hAnsi="Arial" w:cs="Arial"/>
                <w:b/>
                <w:szCs w:val="22"/>
                <w:lang w:eastAsia="en-US"/>
              </w:rPr>
              <w:t xml:space="preserve"> PRESUPUESTO BASE DE LICITACIÓN (IVA INCLUIDO)</w:t>
            </w:r>
          </w:p>
        </w:tc>
      </w:tr>
      <w:tr w:rsidR="0018784A" w:rsidRPr="002153D0" w:rsidTr="009B45C9">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18784A" w:rsidRPr="002153D0" w:rsidRDefault="0018784A" w:rsidP="009B45C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r>
      <w:tr w:rsidR="0018784A" w:rsidRPr="002153D0"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2153D0" w:rsidRDefault="0018784A" w:rsidP="009B45C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8784A" w:rsidRPr="002153D0" w:rsidRDefault="0018784A" w:rsidP="009B45C9">
            <w:pPr>
              <w:spacing w:line="240" w:lineRule="atLeast"/>
              <w:jc w:val="center"/>
              <w:rPr>
                <w:rFonts w:ascii="Arial" w:hAnsi="Arial" w:cs="Arial"/>
                <w:bCs/>
                <w:sz w:val="16"/>
                <w:szCs w:val="16"/>
                <w:lang w:eastAsia="en-US"/>
              </w:rPr>
            </w:pPr>
          </w:p>
        </w:tc>
      </w:tr>
      <w:tr w:rsidR="0018784A" w:rsidRPr="002153D0" w:rsidTr="009B45C9">
        <w:trPr>
          <w:trHeight w:hRule="exact" w:val="134"/>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r>
      <w:tr w:rsidR="0018784A" w:rsidRPr="002153D0"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2153D0" w:rsidRDefault="0018784A" w:rsidP="009B45C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8784A" w:rsidRPr="002153D0" w:rsidRDefault="0018784A" w:rsidP="009B45C9">
            <w:pPr>
              <w:spacing w:line="240" w:lineRule="atLeast"/>
              <w:jc w:val="center"/>
              <w:rPr>
                <w:rFonts w:ascii="Arial" w:hAnsi="Arial" w:cs="Arial"/>
                <w:bCs/>
                <w:sz w:val="16"/>
                <w:szCs w:val="16"/>
                <w:lang w:eastAsia="en-US"/>
              </w:rPr>
            </w:pPr>
          </w:p>
        </w:tc>
      </w:tr>
      <w:tr w:rsidR="0018784A" w:rsidRPr="002153D0" w:rsidTr="009B45C9">
        <w:trPr>
          <w:trHeight w:hRule="exact" w:val="142"/>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2153D0" w:rsidRDefault="0018784A" w:rsidP="009B45C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r>
      <w:tr w:rsidR="0018784A" w:rsidRPr="002153D0"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r w:rsidRPr="002153D0">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2153D0" w:rsidRDefault="0018784A" w:rsidP="009B45C9">
            <w:pPr>
              <w:spacing w:line="240" w:lineRule="atLeast"/>
              <w:jc w:val="center"/>
              <w:rPr>
                <w:rFonts w:ascii="Arial" w:hAnsi="Arial" w:cs="Arial"/>
                <w:b/>
                <w:bCs/>
                <w:szCs w:val="22"/>
                <w:lang w:eastAsia="en-US"/>
              </w:rPr>
            </w:pPr>
            <w:r w:rsidRPr="002153D0">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rsidR="0018784A" w:rsidRPr="002153D0" w:rsidRDefault="0018784A" w:rsidP="009B45C9">
            <w:pPr>
              <w:spacing w:line="240" w:lineRule="atLeast"/>
              <w:jc w:val="center"/>
              <w:rPr>
                <w:rFonts w:ascii="Arial" w:hAnsi="Arial" w:cs="Arial"/>
                <w:bCs/>
                <w:sz w:val="16"/>
                <w:szCs w:val="16"/>
                <w:lang w:eastAsia="en-US"/>
              </w:rPr>
            </w:pPr>
          </w:p>
        </w:tc>
      </w:tr>
      <w:tr w:rsidR="0018784A" w:rsidRPr="002153D0" w:rsidTr="009B45C9">
        <w:trPr>
          <w:trHeight w:hRule="exact" w:val="148"/>
        </w:trPr>
        <w:tc>
          <w:tcPr>
            <w:tcW w:w="3289" w:type="dxa"/>
            <w:vMerge/>
            <w:tcBorders>
              <w:left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2153D0" w:rsidRDefault="0018784A" w:rsidP="009B45C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18784A" w:rsidRPr="002153D0" w:rsidRDefault="0018784A" w:rsidP="009B45C9">
            <w:pPr>
              <w:spacing w:line="240" w:lineRule="atLeast"/>
              <w:rPr>
                <w:rFonts w:ascii="Arial" w:hAnsi="Arial" w:cs="Arial"/>
                <w:bCs/>
                <w:sz w:val="16"/>
                <w:szCs w:val="16"/>
                <w:lang w:eastAsia="en-US"/>
              </w:rPr>
            </w:pPr>
          </w:p>
        </w:tc>
      </w:tr>
      <w:tr w:rsidR="0018784A" w:rsidRPr="002153D0" w:rsidTr="009B45C9">
        <w:trPr>
          <w:trHeight w:val="515"/>
        </w:trPr>
        <w:tc>
          <w:tcPr>
            <w:tcW w:w="3289" w:type="dxa"/>
            <w:vMerge/>
            <w:tcBorders>
              <w:left w:val="single" w:sz="4" w:space="0" w:color="000000"/>
              <w:bottom w:val="single" w:sz="4" w:space="0" w:color="000000"/>
              <w:right w:val="single" w:sz="4" w:space="0" w:color="000000"/>
            </w:tcBorders>
            <w:shd w:val="clear" w:color="auto" w:fill="FFFFFF"/>
            <w:vAlign w:val="center"/>
          </w:tcPr>
          <w:p w:rsidR="0018784A" w:rsidRPr="002153D0" w:rsidRDefault="0018784A" w:rsidP="009B45C9">
            <w:pPr>
              <w:spacing w:line="240" w:lineRule="atLeast"/>
              <w:jc w:val="both"/>
              <w:rPr>
                <w:rFonts w:ascii="Arial" w:hAnsi="Arial" w:cs="Arial"/>
                <w:szCs w:val="22"/>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18784A" w:rsidRPr="002153D0" w:rsidRDefault="0018784A" w:rsidP="009B45C9">
            <w:pPr>
              <w:jc w:val="both"/>
              <w:rPr>
                <w:rFonts w:ascii="Arial" w:hAnsi="Arial" w:cs="Arial"/>
                <w:sz w:val="18"/>
                <w:szCs w:val="18"/>
              </w:rPr>
            </w:pPr>
            <w:r w:rsidRPr="002153D0">
              <w:rPr>
                <w:rFonts w:ascii="Arial" w:hAnsi="Arial" w:cs="Arial"/>
                <w:sz w:val="18"/>
                <w:szCs w:val="18"/>
              </w:rPr>
              <w:t xml:space="preserve">El precio máximo de licitación se indica en el </w:t>
            </w:r>
            <w:r w:rsidR="00CA21EB">
              <w:rPr>
                <w:rFonts w:ascii="Arial" w:hAnsi="Arial" w:cs="Arial"/>
                <w:b/>
                <w:sz w:val="18"/>
                <w:szCs w:val="18"/>
              </w:rPr>
              <w:t>Anexo IV</w:t>
            </w:r>
            <w:r w:rsidRPr="002153D0">
              <w:rPr>
                <w:rFonts w:ascii="Arial" w:hAnsi="Arial" w:cs="Arial"/>
                <w:b/>
                <w:sz w:val="18"/>
                <w:szCs w:val="18"/>
              </w:rPr>
              <w:t xml:space="preserve"> </w:t>
            </w:r>
            <w:r w:rsidRPr="002153D0">
              <w:rPr>
                <w:rFonts w:ascii="Arial" w:hAnsi="Arial" w:cs="Arial"/>
                <w:sz w:val="18"/>
                <w:szCs w:val="18"/>
              </w:rPr>
              <w:t>en el que se recoge el modelo de oferta económica y de los otros elementos de la oferta evaluables mediante fórmulas.</w:t>
            </w:r>
          </w:p>
          <w:p w:rsidR="0018784A" w:rsidRPr="002153D0" w:rsidRDefault="0018784A" w:rsidP="009B45C9">
            <w:pPr>
              <w:jc w:val="both"/>
              <w:rPr>
                <w:rFonts w:ascii="Arial" w:hAnsi="Arial" w:cs="Arial"/>
                <w:sz w:val="18"/>
                <w:szCs w:val="18"/>
              </w:rPr>
            </w:pPr>
          </w:p>
        </w:tc>
      </w:tr>
      <w:tr w:rsidR="0018784A" w:rsidRPr="000F7B33" w:rsidTr="009B45C9">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Presupuesto base de licitación</w:t>
            </w:r>
          </w:p>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(21% 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18784A" w:rsidRPr="007D52DB" w:rsidRDefault="00F1169F" w:rsidP="009B45C9">
            <w:pPr>
              <w:spacing w:line="240" w:lineRule="atLeast"/>
              <w:jc w:val="both"/>
              <w:rPr>
                <w:rFonts w:ascii="Arial" w:hAnsi="Arial" w:cs="Arial"/>
              </w:rPr>
            </w:pPr>
            <w:r>
              <w:rPr>
                <w:rFonts w:ascii="Arial" w:hAnsi="Arial" w:cs="Arial"/>
              </w:rPr>
              <w:t>64.999,09</w:t>
            </w:r>
            <w:r w:rsidR="00A76B7B" w:rsidRPr="00A76B7B">
              <w:rPr>
                <w:rFonts w:ascii="Arial" w:hAnsi="Arial" w:cs="Arial"/>
              </w:rPr>
              <w:t xml:space="preserve"> </w:t>
            </w:r>
            <w:r w:rsidR="0018784A" w:rsidRPr="00A76B7B">
              <w:rPr>
                <w:rFonts w:ascii="Arial" w:hAnsi="Arial" w:cs="Arial"/>
              </w:rPr>
              <w:t>€</w:t>
            </w:r>
          </w:p>
          <w:p w:rsidR="0018784A" w:rsidRPr="007D52DB" w:rsidRDefault="0018784A" w:rsidP="009B45C9">
            <w:pPr>
              <w:spacing w:line="240" w:lineRule="atLeast"/>
              <w:jc w:val="both"/>
              <w:rPr>
                <w:rFonts w:ascii="Arial" w:hAnsi="Arial" w:cs="Arial"/>
                <w:szCs w:val="22"/>
                <w:lang w:eastAsia="en-US"/>
              </w:rPr>
            </w:pPr>
          </w:p>
        </w:tc>
      </w:tr>
      <w:tr w:rsidR="0018784A" w:rsidRPr="000F7B33" w:rsidTr="009B45C9">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Desglose del presupuesto base de licitación:</w:t>
            </w:r>
          </w:p>
        </w:tc>
      </w:tr>
      <w:tr w:rsidR="0018784A" w:rsidRPr="000F7B33" w:rsidTr="009B45C9">
        <w:trPr>
          <w:trHeight w:val="2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2"/>
              <w:gridCol w:w="1856"/>
              <w:gridCol w:w="2028"/>
            </w:tblGrid>
            <w:tr w:rsidR="00115A1F" w:rsidRPr="00115A1F" w:rsidTr="009B45C9">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18784A" w:rsidRPr="00115A1F" w:rsidRDefault="0018784A" w:rsidP="009B45C9">
                  <w:pPr>
                    <w:jc w:val="center"/>
                    <w:rPr>
                      <w:rFonts w:ascii="Arial" w:hAnsi="Arial" w:cs="Arial"/>
                      <w:b/>
                      <w:bCs/>
                    </w:rPr>
                  </w:pPr>
                </w:p>
              </w:tc>
              <w:tc>
                <w:tcPr>
                  <w:tcW w:w="3884" w:type="dxa"/>
                  <w:gridSpan w:val="2"/>
                  <w:tcBorders>
                    <w:top w:val="single" w:sz="4" w:space="0" w:color="auto"/>
                    <w:left w:val="single" w:sz="4" w:space="0" w:color="auto"/>
                    <w:bottom w:val="single" w:sz="4" w:space="0" w:color="auto"/>
                    <w:right w:val="single" w:sz="4" w:space="0" w:color="auto"/>
                  </w:tcBorders>
                </w:tcPr>
                <w:p w:rsidR="0018784A" w:rsidRPr="00115A1F" w:rsidRDefault="0018784A" w:rsidP="009B45C9">
                  <w:pPr>
                    <w:jc w:val="center"/>
                    <w:rPr>
                      <w:rFonts w:ascii="Arial" w:hAnsi="Arial" w:cs="Arial"/>
                      <w:b/>
                      <w:bCs/>
                    </w:rPr>
                  </w:pPr>
                  <w:r w:rsidRPr="00115A1F">
                    <w:rPr>
                      <w:rFonts w:ascii="Arial" w:hAnsi="Arial" w:cs="Arial"/>
                      <w:b/>
                      <w:bCs/>
                    </w:rPr>
                    <w:t>Costes directos e indirectos del gasto estructural</w:t>
                  </w:r>
                </w:p>
                <w:p w:rsidR="0018784A" w:rsidRPr="00115A1F" w:rsidRDefault="0018784A" w:rsidP="009B45C9">
                  <w:pPr>
                    <w:jc w:val="center"/>
                    <w:rPr>
                      <w:rFonts w:ascii="Arial" w:hAnsi="Arial" w:cs="Arial"/>
                      <w:b/>
                      <w:bCs/>
                    </w:rPr>
                  </w:pPr>
                </w:p>
              </w:tc>
            </w:tr>
            <w:tr w:rsidR="00115A1F" w:rsidRPr="00115A1F" w:rsidTr="009B45C9">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18784A" w:rsidRPr="00115A1F" w:rsidRDefault="0018784A" w:rsidP="009B45C9">
                  <w:pPr>
                    <w:rPr>
                      <w:rFonts w:ascii="Arial" w:hAnsi="Arial" w:cs="Arial"/>
                      <w:b/>
                      <w:bCs/>
                    </w:rPr>
                  </w:pPr>
                </w:p>
              </w:tc>
              <w:tc>
                <w:tcPr>
                  <w:tcW w:w="1856" w:type="dxa"/>
                  <w:tcBorders>
                    <w:top w:val="single" w:sz="4" w:space="0" w:color="auto"/>
                    <w:left w:val="single" w:sz="4" w:space="0" w:color="auto"/>
                    <w:bottom w:val="single" w:sz="4" w:space="0" w:color="auto"/>
                    <w:right w:val="single" w:sz="4" w:space="0" w:color="auto"/>
                  </w:tcBorders>
                </w:tcPr>
                <w:p w:rsidR="0018784A" w:rsidRPr="00115A1F" w:rsidRDefault="0018784A" w:rsidP="009B45C9">
                  <w:pPr>
                    <w:jc w:val="center"/>
                    <w:rPr>
                      <w:rFonts w:ascii="Arial" w:hAnsi="Arial" w:cs="Arial"/>
                      <w:b/>
                      <w:bCs/>
                    </w:rPr>
                  </w:pPr>
                  <w:r w:rsidRPr="00115A1F">
                    <w:rPr>
                      <w:rFonts w:ascii="Arial" w:hAnsi="Arial" w:cs="Arial"/>
                      <w:b/>
                      <w:bCs/>
                    </w:rPr>
                    <w:t>Coste directo</w:t>
                  </w:r>
                </w:p>
              </w:tc>
              <w:tc>
                <w:tcPr>
                  <w:tcW w:w="2028" w:type="dxa"/>
                  <w:tcBorders>
                    <w:top w:val="single" w:sz="4" w:space="0" w:color="auto"/>
                    <w:left w:val="single" w:sz="4" w:space="0" w:color="auto"/>
                    <w:bottom w:val="single" w:sz="4" w:space="0" w:color="auto"/>
                    <w:right w:val="single" w:sz="4" w:space="0" w:color="auto"/>
                  </w:tcBorders>
                </w:tcPr>
                <w:p w:rsidR="0018784A" w:rsidRPr="00115A1F" w:rsidRDefault="0018784A" w:rsidP="009B45C9">
                  <w:pPr>
                    <w:jc w:val="center"/>
                    <w:rPr>
                      <w:rFonts w:ascii="Arial" w:hAnsi="Arial" w:cs="Arial"/>
                      <w:b/>
                      <w:bCs/>
                    </w:rPr>
                  </w:pPr>
                  <w:r w:rsidRPr="00115A1F">
                    <w:rPr>
                      <w:rFonts w:ascii="Arial" w:hAnsi="Arial" w:cs="Arial"/>
                      <w:b/>
                      <w:bCs/>
                    </w:rPr>
                    <w:t>Coste indirecto</w:t>
                  </w:r>
                </w:p>
              </w:tc>
            </w:tr>
            <w:tr w:rsidR="00115A1F" w:rsidRPr="00115A1F" w:rsidTr="009B45C9">
              <w:trPr>
                <w:trHeight w:val="321"/>
                <w:jc w:val="center"/>
              </w:trPr>
              <w:tc>
                <w:tcPr>
                  <w:tcW w:w="4212"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rPr>
                      <w:rFonts w:ascii="Arial" w:hAnsi="Arial" w:cs="Arial"/>
                      <w:b/>
                      <w:bCs/>
                    </w:rPr>
                  </w:pPr>
                  <w:r w:rsidRPr="00115A1F">
                    <w:rPr>
                      <w:rFonts w:ascii="Arial" w:hAnsi="Arial" w:cs="Arial"/>
                      <w:b/>
                      <w:bCs/>
                    </w:rPr>
                    <w:t>Total coste de personal</w:t>
                  </w:r>
                </w:p>
              </w:tc>
              <w:tc>
                <w:tcPr>
                  <w:tcW w:w="1856"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36.280,80 €</w:t>
                  </w:r>
                </w:p>
              </w:tc>
              <w:tc>
                <w:tcPr>
                  <w:tcW w:w="2028"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9.070,20 €</w:t>
                  </w:r>
                </w:p>
              </w:tc>
            </w:tr>
            <w:tr w:rsidR="00115A1F" w:rsidRPr="00115A1F" w:rsidTr="009B45C9">
              <w:trPr>
                <w:trHeight w:val="233"/>
                <w:jc w:val="center"/>
              </w:trPr>
              <w:tc>
                <w:tcPr>
                  <w:tcW w:w="4212"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rPr>
                      <w:rFonts w:ascii="Arial" w:hAnsi="Arial" w:cs="Arial"/>
                      <w:b/>
                      <w:bCs/>
                    </w:rPr>
                  </w:pPr>
                  <w:r w:rsidRPr="00115A1F">
                    <w:rPr>
                      <w:rFonts w:ascii="Arial" w:hAnsi="Arial" w:cs="Arial"/>
                      <w:b/>
                      <w:bCs/>
                    </w:rPr>
                    <w:t>Gastos generales (%15 de los gastos de personal)</w:t>
                  </w:r>
                </w:p>
              </w:tc>
              <w:tc>
                <w:tcPr>
                  <w:tcW w:w="1856"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5.442,12 €</w:t>
                  </w:r>
                </w:p>
              </w:tc>
              <w:tc>
                <w:tcPr>
                  <w:tcW w:w="2028"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1.360,53 €</w:t>
                  </w:r>
                </w:p>
              </w:tc>
            </w:tr>
            <w:tr w:rsidR="00115A1F" w:rsidRPr="00115A1F" w:rsidTr="009B45C9">
              <w:trPr>
                <w:trHeight w:val="233"/>
                <w:jc w:val="center"/>
              </w:trPr>
              <w:tc>
                <w:tcPr>
                  <w:tcW w:w="4212"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rPr>
                      <w:rFonts w:ascii="Arial" w:hAnsi="Arial" w:cs="Arial"/>
                      <w:b/>
                      <w:bCs/>
                    </w:rPr>
                  </w:pPr>
                  <w:r w:rsidRPr="00115A1F">
                    <w:rPr>
                      <w:rFonts w:ascii="Arial" w:hAnsi="Arial" w:cs="Arial"/>
                      <w:b/>
                      <w:bCs/>
                    </w:rPr>
                    <w:t>Total antes de margen</w:t>
                  </w:r>
                </w:p>
              </w:tc>
              <w:tc>
                <w:tcPr>
                  <w:tcW w:w="1856"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41.722,92 €</w:t>
                  </w:r>
                </w:p>
              </w:tc>
              <w:tc>
                <w:tcPr>
                  <w:tcW w:w="2028"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10.430,73 €</w:t>
                  </w:r>
                </w:p>
              </w:tc>
            </w:tr>
            <w:tr w:rsidR="00115A1F" w:rsidRPr="00115A1F" w:rsidTr="009B45C9">
              <w:trPr>
                <w:trHeight w:val="214"/>
                <w:jc w:val="center"/>
              </w:trPr>
              <w:tc>
                <w:tcPr>
                  <w:tcW w:w="4212"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rPr>
                      <w:rFonts w:ascii="Arial" w:hAnsi="Arial" w:cs="Arial"/>
                      <w:b/>
                      <w:bCs/>
                    </w:rPr>
                  </w:pPr>
                  <w:r w:rsidRPr="00115A1F">
                    <w:rPr>
                      <w:rFonts w:ascii="Arial" w:hAnsi="Arial" w:cs="Arial"/>
                      <w:b/>
                      <w:bCs/>
                    </w:rPr>
                    <w:t>Margen industrial (3%)</w:t>
                  </w:r>
                </w:p>
              </w:tc>
              <w:tc>
                <w:tcPr>
                  <w:tcW w:w="1856"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p>
              </w:tc>
              <w:tc>
                <w:tcPr>
                  <w:tcW w:w="2028"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1.564,61 €</w:t>
                  </w:r>
                </w:p>
              </w:tc>
            </w:tr>
            <w:tr w:rsidR="00115A1F" w:rsidRPr="00115A1F" w:rsidTr="009B45C9">
              <w:trPr>
                <w:trHeight w:val="214"/>
                <w:jc w:val="center"/>
              </w:trPr>
              <w:tc>
                <w:tcPr>
                  <w:tcW w:w="4212"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rPr>
                      <w:rFonts w:ascii="Arial" w:hAnsi="Arial" w:cs="Arial"/>
                      <w:b/>
                      <w:bCs/>
                    </w:rPr>
                  </w:pPr>
                  <w:r w:rsidRPr="00115A1F">
                    <w:rPr>
                      <w:rFonts w:ascii="Arial" w:hAnsi="Arial" w:cs="Arial"/>
                      <w:b/>
                      <w:bCs/>
                    </w:rPr>
                    <w:t>Total anual (sin IVA)</w:t>
                  </w:r>
                </w:p>
              </w:tc>
              <w:tc>
                <w:tcPr>
                  <w:tcW w:w="1856"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41.722,92 €</w:t>
                  </w:r>
                </w:p>
              </w:tc>
              <w:tc>
                <w:tcPr>
                  <w:tcW w:w="2028" w:type="dxa"/>
                  <w:tcBorders>
                    <w:top w:val="single" w:sz="4" w:space="0" w:color="auto"/>
                    <w:left w:val="single" w:sz="4" w:space="0" w:color="auto"/>
                    <w:bottom w:val="single" w:sz="4" w:space="0" w:color="auto"/>
                    <w:right w:val="single" w:sz="4" w:space="0" w:color="auto"/>
                  </w:tcBorders>
                </w:tcPr>
                <w:p w:rsidR="00115A1F" w:rsidRPr="00115A1F" w:rsidRDefault="00115A1F" w:rsidP="00115A1F">
                  <w:pPr>
                    <w:jc w:val="right"/>
                    <w:rPr>
                      <w:rFonts w:ascii="Arial" w:hAnsi="Arial" w:cs="Arial"/>
                    </w:rPr>
                  </w:pPr>
                  <w:r w:rsidRPr="00115A1F">
                    <w:rPr>
                      <w:rFonts w:ascii="Arial" w:hAnsi="Arial" w:cs="Arial"/>
                    </w:rPr>
                    <w:t>11.995,34 €</w:t>
                  </w:r>
                </w:p>
              </w:tc>
            </w:tr>
          </w:tbl>
          <w:p w:rsidR="0018784A" w:rsidRPr="000F7B33" w:rsidRDefault="0018784A" w:rsidP="009B45C9">
            <w:pPr>
              <w:spacing w:line="240" w:lineRule="atLeast"/>
              <w:jc w:val="both"/>
              <w:rPr>
                <w:rFonts w:ascii="Arial" w:hAnsi="Arial" w:cs="Arial"/>
                <w:szCs w:val="22"/>
                <w:lang w:eastAsia="en-US"/>
              </w:rPr>
            </w:pPr>
          </w:p>
          <w:p w:rsidR="0018784A" w:rsidRPr="000F7B33" w:rsidRDefault="0018784A" w:rsidP="009B45C9">
            <w:pPr>
              <w:jc w:val="both"/>
              <w:rPr>
                <w:rFonts w:ascii="Arial" w:hAnsi="Arial" w:cs="Arial"/>
              </w:rPr>
            </w:pPr>
            <w:r w:rsidRPr="00115A1F">
              <w:rPr>
                <w:rFonts w:ascii="Arial" w:hAnsi="Arial" w:cs="Arial"/>
              </w:rPr>
              <w:t>Como referencia para el cálculo del coste de personal se ha tomado el III Convenio Colectivo de Intervención Social de Gipuzkoa para los años 2019-2022.</w:t>
            </w:r>
          </w:p>
          <w:p w:rsidR="0018784A" w:rsidRPr="000F7B33" w:rsidRDefault="0018784A" w:rsidP="009B45C9">
            <w:pPr>
              <w:spacing w:line="240" w:lineRule="atLeast"/>
              <w:jc w:val="both"/>
              <w:rPr>
                <w:rFonts w:ascii="Arial" w:hAnsi="Arial" w:cs="Arial"/>
                <w:szCs w:val="22"/>
                <w:lang w:eastAsia="en-US"/>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rPr>
            </w:pPr>
            <w:r w:rsidRPr="007D52DB">
              <w:rPr>
                <w:rFonts w:ascii="Arial" w:hAnsi="Arial" w:cs="Arial"/>
                <w:b/>
              </w:rPr>
              <w:t xml:space="preserve">5.- VALOR ESTIMADO DEL CONTRATO </w:t>
            </w:r>
            <w:r w:rsidRPr="007D52DB">
              <w:rPr>
                <w:rFonts w:ascii="Arial" w:hAnsi="Arial" w:cs="Arial"/>
                <w:b/>
                <w:lang w:eastAsia="en-US"/>
              </w:rPr>
              <w:t>(</w:t>
            </w:r>
            <w:r w:rsidRPr="007D52DB">
              <w:rPr>
                <w:rFonts w:ascii="Arial" w:hAnsi="Arial" w:cs="Arial"/>
                <w:b/>
              </w:rPr>
              <w:t>IVA NO INCLUIDO)</w:t>
            </w:r>
          </w:p>
        </w:tc>
      </w:tr>
      <w:tr w:rsidR="007D52DB" w:rsidRPr="007D52DB" w:rsidTr="009B45C9">
        <w:trPr>
          <w:trHeight w:hRule="exact" w:val="397"/>
        </w:trPr>
        <w:tc>
          <w:tcPr>
            <w:tcW w:w="8506" w:type="dxa"/>
            <w:vAlign w:val="center"/>
          </w:tcPr>
          <w:p w:rsidR="0018784A" w:rsidRPr="007D52DB" w:rsidRDefault="0018784A" w:rsidP="006D42C6">
            <w:pPr>
              <w:spacing w:line="240" w:lineRule="atLeast"/>
              <w:jc w:val="both"/>
              <w:rPr>
                <w:rFonts w:ascii="Arial" w:hAnsi="Arial" w:cs="Arial"/>
                <w:b/>
              </w:rPr>
            </w:pPr>
            <w:r w:rsidRPr="007D52DB">
              <w:rPr>
                <w:rFonts w:ascii="Arial" w:hAnsi="Arial" w:cs="Arial"/>
              </w:rPr>
              <w:t xml:space="preserve">Importe: </w:t>
            </w:r>
            <w:r w:rsidR="00F1169F">
              <w:rPr>
                <w:rFonts w:ascii="Arial" w:hAnsi="Arial" w:cs="Arial"/>
                <w:b/>
              </w:rPr>
              <w:t>53.718,26</w:t>
            </w:r>
            <w:r w:rsidR="00265BCD" w:rsidRPr="00265BCD">
              <w:rPr>
                <w:rFonts w:ascii="Arial" w:hAnsi="Arial" w:cs="Arial"/>
              </w:rPr>
              <w:t xml:space="preserve"> </w:t>
            </w:r>
            <w:r w:rsidRPr="00265BCD">
              <w:rPr>
                <w:rFonts w:ascii="Arial" w:hAnsi="Arial" w:cs="Arial"/>
                <w:b/>
                <w:bCs/>
              </w:rPr>
              <w:t>euros</w:t>
            </w:r>
            <w:r w:rsidRPr="007D52DB">
              <w:rPr>
                <w:rFonts w:ascii="Arial" w:hAnsi="Arial" w:cs="Arial"/>
                <w:b/>
                <w:bCs/>
              </w:rPr>
              <w:t>.</w:t>
            </w:r>
          </w:p>
        </w:tc>
      </w:tr>
      <w:tr w:rsidR="007D52DB" w:rsidRPr="007D52DB" w:rsidTr="009B45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ind w:left="181"/>
              <w:jc w:val="both"/>
              <w:rPr>
                <w:rFonts w:ascii="Arial" w:eastAsia="Cambria" w:hAnsi="Arial" w:cs="Arial"/>
                <w:sz w:val="8"/>
                <w:szCs w:val="8"/>
              </w:rPr>
            </w:pPr>
          </w:p>
          <w:tbl>
            <w:tblPr>
              <w:tblStyle w:val="Saretaduntaula"/>
              <w:tblW w:w="8059" w:type="dxa"/>
              <w:tblInd w:w="34" w:type="dxa"/>
              <w:tblLayout w:type="fixed"/>
              <w:tblLook w:val="04A0" w:firstRow="1" w:lastRow="0" w:firstColumn="1" w:lastColumn="0" w:noHBand="0" w:noVBand="1"/>
            </w:tblPr>
            <w:tblGrid>
              <w:gridCol w:w="1611"/>
              <w:gridCol w:w="1612"/>
              <w:gridCol w:w="1612"/>
              <w:gridCol w:w="1612"/>
              <w:gridCol w:w="1612"/>
            </w:tblGrid>
            <w:tr w:rsidR="007D52DB" w:rsidRPr="007D52DB" w:rsidTr="009B45C9">
              <w:trPr>
                <w:cantSplit/>
                <w:trHeight w:hRule="exact" w:val="1122"/>
              </w:trPr>
              <w:tc>
                <w:tcPr>
                  <w:tcW w:w="1611" w:type="dxa"/>
                  <w:tcBorders>
                    <w:top w:val="nil"/>
                    <w:left w:val="nil"/>
                  </w:tcBorders>
                  <w:vAlign w:val="bottom"/>
                </w:tcPr>
                <w:p w:rsidR="0018784A" w:rsidRPr="007D52DB" w:rsidRDefault="0018784A" w:rsidP="009B45C9">
                  <w:pPr>
                    <w:spacing w:before="40" w:after="40"/>
                    <w:jc w:val="center"/>
                    <w:rPr>
                      <w:rFonts w:ascii="Arial" w:eastAsia="Cambria" w:hAnsi="Arial" w:cs="Arial"/>
                      <w:szCs w:val="22"/>
                      <w:lang w:eastAsia="en-US"/>
                    </w:rPr>
                  </w:pPr>
                </w:p>
              </w:tc>
              <w:tc>
                <w:tcPr>
                  <w:tcW w:w="1612" w:type="dxa"/>
                  <w:vAlign w:val="bottom"/>
                </w:tcPr>
                <w:p w:rsidR="0018784A" w:rsidRPr="007D52DB" w:rsidRDefault="0018784A" w:rsidP="009B45C9">
                  <w:pPr>
                    <w:spacing w:before="40" w:after="40"/>
                    <w:jc w:val="center"/>
                    <w:rPr>
                      <w:rFonts w:ascii="Arial" w:eastAsia="Cambria" w:hAnsi="Arial" w:cs="Arial"/>
                      <w:szCs w:val="22"/>
                      <w:lang w:eastAsia="en-US"/>
                    </w:rPr>
                  </w:pPr>
                  <w:r w:rsidRPr="007D52DB">
                    <w:rPr>
                      <w:rFonts w:ascii="Arial" w:eastAsia="Cambria" w:hAnsi="Arial" w:cs="Arial"/>
                      <w:szCs w:val="22"/>
                      <w:lang w:eastAsia="en-US"/>
                    </w:rPr>
                    <w:t>Presupuesto base de licitación</w:t>
                  </w:r>
                </w:p>
                <w:p w:rsidR="0018784A" w:rsidRPr="007D52DB" w:rsidRDefault="0018784A" w:rsidP="009B45C9">
                  <w:pPr>
                    <w:spacing w:before="40" w:after="120"/>
                    <w:jc w:val="center"/>
                    <w:rPr>
                      <w:rFonts w:ascii="Arial" w:eastAsia="Cambria" w:hAnsi="Arial" w:cs="Arial"/>
                      <w:szCs w:val="22"/>
                      <w:lang w:eastAsia="en-US"/>
                    </w:rPr>
                  </w:pPr>
                  <w:r w:rsidRPr="007D52DB">
                    <w:rPr>
                      <w:rFonts w:ascii="Arial" w:eastAsia="Cambria" w:hAnsi="Arial" w:cs="Arial"/>
                      <w:szCs w:val="22"/>
                      <w:lang w:eastAsia="en-US"/>
                    </w:rPr>
                    <w:t>(IVA excluido)</w:t>
                  </w:r>
                </w:p>
              </w:tc>
              <w:tc>
                <w:tcPr>
                  <w:tcW w:w="1612" w:type="dxa"/>
                  <w:vAlign w:val="bottom"/>
                </w:tcPr>
                <w:p w:rsidR="0018784A" w:rsidRPr="007D52DB" w:rsidRDefault="0018784A" w:rsidP="009B45C9">
                  <w:pPr>
                    <w:spacing w:before="40" w:after="120"/>
                    <w:jc w:val="center"/>
                    <w:rPr>
                      <w:rFonts w:ascii="Arial" w:eastAsia="Cambria" w:hAnsi="Arial" w:cs="Arial"/>
                      <w:szCs w:val="22"/>
                      <w:lang w:eastAsia="en-US"/>
                    </w:rPr>
                  </w:pPr>
                  <w:r w:rsidRPr="007D52DB">
                    <w:rPr>
                      <w:rFonts w:ascii="Arial" w:eastAsia="Cambria" w:hAnsi="Arial" w:cs="Arial"/>
                      <w:szCs w:val="22"/>
                      <w:lang w:eastAsia="en-US"/>
                    </w:rPr>
                    <w:t>Prórrogas</w:t>
                  </w:r>
                </w:p>
              </w:tc>
              <w:tc>
                <w:tcPr>
                  <w:tcW w:w="1612" w:type="dxa"/>
                  <w:vAlign w:val="bottom"/>
                </w:tcPr>
                <w:p w:rsidR="0018784A" w:rsidRPr="007D52DB" w:rsidRDefault="0018784A" w:rsidP="009B45C9">
                  <w:pPr>
                    <w:spacing w:before="40" w:after="120"/>
                    <w:jc w:val="center"/>
                    <w:rPr>
                      <w:rFonts w:ascii="Arial" w:eastAsia="Cambria" w:hAnsi="Arial" w:cs="Arial"/>
                      <w:szCs w:val="22"/>
                      <w:lang w:eastAsia="en-US"/>
                    </w:rPr>
                  </w:pPr>
                  <w:r w:rsidRPr="007D52DB">
                    <w:rPr>
                      <w:rFonts w:ascii="Arial" w:eastAsia="Cambria" w:hAnsi="Arial" w:cs="Arial"/>
                      <w:szCs w:val="22"/>
                      <w:lang w:eastAsia="en-US"/>
                    </w:rPr>
                    <w:t>Modificaciones contractuales</w:t>
                  </w:r>
                </w:p>
              </w:tc>
              <w:tc>
                <w:tcPr>
                  <w:tcW w:w="1612" w:type="dxa"/>
                  <w:vAlign w:val="bottom"/>
                </w:tcPr>
                <w:p w:rsidR="0018784A" w:rsidRPr="007D52DB" w:rsidRDefault="0018784A" w:rsidP="009B45C9">
                  <w:pPr>
                    <w:spacing w:before="40" w:after="120"/>
                    <w:jc w:val="center"/>
                    <w:rPr>
                      <w:rFonts w:ascii="Arial" w:eastAsia="Cambria" w:hAnsi="Arial" w:cs="Arial"/>
                      <w:szCs w:val="22"/>
                      <w:lang w:eastAsia="en-US"/>
                    </w:rPr>
                  </w:pPr>
                  <w:r w:rsidRPr="007D52DB">
                    <w:rPr>
                      <w:rFonts w:ascii="Arial" w:eastAsia="Cambria" w:hAnsi="Arial" w:cs="Arial"/>
                      <w:szCs w:val="22"/>
                      <w:lang w:eastAsia="en-US"/>
                    </w:rPr>
                    <w:t>VALOR ESTIMADO TOTAL</w:t>
                  </w:r>
                </w:p>
              </w:tc>
            </w:tr>
            <w:tr w:rsidR="007D52DB" w:rsidRPr="007D52DB" w:rsidTr="009B45C9">
              <w:trPr>
                <w:trHeight w:val="296"/>
              </w:trPr>
              <w:tc>
                <w:tcPr>
                  <w:tcW w:w="1611" w:type="dxa"/>
                </w:tcPr>
                <w:p w:rsidR="0018784A" w:rsidRPr="007D52DB" w:rsidRDefault="0018784A" w:rsidP="009B45C9">
                  <w:pPr>
                    <w:spacing w:before="40" w:after="40"/>
                    <w:rPr>
                      <w:rFonts w:ascii="Arial" w:eastAsia="Cambria" w:hAnsi="Arial" w:cs="Arial"/>
                      <w:szCs w:val="22"/>
                      <w:lang w:eastAsia="en-US"/>
                    </w:rPr>
                  </w:pPr>
                  <w:r w:rsidRPr="007D52DB">
                    <w:rPr>
                      <w:rFonts w:ascii="Arial" w:eastAsia="Cambria" w:hAnsi="Arial" w:cs="Arial"/>
                      <w:szCs w:val="22"/>
                      <w:lang w:eastAsia="en-US"/>
                    </w:rPr>
                    <w:t>TOTAL</w:t>
                  </w:r>
                </w:p>
              </w:tc>
              <w:tc>
                <w:tcPr>
                  <w:tcW w:w="1612" w:type="dxa"/>
                </w:tcPr>
                <w:p w:rsidR="0018784A" w:rsidRPr="007D52DB" w:rsidRDefault="00F1169F" w:rsidP="009B45C9">
                  <w:pPr>
                    <w:spacing w:before="40" w:after="40"/>
                    <w:jc w:val="center"/>
                    <w:rPr>
                      <w:rFonts w:ascii="Arial" w:eastAsia="Cambria" w:hAnsi="Arial" w:cs="Arial"/>
                      <w:b/>
                      <w:szCs w:val="22"/>
                      <w:lang w:eastAsia="en-US"/>
                    </w:rPr>
                  </w:pPr>
                  <w:r>
                    <w:rPr>
                      <w:rFonts w:ascii="Arial" w:hAnsi="Arial" w:cs="Arial"/>
                      <w:b/>
                    </w:rPr>
                    <w:t>53.718,26</w:t>
                  </w:r>
                </w:p>
              </w:tc>
              <w:tc>
                <w:tcPr>
                  <w:tcW w:w="1612" w:type="dxa"/>
                </w:tcPr>
                <w:p w:rsidR="0018784A" w:rsidRPr="007D52DB" w:rsidRDefault="0018784A" w:rsidP="009B45C9">
                  <w:pPr>
                    <w:spacing w:before="40" w:after="40"/>
                    <w:jc w:val="center"/>
                    <w:rPr>
                      <w:rFonts w:ascii="Arial" w:eastAsia="Cambria" w:hAnsi="Arial" w:cs="Arial"/>
                      <w:b/>
                      <w:szCs w:val="22"/>
                      <w:lang w:eastAsia="en-US"/>
                    </w:rPr>
                  </w:pPr>
                  <w:r w:rsidRPr="007D52DB">
                    <w:rPr>
                      <w:rFonts w:ascii="Arial" w:eastAsia="Cambria" w:hAnsi="Arial" w:cs="Arial"/>
                      <w:b/>
                      <w:szCs w:val="22"/>
                      <w:lang w:eastAsia="en-US"/>
                    </w:rPr>
                    <w:t>---</w:t>
                  </w:r>
                </w:p>
              </w:tc>
              <w:tc>
                <w:tcPr>
                  <w:tcW w:w="1612" w:type="dxa"/>
                </w:tcPr>
                <w:p w:rsidR="0018784A" w:rsidRPr="007D52DB" w:rsidRDefault="0018784A" w:rsidP="009B45C9">
                  <w:pPr>
                    <w:spacing w:before="40" w:after="40"/>
                    <w:jc w:val="center"/>
                    <w:rPr>
                      <w:rFonts w:ascii="Arial" w:eastAsia="Cambria" w:hAnsi="Arial" w:cs="Arial"/>
                      <w:b/>
                      <w:szCs w:val="22"/>
                      <w:lang w:eastAsia="en-US"/>
                    </w:rPr>
                  </w:pPr>
                  <w:r w:rsidRPr="007D52DB">
                    <w:rPr>
                      <w:rFonts w:ascii="Arial" w:eastAsia="Cambria" w:hAnsi="Arial" w:cs="Arial"/>
                      <w:b/>
                      <w:szCs w:val="22"/>
                      <w:lang w:eastAsia="en-US"/>
                    </w:rPr>
                    <w:t>---</w:t>
                  </w:r>
                </w:p>
              </w:tc>
              <w:tc>
                <w:tcPr>
                  <w:tcW w:w="1612" w:type="dxa"/>
                </w:tcPr>
                <w:p w:rsidR="0018784A" w:rsidRPr="007D52DB" w:rsidRDefault="00F1169F" w:rsidP="009B45C9">
                  <w:pPr>
                    <w:spacing w:before="40" w:after="40"/>
                    <w:jc w:val="center"/>
                    <w:rPr>
                      <w:rFonts w:ascii="Arial" w:eastAsia="Cambria" w:hAnsi="Arial" w:cs="Arial"/>
                      <w:b/>
                      <w:szCs w:val="22"/>
                      <w:lang w:eastAsia="en-US"/>
                    </w:rPr>
                  </w:pPr>
                  <w:r>
                    <w:rPr>
                      <w:rFonts w:ascii="Arial" w:hAnsi="Arial" w:cs="Arial"/>
                      <w:b/>
                    </w:rPr>
                    <w:t>53.718,26</w:t>
                  </w:r>
                </w:p>
              </w:tc>
            </w:tr>
          </w:tbl>
          <w:p w:rsidR="0018784A" w:rsidRPr="007D52DB" w:rsidRDefault="0018784A" w:rsidP="009B45C9">
            <w:pPr>
              <w:spacing w:before="40" w:after="40"/>
              <w:ind w:left="181"/>
              <w:jc w:val="both"/>
              <w:rPr>
                <w:rFonts w:ascii="Arial" w:eastAsia="Cambria" w:hAnsi="Arial" w:cs="Arial"/>
                <w:strike/>
              </w:rPr>
            </w:pPr>
          </w:p>
        </w:tc>
      </w:tr>
    </w:tbl>
    <w:p w:rsidR="0018784A" w:rsidRPr="007D52DB" w:rsidRDefault="0018784A" w:rsidP="0018784A">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7D52DB" w:rsidRPr="007D52DB" w:rsidTr="009B45C9">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804B1C" w:rsidP="009B45C9">
            <w:pPr>
              <w:spacing w:line="240" w:lineRule="atLeast"/>
              <w:rPr>
                <w:rFonts w:ascii="Arial" w:hAnsi="Arial" w:cs="Arial"/>
              </w:rPr>
            </w:pPr>
            <w:r w:rsidRPr="007D52DB">
              <w:rPr>
                <w:rFonts w:ascii="Arial" w:hAnsi="Arial" w:cs="Arial"/>
                <w:b/>
              </w:rPr>
              <w:t>6.-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804B1C" w:rsidP="009B45C9">
            <w:pPr>
              <w:spacing w:line="240" w:lineRule="atLeast"/>
              <w:jc w:val="center"/>
              <w:rPr>
                <w:rFonts w:ascii="Arial" w:hAnsi="Arial" w:cs="Arial"/>
              </w:rPr>
            </w:pPr>
            <w:r w:rsidRPr="007D52DB">
              <w:rPr>
                <w:rFonts w:ascii="Arial" w:hAnsi="Arial" w:cs="Arial"/>
              </w:rPr>
              <w:t>Porcentaje</w:t>
            </w:r>
          </w:p>
        </w:tc>
      </w:tr>
      <w:tr w:rsidR="007D52DB" w:rsidRPr="007D52DB" w:rsidTr="009B45C9">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804B1C" w:rsidP="009B45C9">
            <w:pPr>
              <w:spacing w:line="240" w:lineRule="atLeast"/>
              <w:rPr>
                <w:rFonts w:ascii="Arial" w:hAnsi="Arial" w:cs="Arial"/>
                <w:szCs w:val="22"/>
                <w:lang w:eastAsia="en-US"/>
              </w:rPr>
            </w:pPr>
            <w:r w:rsidRPr="007D52DB">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9D48BD" w:rsidP="009B45C9">
            <w:pPr>
              <w:tabs>
                <w:tab w:val="left" w:pos="889"/>
              </w:tabs>
              <w:spacing w:line="240" w:lineRule="atLeast"/>
              <w:jc w:val="center"/>
              <w:rPr>
                <w:rFonts w:ascii="Arial" w:hAnsi="Arial" w:cs="Arial"/>
                <w:szCs w:val="22"/>
                <w:lang w:eastAsia="en-US"/>
              </w:rPr>
            </w:pPr>
            <w:r w:rsidRPr="007D52DB">
              <w:rPr>
                <w:rFonts w:ascii="Arial" w:hAnsi="Arial" w:cs="Arial"/>
                <w:szCs w:val="22"/>
                <w:lang w:eastAsia="en-US"/>
              </w:rPr>
              <w:t>0%</w:t>
            </w:r>
          </w:p>
        </w:tc>
      </w:tr>
      <w:tr w:rsidR="007D52DB" w:rsidRPr="007D52DB" w:rsidTr="009B45C9">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804B1C" w:rsidP="009B45C9">
            <w:pPr>
              <w:rPr>
                <w:rFonts w:ascii="Arial" w:eastAsia="Cambria" w:hAnsi="Arial" w:cs="Arial"/>
                <w:szCs w:val="22"/>
                <w:lang w:val="es-ES_tradnl" w:eastAsia="en-US"/>
              </w:rPr>
            </w:pPr>
            <w:r w:rsidRPr="007D52DB">
              <w:rPr>
                <w:rFonts w:ascii="Arial" w:hAnsi="Arial" w:cs="Arial"/>
                <w:szCs w:val="22"/>
                <w:lang w:eastAsia="en-US"/>
              </w:rPr>
              <w:t xml:space="preserve">Fondos procedentes del Plan de recuperación, transformación y </w:t>
            </w:r>
            <w:proofErr w:type="spellStart"/>
            <w:r w:rsidRPr="007D52DB">
              <w:rPr>
                <w:rFonts w:ascii="Arial" w:hAnsi="Arial" w:cs="Arial"/>
                <w:szCs w:val="22"/>
                <w:lang w:eastAsia="en-US"/>
              </w:rPr>
              <w:t>resilencia</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7D52DB" w:rsidRDefault="009D48BD" w:rsidP="009B45C9">
            <w:pPr>
              <w:spacing w:line="240" w:lineRule="atLeast"/>
              <w:jc w:val="center"/>
              <w:rPr>
                <w:rFonts w:ascii="Arial" w:hAnsi="Arial" w:cs="Arial"/>
                <w:szCs w:val="22"/>
                <w:lang w:eastAsia="en-US"/>
              </w:rPr>
            </w:pPr>
            <w:r w:rsidRPr="007D52DB">
              <w:rPr>
                <w:rFonts w:ascii="Arial" w:hAnsi="Arial" w:cs="Arial"/>
                <w:szCs w:val="22"/>
                <w:lang w:eastAsia="en-US"/>
              </w:rPr>
              <w:t>100%</w:t>
            </w:r>
          </w:p>
        </w:tc>
      </w:tr>
    </w:tbl>
    <w:p w:rsidR="0018784A" w:rsidRPr="007D52DB"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7D52DB" w:rsidRPr="007D52DB" w:rsidTr="009B45C9">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bookmarkStart w:id="5" w:name="CC_7"/>
            <w:r w:rsidRPr="007D52DB">
              <w:rPr>
                <w:rFonts w:ascii="Arial" w:hAnsi="Arial" w:cs="Arial"/>
                <w:b/>
                <w:szCs w:val="22"/>
                <w:lang w:eastAsia="en-US"/>
              </w:rPr>
              <w:t>7.-</w:t>
            </w:r>
            <w:bookmarkEnd w:id="5"/>
            <w:r w:rsidRPr="007D52DB">
              <w:rPr>
                <w:rFonts w:ascii="Arial" w:hAnsi="Arial" w:cs="Arial"/>
                <w:b/>
                <w:szCs w:val="22"/>
                <w:lang w:eastAsia="en-US"/>
              </w:rPr>
              <w:t xml:space="preserve"> ANUALIDADES</w:t>
            </w:r>
          </w:p>
        </w:tc>
      </w:tr>
      <w:tr w:rsidR="007D52DB" w:rsidRPr="007D52DB" w:rsidTr="009B45C9">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center"/>
              <w:rPr>
                <w:rFonts w:ascii="Arial" w:hAnsi="Arial" w:cs="Arial"/>
                <w:szCs w:val="22"/>
                <w:lang w:eastAsia="en-US"/>
              </w:rPr>
            </w:pPr>
            <w:r w:rsidRPr="007D52DB">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center"/>
              <w:rPr>
                <w:rFonts w:ascii="Arial" w:hAnsi="Arial" w:cs="Arial"/>
                <w:szCs w:val="22"/>
                <w:lang w:eastAsia="en-US"/>
              </w:rPr>
            </w:pPr>
            <w:r w:rsidRPr="007D52DB">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center"/>
              <w:rPr>
                <w:rFonts w:ascii="Arial" w:hAnsi="Arial" w:cs="Arial"/>
                <w:szCs w:val="22"/>
                <w:lang w:eastAsia="en-US"/>
              </w:rPr>
            </w:pPr>
            <w:r w:rsidRPr="007D52DB">
              <w:rPr>
                <w:rFonts w:ascii="Arial" w:hAnsi="Arial" w:cs="Arial"/>
                <w:szCs w:val="22"/>
                <w:lang w:eastAsia="en-US"/>
              </w:rPr>
              <w:t>IMPORTE</w:t>
            </w:r>
          </w:p>
        </w:tc>
      </w:tr>
      <w:tr w:rsidR="007D52DB" w:rsidRPr="007D52DB" w:rsidTr="009B45C9">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A57FEF" w:rsidP="009B45C9">
            <w:pPr>
              <w:spacing w:before="40" w:after="40" w:line="240" w:lineRule="atLeast"/>
              <w:jc w:val="center"/>
              <w:rPr>
                <w:rFonts w:ascii="Arial" w:hAnsi="Arial" w:cs="Arial"/>
                <w:szCs w:val="22"/>
                <w:lang w:eastAsia="en-US"/>
              </w:rPr>
            </w:pPr>
            <w:r w:rsidRPr="007D52DB">
              <w:rPr>
                <w:rFonts w:ascii="Arial" w:eastAsia="Arial" w:hAnsi="Arial" w:cs="Arial"/>
                <w:lang w:val="eu-ES"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E8664A" w:rsidP="009B45C9">
            <w:pPr>
              <w:spacing w:before="40" w:after="40" w:line="240" w:lineRule="atLeast"/>
              <w:ind w:left="57"/>
              <w:jc w:val="center"/>
              <w:rPr>
                <w:rFonts w:ascii="Arial" w:hAnsi="Arial" w:cs="Arial"/>
                <w:highlight w:val="yellow"/>
              </w:rPr>
            </w:pPr>
            <w:r w:rsidRPr="007D52DB">
              <w:rPr>
                <w:rFonts w:ascii="Arial" w:hAnsi="Arial" w:cs="Arial"/>
              </w:rPr>
              <w:t>1  0820.200.227.99.01  2022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A76B7B" w:rsidRDefault="00F1169F" w:rsidP="009B45C9">
            <w:pPr>
              <w:spacing w:before="40" w:after="40" w:line="240" w:lineRule="atLeast"/>
              <w:jc w:val="center"/>
              <w:rPr>
                <w:rFonts w:ascii="Arial" w:eastAsia="Arial" w:hAnsi="Arial" w:cs="Arial"/>
                <w:lang w:val="eu-ES"/>
              </w:rPr>
            </w:pPr>
            <w:r>
              <w:rPr>
                <w:rFonts w:ascii="Arial" w:hAnsi="Arial" w:cs="Arial"/>
              </w:rPr>
              <w:t>64.999,09</w:t>
            </w:r>
            <w:r w:rsidRPr="00A76B7B">
              <w:rPr>
                <w:rFonts w:ascii="Arial" w:hAnsi="Arial" w:cs="Arial"/>
              </w:rPr>
              <w:t xml:space="preserve"> </w:t>
            </w:r>
            <w:r w:rsidR="0018784A" w:rsidRPr="00A76B7B">
              <w:rPr>
                <w:rFonts w:ascii="Arial" w:eastAsia="Arial" w:hAnsi="Arial" w:cs="Arial"/>
                <w:lang w:val="eu-ES"/>
              </w:rPr>
              <w:t xml:space="preserve">€ </w:t>
            </w:r>
          </w:p>
          <w:p w:rsidR="0018784A" w:rsidRPr="007D52DB" w:rsidRDefault="0018784A" w:rsidP="00E8664A">
            <w:pPr>
              <w:spacing w:before="40" w:after="40" w:line="240" w:lineRule="atLeast"/>
              <w:jc w:val="center"/>
              <w:rPr>
                <w:rFonts w:ascii="Arial" w:hAnsi="Arial" w:cs="Arial"/>
                <w:szCs w:val="22"/>
                <w:lang w:eastAsia="en-US"/>
              </w:rPr>
            </w:pPr>
            <w:r w:rsidRPr="007D52DB">
              <w:rPr>
                <w:rFonts w:ascii="Arial" w:hAnsi="Arial" w:cs="Arial"/>
                <w:sz w:val="18"/>
                <w:szCs w:val="18"/>
                <w:lang w:eastAsia="en-US"/>
              </w:rPr>
              <w:t>Fecha</w:t>
            </w:r>
            <w:r w:rsidR="00E8664A" w:rsidRPr="007D52DB">
              <w:rPr>
                <w:rFonts w:ascii="Arial" w:hAnsi="Arial" w:cs="Arial"/>
                <w:sz w:val="18"/>
                <w:szCs w:val="18"/>
                <w:lang w:eastAsia="en-US"/>
              </w:rPr>
              <w:t xml:space="preserve"> prevista de inicio ejecución: 1</w:t>
            </w:r>
            <w:r w:rsidRPr="007D52DB">
              <w:rPr>
                <w:rFonts w:ascii="Arial" w:hAnsi="Arial" w:cs="Arial"/>
                <w:sz w:val="18"/>
                <w:szCs w:val="18"/>
                <w:lang w:eastAsia="en-US"/>
              </w:rPr>
              <w:t xml:space="preserve"> de </w:t>
            </w:r>
            <w:r w:rsidR="00E8664A" w:rsidRPr="007D52DB">
              <w:rPr>
                <w:rFonts w:ascii="Arial" w:hAnsi="Arial" w:cs="Arial"/>
                <w:sz w:val="18"/>
                <w:szCs w:val="18"/>
                <w:lang w:eastAsia="en-US"/>
              </w:rPr>
              <w:t>diciembre de 2022</w:t>
            </w:r>
          </w:p>
        </w:tc>
      </w:tr>
    </w:tbl>
    <w:p w:rsidR="0018784A" w:rsidRPr="007D52DB" w:rsidRDefault="0018784A" w:rsidP="0018784A">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7D52DB" w:rsidRPr="007D52DB" w:rsidTr="009B45C9">
        <w:trPr>
          <w:trHeight w:hRule="exact" w:val="340"/>
        </w:trPr>
        <w:tc>
          <w:tcPr>
            <w:tcW w:w="8506" w:type="dxa"/>
            <w:gridSpan w:val="6"/>
            <w:vAlign w:val="center"/>
          </w:tcPr>
          <w:p w:rsidR="0018784A" w:rsidRPr="007D52DB" w:rsidRDefault="0018784A" w:rsidP="009B45C9">
            <w:pPr>
              <w:spacing w:line="240" w:lineRule="atLeast"/>
              <w:jc w:val="both"/>
              <w:rPr>
                <w:rFonts w:ascii="Arial" w:hAnsi="Arial" w:cs="Arial"/>
                <w:szCs w:val="22"/>
                <w:lang w:eastAsia="en-US"/>
              </w:rPr>
            </w:pPr>
            <w:bookmarkStart w:id="6" w:name="CC_8"/>
            <w:r w:rsidRPr="007D52DB">
              <w:rPr>
                <w:rFonts w:ascii="Arial" w:hAnsi="Arial" w:cs="Arial"/>
                <w:b/>
                <w:szCs w:val="22"/>
                <w:lang w:eastAsia="en-US"/>
              </w:rPr>
              <w:t>8.-</w:t>
            </w:r>
            <w:bookmarkEnd w:id="6"/>
            <w:r w:rsidRPr="007D52DB">
              <w:rPr>
                <w:rFonts w:ascii="Arial" w:hAnsi="Arial" w:cs="Arial"/>
                <w:b/>
                <w:szCs w:val="22"/>
                <w:lang w:eastAsia="en-US"/>
              </w:rPr>
              <w:t xml:space="preserve"> PLAZO DE DURACIÓN</w:t>
            </w:r>
          </w:p>
        </w:tc>
      </w:tr>
      <w:tr w:rsidR="007D52DB" w:rsidRPr="007D52DB" w:rsidTr="009B45C9">
        <w:trPr>
          <w:trHeight w:val="380"/>
        </w:trPr>
        <w:tc>
          <w:tcPr>
            <w:tcW w:w="8506" w:type="dxa"/>
            <w:gridSpan w:val="6"/>
            <w:tcBorders>
              <w:bottom w:val="nil"/>
            </w:tcBorders>
            <w:shd w:val="clear" w:color="auto" w:fill="FFFFFF"/>
            <w:vAlign w:val="center"/>
          </w:tcPr>
          <w:p w:rsidR="0018784A" w:rsidRPr="007D52DB" w:rsidRDefault="0018784A" w:rsidP="00A57FEF">
            <w:pPr>
              <w:spacing w:before="40" w:after="40" w:line="240" w:lineRule="atLeast"/>
              <w:jc w:val="both"/>
              <w:rPr>
                <w:rFonts w:ascii="Arial" w:hAnsi="Arial" w:cs="Arial"/>
                <w:i/>
                <w:szCs w:val="22"/>
                <w:lang w:eastAsia="en-US"/>
              </w:rPr>
            </w:pPr>
            <w:r w:rsidRPr="007D52DB">
              <w:rPr>
                <w:rFonts w:ascii="Arial" w:hAnsi="Arial" w:cs="Arial"/>
                <w:szCs w:val="22"/>
                <w:lang w:eastAsia="en-US"/>
              </w:rPr>
              <w:t xml:space="preserve">Plazo total: </w:t>
            </w:r>
            <w:r w:rsidR="00A57FEF" w:rsidRPr="007D52DB">
              <w:rPr>
                <w:rFonts w:ascii="Arial" w:hAnsi="Arial" w:cs="Arial"/>
                <w:szCs w:val="22"/>
                <w:lang w:eastAsia="en-US"/>
              </w:rPr>
              <w:t>1 mes</w:t>
            </w:r>
          </w:p>
        </w:tc>
      </w:tr>
      <w:tr w:rsidR="007D52DB" w:rsidRPr="007D52DB" w:rsidTr="009B45C9">
        <w:trPr>
          <w:trHeight w:hRule="exact" w:val="284"/>
        </w:trPr>
        <w:tc>
          <w:tcPr>
            <w:tcW w:w="2694" w:type="dxa"/>
            <w:tcBorders>
              <w:top w:val="nil"/>
              <w:bottom w:val="nil"/>
              <w:right w:val="nil"/>
            </w:tcBorders>
            <w:shd w:val="clear" w:color="auto" w:fill="FFFFFF"/>
            <w:vAlign w:val="center"/>
          </w:tcPr>
          <w:p w:rsidR="0018784A" w:rsidRPr="007D52DB" w:rsidRDefault="0018784A" w:rsidP="009B45C9">
            <w:pPr>
              <w:spacing w:before="40" w:after="40" w:line="240" w:lineRule="atLeast"/>
              <w:rPr>
                <w:rFonts w:ascii="Arial" w:hAnsi="Arial" w:cs="Arial"/>
                <w:szCs w:val="22"/>
                <w:lang w:eastAsia="en-US"/>
              </w:rPr>
            </w:pPr>
            <w:r w:rsidRPr="007D52DB">
              <w:rPr>
                <w:rFonts w:ascii="Arial" w:hAnsi="Arial" w:cs="Arial"/>
                <w:szCs w:val="22"/>
                <w:lang w:eastAsia="en-US"/>
              </w:rPr>
              <w:t>Plazos parciales</w:t>
            </w:r>
            <w:r w:rsidRPr="007D52DB">
              <w:rPr>
                <w:rFonts w:ascii="Arial" w:hAnsi="Arial" w:cs="Arial"/>
                <w:szCs w:val="22"/>
                <w:lang w:eastAsia="en-US"/>
              </w:rPr>
              <w:tab/>
            </w:r>
            <w:r w:rsidRPr="007D52DB">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rPr>
                <w:rFonts w:ascii="Arial" w:hAnsi="Arial" w:cs="Arial"/>
                <w:b/>
                <w:szCs w:val="22"/>
                <w:lang w:eastAsia="en-US"/>
              </w:rPr>
            </w:pPr>
            <w:r w:rsidRPr="007D52DB">
              <w:rPr>
                <w:rFonts w:ascii="Arial" w:hAnsi="Arial" w:cs="Arial"/>
                <w:b/>
                <w:szCs w:val="22"/>
                <w:lang w:eastAsia="en-US"/>
              </w:rPr>
              <w:t>X</w:t>
            </w:r>
          </w:p>
        </w:tc>
        <w:tc>
          <w:tcPr>
            <w:tcW w:w="3967" w:type="dxa"/>
            <w:tcBorders>
              <w:top w:val="nil"/>
              <w:left w:val="single" w:sz="8" w:space="0" w:color="auto"/>
              <w:bottom w:val="nil"/>
            </w:tcBorders>
            <w:shd w:val="clear" w:color="auto" w:fill="FFFFFF"/>
            <w:vAlign w:val="center"/>
          </w:tcPr>
          <w:p w:rsidR="0018784A" w:rsidRPr="007D52DB" w:rsidRDefault="0018784A" w:rsidP="009B45C9">
            <w:pPr>
              <w:spacing w:line="240" w:lineRule="atLeast"/>
              <w:rPr>
                <w:rFonts w:ascii="Arial" w:hAnsi="Arial" w:cs="Arial"/>
                <w:szCs w:val="22"/>
                <w:lang w:eastAsia="en-US"/>
              </w:rPr>
            </w:pPr>
          </w:p>
        </w:tc>
      </w:tr>
      <w:tr w:rsidR="007D52DB" w:rsidRPr="007D52DB" w:rsidTr="009B45C9">
        <w:trPr>
          <w:trHeight w:hRule="exact" w:val="113"/>
        </w:trPr>
        <w:tc>
          <w:tcPr>
            <w:tcW w:w="8506" w:type="dxa"/>
            <w:gridSpan w:val="6"/>
            <w:tcBorders>
              <w:top w:val="nil"/>
              <w:bottom w:val="nil"/>
            </w:tcBorders>
            <w:shd w:val="clear" w:color="auto" w:fill="FFFFFF"/>
            <w:vAlign w:val="center"/>
          </w:tcPr>
          <w:p w:rsidR="0018784A" w:rsidRPr="007D52DB" w:rsidRDefault="0018784A" w:rsidP="009B45C9">
            <w:pPr>
              <w:spacing w:line="240" w:lineRule="atLeast"/>
              <w:jc w:val="both"/>
              <w:rPr>
                <w:rFonts w:ascii="Arial" w:hAnsi="Arial" w:cs="Arial"/>
                <w:sz w:val="16"/>
                <w:szCs w:val="16"/>
                <w:lang w:eastAsia="en-US"/>
              </w:rPr>
            </w:pPr>
          </w:p>
        </w:tc>
      </w:tr>
      <w:tr w:rsidR="007D52DB" w:rsidRPr="007D52DB" w:rsidTr="009B45C9">
        <w:trPr>
          <w:trHeight w:hRule="exact" w:val="205"/>
        </w:trPr>
        <w:tc>
          <w:tcPr>
            <w:tcW w:w="8506" w:type="dxa"/>
            <w:gridSpan w:val="6"/>
            <w:tcBorders>
              <w:top w:val="nil"/>
              <w:bottom w:val="single" w:sz="4"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bl>
    <w:p w:rsidR="0018784A" w:rsidRPr="007D52DB"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D52DB" w:rsidRPr="007D52DB" w:rsidTr="009B45C9">
        <w:trPr>
          <w:trHeight w:hRule="exact" w:val="340"/>
        </w:trPr>
        <w:tc>
          <w:tcPr>
            <w:tcW w:w="8506" w:type="dxa"/>
            <w:gridSpan w:val="3"/>
            <w:vAlign w:val="center"/>
          </w:tcPr>
          <w:p w:rsidR="0018784A" w:rsidRPr="007D52DB" w:rsidRDefault="0018784A" w:rsidP="009B45C9">
            <w:pPr>
              <w:spacing w:line="240" w:lineRule="atLeast"/>
              <w:jc w:val="both"/>
              <w:rPr>
                <w:rFonts w:ascii="Arial" w:hAnsi="Arial" w:cs="Arial"/>
                <w:b/>
              </w:rPr>
            </w:pPr>
            <w:bookmarkStart w:id="7" w:name="CC_9"/>
            <w:r w:rsidRPr="007D52DB">
              <w:rPr>
                <w:rFonts w:ascii="Arial" w:hAnsi="Arial" w:cs="Arial"/>
                <w:b/>
              </w:rPr>
              <w:t>9.-</w:t>
            </w:r>
            <w:bookmarkEnd w:id="7"/>
            <w:r w:rsidRPr="007D52DB">
              <w:rPr>
                <w:rFonts w:ascii="Arial" w:hAnsi="Arial" w:cs="Arial"/>
                <w:b/>
              </w:rPr>
              <w:t xml:space="preserve"> PRÓRROGA </w:t>
            </w:r>
          </w:p>
        </w:tc>
      </w:tr>
      <w:tr w:rsidR="007D52DB" w:rsidRPr="007D52DB" w:rsidTr="009B45C9">
        <w:trPr>
          <w:trHeight w:hRule="exact" w:val="143"/>
        </w:trPr>
        <w:tc>
          <w:tcPr>
            <w:tcW w:w="8506" w:type="dxa"/>
            <w:gridSpan w:val="3"/>
            <w:tcBorders>
              <w:bottom w:val="nil"/>
            </w:tcBorders>
            <w:vAlign w:val="center"/>
          </w:tcPr>
          <w:p w:rsidR="0018784A" w:rsidRPr="007D52DB" w:rsidRDefault="0018784A" w:rsidP="009B45C9">
            <w:pPr>
              <w:spacing w:line="240" w:lineRule="atLeast"/>
              <w:jc w:val="both"/>
              <w:rPr>
                <w:rFonts w:ascii="Arial" w:hAnsi="Arial" w:cs="Arial"/>
                <w:b/>
                <w:sz w:val="16"/>
                <w:szCs w:val="16"/>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7D52DB" w:rsidRDefault="0018784A" w:rsidP="009B45C9">
            <w:pPr>
              <w:spacing w:before="40" w:after="40" w:line="240" w:lineRule="atLeast"/>
              <w:jc w:val="both"/>
              <w:rPr>
                <w:rFonts w:ascii="Arial" w:hAnsi="Arial" w:cs="Arial"/>
              </w:rPr>
            </w:pPr>
          </w:p>
        </w:tc>
      </w:tr>
      <w:tr w:rsidR="007D52DB" w:rsidRPr="007D52DB" w:rsidTr="009B45C9">
        <w:trPr>
          <w:trHeight w:val="189"/>
        </w:trPr>
        <w:tc>
          <w:tcPr>
            <w:tcW w:w="1135" w:type="dxa"/>
            <w:gridSpan w:val="2"/>
            <w:tcBorders>
              <w:top w:val="nil"/>
              <w:bottom w:val="nil"/>
              <w:right w:val="nil"/>
            </w:tcBorders>
            <w:vAlign w:val="center"/>
          </w:tcPr>
          <w:p w:rsidR="0018784A" w:rsidRPr="007D52DB"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7D52DB" w:rsidRDefault="0018784A" w:rsidP="009B45C9">
            <w:pPr>
              <w:spacing w:line="240" w:lineRule="atLeast"/>
              <w:rPr>
                <w:rFonts w:ascii="Arial" w:hAnsi="Arial" w:cs="Arial"/>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r w:rsidRPr="007D52DB">
              <w:rPr>
                <w:rFonts w:ascii="Arial" w:hAnsi="Arial" w:cs="Arial"/>
                <w:b/>
              </w:rPr>
              <w:t>X</w:t>
            </w:r>
          </w:p>
        </w:tc>
        <w:tc>
          <w:tcPr>
            <w:tcW w:w="7371" w:type="dxa"/>
            <w:tcBorders>
              <w:top w:val="nil"/>
              <w:left w:val="single" w:sz="8" w:space="0" w:color="auto"/>
              <w:bottom w:val="nil"/>
            </w:tcBorders>
            <w:vAlign w:val="center"/>
          </w:tcPr>
          <w:p w:rsidR="0018784A" w:rsidRPr="007D52DB" w:rsidRDefault="0018784A" w:rsidP="009B45C9">
            <w:pPr>
              <w:spacing w:line="240" w:lineRule="atLeast"/>
              <w:rPr>
                <w:rFonts w:ascii="Arial" w:hAnsi="Arial" w:cs="Arial"/>
              </w:rPr>
            </w:pPr>
          </w:p>
          <w:p w:rsidR="0018784A" w:rsidRPr="007D52DB" w:rsidRDefault="0018784A" w:rsidP="009B45C9">
            <w:pPr>
              <w:spacing w:line="240" w:lineRule="atLeast"/>
              <w:rPr>
                <w:rFonts w:ascii="Arial" w:hAnsi="Arial" w:cs="Arial"/>
              </w:rPr>
            </w:pPr>
          </w:p>
        </w:tc>
      </w:tr>
      <w:tr w:rsidR="00A57FEF" w:rsidRPr="00A57FEF" w:rsidTr="009B45C9">
        <w:trPr>
          <w:trHeight w:hRule="exact" w:val="147"/>
        </w:trPr>
        <w:tc>
          <w:tcPr>
            <w:tcW w:w="851" w:type="dxa"/>
            <w:tcBorders>
              <w:top w:val="nil"/>
              <w:right w:val="nil"/>
            </w:tcBorders>
            <w:vAlign w:val="center"/>
          </w:tcPr>
          <w:p w:rsidR="0018784A" w:rsidRPr="00A57FEF" w:rsidRDefault="0018784A" w:rsidP="009B45C9">
            <w:pPr>
              <w:spacing w:line="240" w:lineRule="atLeast"/>
              <w:jc w:val="right"/>
              <w:rPr>
                <w:rFonts w:ascii="Arial" w:hAnsi="Arial" w:cs="Arial"/>
                <w:color w:val="00B050"/>
              </w:rPr>
            </w:pPr>
          </w:p>
        </w:tc>
        <w:tc>
          <w:tcPr>
            <w:tcW w:w="284" w:type="dxa"/>
            <w:tcBorders>
              <w:left w:val="nil"/>
              <w:right w:val="nil"/>
            </w:tcBorders>
            <w:vAlign w:val="center"/>
          </w:tcPr>
          <w:p w:rsidR="0018784A" w:rsidRPr="00A57FEF" w:rsidRDefault="0018784A" w:rsidP="009B45C9">
            <w:pPr>
              <w:spacing w:line="240" w:lineRule="atLeast"/>
              <w:jc w:val="center"/>
              <w:rPr>
                <w:rFonts w:ascii="Arial" w:hAnsi="Arial" w:cs="Arial"/>
                <w:b/>
                <w:color w:val="00B050"/>
              </w:rPr>
            </w:pPr>
          </w:p>
        </w:tc>
        <w:tc>
          <w:tcPr>
            <w:tcW w:w="7371" w:type="dxa"/>
            <w:tcBorders>
              <w:top w:val="nil"/>
              <w:left w:val="nil"/>
            </w:tcBorders>
            <w:vAlign w:val="center"/>
          </w:tcPr>
          <w:p w:rsidR="0018784A" w:rsidRPr="00A57FEF" w:rsidRDefault="0018784A" w:rsidP="009B45C9">
            <w:pPr>
              <w:spacing w:line="240" w:lineRule="atLeast"/>
              <w:rPr>
                <w:rFonts w:ascii="Arial" w:hAnsi="Arial" w:cs="Arial"/>
                <w:color w:val="00B050"/>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8" w:name="CC_10"/>
            <w:r w:rsidRPr="007D52DB">
              <w:rPr>
                <w:rFonts w:ascii="Arial" w:hAnsi="Arial" w:cs="Arial"/>
                <w:b/>
              </w:rPr>
              <w:t>10.-</w:t>
            </w:r>
            <w:bookmarkEnd w:id="8"/>
            <w:r w:rsidRPr="007D52DB">
              <w:rPr>
                <w:rFonts w:ascii="Arial" w:hAnsi="Arial" w:cs="Arial"/>
                <w:b/>
              </w:rPr>
              <w:t xml:space="preserve"> FORMA DE PAGO</w:t>
            </w:r>
          </w:p>
        </w:tc>
      </w:tr>
      <w:tr w:rsidR="007D52DB" w:rsidRPr="007D52DB" w:rsidTr="009B45C9">
        <w:trPr>
          <w:trHeight w:val="696"/>
        </w:trPr>
        <w:tc>
          <w:tcPr>
            <w:tcW w:w="8506" w:type="dxa"/>
            <w:vAlign w:val="center"/>
          </w:tcPr>
          <w:p w:rsidR="0018784A" w:rsidRPr="007D52DB" w:rsidRDefault="0018784A" w:rsidP="009B45C9">
            <w:pPr>
              <w:spacing w:line="240" w:lineRule="atLeast"/>
              <w:jc w:val="both"/>
              <w:rPr>
                <w:rFonts w:ascii="Arial" w:hAnsi="Arial" w:cs="Arial"/>
              </w:rPr>
            </w:pPr>
          </w:p>
          <w:p w:rsidR="0018784A" w:rsidRPr="007D52DB" w:rsidRDefault="0018784A" w:rsidP="009B45C9">
            <w:pPr>
              <w:spacing w:line="240" w:lineRule="atLeast"/>
              <w:jc w:val="both"/>
              <w:rPr>
                <w:rFonts w:ascii="Arial" w:hAnsi="Arial" w:cs="Arial"/>
              </w:rPr>
            </w:pPr>
            <w:r w:rsidRPr="007D52DB">
              <w:rPr>
                <w:rFonts w:ascii="Arial" w:hAnsi="Arial" w:cs="Arial"/>
              </w:rPr>
              <w:t>Factura mensual referida al último día de cada mes.</w:t>
            </w:r>
          </w:p>
          <w:p w:rsidR="0018784A" w:rsidRPr="007D52DB" w:rsidRDefault="0018784A" w:rsidP="009B45C9">
            <w:pPr>
              <w:spacing w:line="240" w:lineRule="atLeast"/>
              <w:jc w:val="both"/>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9" w:name="CC_11"/>
            <w:r w:rsidRPr="007D52DB">
              <w:rPr>
                <w:rFonts w:ascii="Arial" w:hAnsi="Arial" w:cs="Arial"/>
                <w:b/>
              </w:rPr>
              <w:t xml:space="preserve">11.- </w:t>
            </w:r>
            <w:bookmarkEnd w:id="9"/>
            <w:r w:rsidRPr="007D52DB">
              <w:rPr>
                <w:rFonts w:ascii="Arial" w:hAnsi="Arial" w:cs="Arial"/>
                <w:b/>
              </w:rPr>
              <w:t>LUGAR DE EJECUCIÓN</w:t>
            </w:r>
            <w:r w:rsidR="00E8664A" w:rsidRPr="007D52DB">
              <w:rPr>
                <w:rFonts w:ascii="Arial" w:hAnsi="Arial" w:cs="Arial"/>
                <w:b/>
              </w:rPr>
              <w:t>/ENTREGA</w:t>
            </w:r>
          </w:p>
        </w:tc>
      </w:tr>
      <w:tr w:rsidR="007D52DB" w:rsidRPr="007D52DB" w:rsidTr="009B45C9">
        <w:trPr>
          <w:trHeight w:val="454"/>
        </w:trPr>
        <w:tc>
          <w:tcPr>
            <w:tcW w:w="8506" w:type="dxa"/>
            <w:vAlign w:val="center"/>
          </w:tcPr>
          <w:p w:rsidR="0018784A" w:rsidRPr="007D52DB" w:rsidRDefault="0018784A" w:rsidP="009B45C9">
            <w:pPr>
              <w:spacing w:line="240" w:lineRule="atLeast"/>
              <w:jc w:val="both"/>
              <w:rPr>
                <w:rFonts w:ascii="Arial" w:hAnsi="Arial" w:cs="Arial"/>
              </w:rPr>
            </w:pPr>
          </w:p>
          <w:p w:rsidR="0018784A" w:rsidRPr="007D52DB" w:rsidRDefault="0018784A" w:rsidP="009B45C9">
            <w:pPr>
              <w:spacing w:line="240" w:lineRule="atLeast"/>
              <w:jc w:val="both"/>
              <w:rPr>
                <w:rFonts w:ascii="Arial" w:hAnsi="Arial" w:cs="Arial"/>
              </w:rPr>
            </w:pPr>
            <w:r w:rsidRPr="007D52DB">
              <w:rPr>
                <w:rFonts w:ascii="Arial" w:hAnsi="Arial" w:cs="Arial"/>
              </w:rPr>
              <w:t>Territorio Histórico de Gipuzkoa.</w:t>
            </w:r>
          </w:p>
          <w:p w:rsidR="00E8664A" w:rsidRPr="007D52DB" w:rsidRDefault="00E8664A" w:rsidP="009B45C9">
            <w:pPr>
              <w:spacing w:line="240" w:lineRule="atLeast"/>
              <w:jc w:val="both"/>
              <w:rPr>
                <w:rFonts w:ascii="Arial" w:hAnsi="Arial" w:cs="Arial"/>
              </w:rPr>
            </w:pPr>
          </w:p>
          <w:p w:rsidR="00E8664A" w:rsidRPr="007D52DB" w:rsidRDefault="00E8664A" w:rsidP="00E8664A">
            <w:pPr>
              <w:spacing w:line="240" w:lineRule="atLeast"/>
              <w:jc w:val="both"/>
              <w:rPr>
                <w:rFonts w:ascii="Arial" w:hAnsi="Arial" w:cs="Arial"/>
              </w:rPr>
            </w:pPr>
            <w:r w:rsidRPr="007D52DB">
              <w:rPr>
                <w:rFonts w:ascii="Arial" w:hAnsi="Arial" w:cs="Arial"/>
              </w:rPr>
              <w:t>Entrega del informe final: Servicio de Planificación, Concertación y Prestaciones económicas.</w:t>
            </w:r>
          </w:p>
          <w:p w:rsidR="0018784A" w:rsidRPr="007D52DB" w:rsidRDefault="0018784A" w:rsidP="009B45C9">
            <w:pPr>
              <w:spacing w:line="240" w:lineRule="atLeast"/>
              <w:jc w:val="both"/>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D52DB" w:rsidRPr="007D52DB" w:rsidTr="009B45C9">
        <w:trPr>
          <w:trHeight w:hRule="exact" w:val="340"/>
        </w:trPr>
        <w:tc>
          <w:tcPr>
            <w:tcW w:w="8506" w:type="dxa"/>
            <w:gridSpan w:val="3"/>
            <w:vAlign w:val="center"/>
          </w:tcPr>
          <w:p w:rsidR="0018784A" w:rsidRPr="007D52DB" w:rsidRDefault="0018784A" w:rsidP="009B45C9">
            <w:pPr>
              <w:spacing w:line="240" w:lineRule="atLeast"/>
              <w:jc w:val="both"/>
              <w:rPr>
                <w:rFonts w:ascii="Arial" w:hAnsi="Arial" w:cs="Arial"/>
                <w:b/>
              </w:rPr>
            </w:pPr>
            <w:bookmarkStart w:id="10" w:name="CC_12"/>
            <w:r w:rsidRPr="007D52DB">
              <w:rPr>
                <w:rFonts w:ascii="Arial" w:hAnsi="Arial" w:cs="Arial"/>
                <w:b/>
              </w:rPr>
              <w:t>12.-</w:t>
            </w:r>
            <w:bookmarkEnd w:id="10"/>
            <w:r w:rsidRPr="007D52DB">
              <w:rPr>
                <w:rFonts w:ascii="Arial" w:hAnsi="Arial" w:cs="Arial"/>
                <w:b/>
              </w:rPr>
              <w:t xml:space="preserve"> ADMISIBILIDAD DE VARIANTES</w:t>
            </w:r>
          </w:p>
        </w:tc>
      </w:tr>
      <w:tr w:rsidR="007D52DB" w:rsidRPr="007D52DB" w:rsidTr="009B45C9">
        <w:trPr>
          <w:trHeight w:hRule="exact" w:val="143"/>
        </w:trPr>
        <w:tc>
          <w:tcPr>
            <w:tcW w:w="8506" w:type="dxa"/>
            <w:gridSpan w:val="3"/>
            <w:tcBorders>
              <w:bottom w:val="nil"/>
            </w:tcBorders>
            <w:vAlign w:val="center"/>
          </w:tcPr>
          <w:p w:rsidR="0018784A" w:rsidRPr="007D52DB" w:rsidRDefault="0018784A" w:rsidP="009B45C9">
            <w:pPr>
              <w:spacing w:line="240" w:lineRule="atLeast"/>
              <w:jc w:val="both"/>
              <w:rPr>
                <w:rFonts w:ascii="Arial" w:hAnsi="Arial" w:cs="Arial"/>
                <w:b/>
                <w:sz w:val="16"/>
                <w:szCs w:val="16"/>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7D52DB" w:rsidRDefault="0018784A" w:rsidP="009B45C9">
            <w:pPr>
              <w:spacing w:before="40" w:after="40" w:line="240" w:lineRule="atLeast"/>
              <w:jc w:val="both"/>
              <w:rPr>
                <w:rFonts w:ascii="Arial" w:hAnsi="Arial" w:cs="Arial"/>
              </w:rPr>
            </w:pPr>
          </w:p>
        </w:tc>
      </w:tr>
      <w:tr w:rsidR="007D52DB" w:rsidRPr="007D52DB" w:rsidTr="009B45C9">
        <w:trPr>
          <w:trHeight w:val="106"/>
        </w:trPr>
        <w:tc>
          <w:tcPr>
            <w:tcW w:w="1135" w:type="dxa"/>
            <w:gridSpan w:val="2"/>
            <w:tcBorders>
              <w:top w:val="nil"/>
              <w:bottom w:val="nil"/>
              <w:right w:val="nil"/>
            </w:tcBorders>
            <w:vAlign w:val="center"/>
          </w:tcPr>
          <w:p w:rsidR="0018784A" w:rsidRPr="007D52DB"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7D52DB" w:rsidRDefault="0018784A" w:rsidP="009B45C9">
            <w:pPr>
              <w:spacing w:line="240" w:lineRule="atLeast"/>
              <w:rPr>
                <w:rFonts w:ascii="Arial" w:hAnsi="Arial" w:cs="Arial"/>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r w:rsidRPr="007D52DB">
              <w:rPr>
                <w:rFonts w:ascii="Arial" w:hAnsi="Arial" w:cs="Arial"/>
                <w:b/>
              </w:rPr>
              <w:t>X</w:t>
            </w:r>
          </w:p>
        </w:tc>
        <w:tc>
          <w:tcPr>
            <w:tcW w:w="7371" w:type="dxa"/>
            <w:tcBorders>
              <w:top w:val="nil"/>
              <w:left w:val="single" w:sz="8" w:space="0" w:color="auto"/>
              <w:bottom w:val="nil"/>
            </w:tcBorders>
            <w:vAlign w:val="center"/>
          </w:tcPr>
          <w:p w:rsidR="0018784A" w:rsidRPr="007D52DB" w:rsidRDefault="0018784A" w:rsidP="009B45C9">
            <w:pPr>
              <w:spacing w:line="240" w:lineRule="atLeast"/>
              <w:rPr>
                <w:rFonts w:ascii="Arial" w:hAnsi="Arial" w:cs="Arial"/>
              </w:rPr>
            </w:pPr>
          </w:p>
        </w:tc>
      </w:tr>
      <w:tr w:rsidR="007D52DB" w:rsidRPr="007D52DB" w:rsidTr="009B45C9">
        <w:trPr>
          <w:trHeight w:hRule="exact" w:val="147"/>
        </w:trPr>
        <w:tc>
          <w:tcPr>
            <w:tcW w:w="851" w:type="dxa"/>
            <w:tcBorders>
              <w:top w:val="nil"/>
              <w:right w:val="nil"/>
            </w:tcBorders>
            <w:vAlign w:val="center"/>
          </w:tcPr>
          <w:p w:rsidR="0018784A" w:rsidRPr="007D52DB" w:rsidRDefault="0018784A" w:rsidP="009B45C9">
            <w:pPr>
              <w:spacing w:line="240" w:lineRule="atLeast"/>
              <w:jc w:val="right"/>
              <w:rPr>
                <w:rFonts w:ascii="Arial" w:hAnsi="Arial" w:cs="Arial"/>
              </w:rPr>
            </w:pPr>
          </w:p>
        </w:tc>
        <w:tc>
          <w:tcPr>
            <w:tcW w:w="284" w:type="dxa"/>
            <w:tcBorders>
              <w:left w:val="nil"/>
              <w:right w:val="nil"/>
            </w:tcBorders>
            <w:vAlign w:val="center"/>
          </w:tcPr>
          <w:p w:rsidR="0018784A" w:rsidRPr="007D52DB" w:rsidRDefault="0018784A" w:rsidP="009B45C9">
            <w:pPr>
              <w:spacing w:line="240" w:lineRule="atLeast"/>
              <w:jc w:val="center"/>
              <w:rPr>
                <w:rFonts w:ascii="Arial" w:hAnsi="Arial" w:cs="Arial"/>
                <w:b/>
              </w:rPr>
            </w:pPr>
          </w:p>
        </w:tc>
        <w:tc>
          <w:tcPr>
            <w:tcW w:w="7371" w:type="dxa"/>
            <w:tcBorders>
              <w:top w:val="nil"/>
              <w:left w:val="nil"/>
            </w:tcBorders>
            <w:vAlign w:val="center"/>
          </w:tcPr>
          <w:p w:rsidR="0018784A" w:rsidRPr="007D52DB" w:rsidRDefault="0018784A" w:rsidP="009B45C9">
            <w:pPr>
              <w:spacing w:line="240" w:lineRule="atLeast"/>
              <w:rPr>
                <w:rFonts w:ascii="Arial" w:hAnsi="Arial" w:cs="Arial"/>
              </w:rPr>
            </w:pPr>
          </w:p>
        </w:tc>
      </w:tr>
    </w:tbl>
    <w:p w:rsidR="0018784A" w:rsidRPr="007D52DB"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7D52DB" w:rsidRPr="007D52DB" w:rsidTr="009B45C9">
        <w:trPr>
          <w:trHeight w:hRule="exact" w:val="340"/>
        </w:trPr>
        <w:tc>
          <w:tcPr>
            <w:tcW w:w="8506" w:type="dxa"/>
            <w:gridSpan w:val="3"/>
            <w:vAlign w:val="center"/>
          </w:tcPr>
          <w:p w:rsidR="0018784A" w:rsidRPr="007D52DB" w:rsidRDefault="0018784A" w:rsidP="009B45C9">
            <w:pPr>
              <w:spacing w:line="240" w:lineRule="atLeast"/>
              <w:jc w:val="both"/>
              <w:rPr>
                <w:rFonts w:ascii="Arial" w:hAnsi="Arial" w:cs="Arial"/>
                <w:b/>
              </w:rPr>
            </w:pPr>
            <w:bookmarkStart w:id="11" w:name="CC_13"/>
            <w:r w:rsidRPr="007D52DB">
              <w:rPr>
                <w:rFonts w:ascii="Arial" w:hAnsi="Arial" w:cs="Arial"/>
                <w:b/>
              </w:rPr>
              <w:t>13.-</w:t>
            </w:r>
            <w:bookmarkEnd w:id="11"/>
            <w:r w:rsidRPr="007D52DB">
              <w:rPr>
                <w:rFonts w:ascii="Arial" w:hAnsi="Arial" w:cs="Arial"/>
                <w:b/>
              </w:rPr>
              <w:t xml:space="preserve"> REVISIÓN DE PRECIOS</w:t>
            </w:r>
          </w:p>
        </w:tc>
      </w:tr>
      <w:tr w:rsidR="007D52DB" w:rsidRPr="007D52DB" w:rsidTr="009B45C9">
        <w:trPr>
          <w:trHeight w:hRule="exact" w:val="143"/>
        </w:trPr>
        <w:tc>
          <w:tcPr>
            <w:tcW w:w="8506" w:type="dxa"/>
            <w:gridSpan w:val="3"/>
            <w:tcBorders>
              <w:bottom w:val="nil"/>
            </w:tcBorders>
            <w:vAlign w:val="center"/>
          </w:tcPr>
          <w:p w:rsidR="0018784A" w:rsidRPr="007D52DB" w:rsidRDefault="0018784A" w:rsidP="009B45C9">
            <w:pPr>
              <w:spacing w:line="240" w:lineRule="atLeast"/>
              <w:jc w:val="both"/>
              <w:rPr>
                <w:rFonts w:ascii="Arial" w:hAnsi="Arial" w:cs="Arial"/>
                <w:b/>
                <w:sz w:val="16"/>
                <w:szCs w:val="16"/>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7D52DB" w:rsidRDefault="0018784A" w:rsidP="009B45C9">
            <w:pPr>
              <w:spacing w:before="40" w:after="40" w:line="240" w:lineRule="atLeast"/>
              <w:jc w:val="both"/>
              <w:rPr>
                <w:rFonts w:ascii="Arial" w:hAnsi="Arial" w:cs="Arial"/>
              </w:rPr>
            </w:pPr>
          </w:p>
        </w:tc>
      </w:tr>
      <w:tr w:rsidR="007D52DB" w:rsidRPr="007D52DB" w:rsidTr="009B45C9">
        <w:trPr>
          <w:trHeight w:val="189"/>
        </w:trPr>
        <w:tc>
          <w:tcPr>
            <w:tcW w:w="1135" w:type="dxa"/>
            <w:gridSpan w:val="2"/>
            <w:tcBorders>
              <w:top w:val="nil"/>
              <w:bottom w:val="nil"/>
              <w:right w:val="nil"/>
            </w:tcBorders>
            <w:vAlign w:val="center"/>
          </w:tcPr>
          <w:p w:rsidR="0018784A" w:rsidRPr="007D52DB"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7D52DB" w:rsidRDefault="0018784A" w:rsidP="009B45C9">
            <w:pPr>
              <w:spacing w:line="240" w:lineRule="atLeast"/>
              <w:rPr>
                <w:rFonts w:ascii="Arial" w:hAnsi="Arial" w:cs="Arial"/>
              </w:rPr>
            </w:pPr>
          </w:p>
        </w:tc>
      </w:tr>
      <w:tr w:rsidR="007D52DB" w:rsidRPr="007D52DB" w:rsidTr="009B45C9">
        <w:trPr>
          <w:trHeight w:hRule="exact" w:val="284"/>
        </w:trPr>
        <w:tc>
          <w:tcPr>
            <w:tcW w:w="851" w:type="dxa"/>
            <w:tcBorders>
              <w:top w:val="nil"/>
              <w:bottom w:val="nil"/>
              <w:right w:val="single" w:sz="8" w:space="0" w:color="auto"/>
            </w:tcBorders>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7D52DB" w:rsidRDefault="0018784A" w:rsidP="009B45C9">
            <w:pPr>
              <w:spacing w:line="240" w:lineRule="atLeast"/>
              <w:jc w:val="center"/>
              <w:rPr>
                <w:rFonts w:ascii="Arial" w:hAnsi="Arial" w:cs="Arial"/>
                <w:b/>
              </w:rPr>
            </w:pPr>
            <w:r w:rsidRPr="007D52DB">
              <w:rPr>
                <w:rFonts w:ascii="Arial" w:hAnsi="Arial" w:cs="Arial"/>
                <w:b/>
              </w:rPr>
              <w:t>X</w:t>
            </w:r>
          </w:p>
        </w:tc>
        <w:tc>
          <w:tcPr>
            <w:tcW w:w="7371" w:type="dxa"/>
            <w:tcBorders>
              <w:top w:val="nil"/>
              <w:left w:val="single" w:sz="8" w:space="0" w:color="auto"/>
              <w:bottom w:val="nil"/>
            </w:tcBorders>
            <w:vAlign w:val="center"/>
          </w:tcPr>
          <w:p w:rsidR="0018784A" w:rsidRPr="007D52DB" w:rsidRDefault="0018784A" w:rsidP="009B45C9">
            <w:pPr>
              <w:spacing w:line="240" w:lineRule="atLeast"/>
              <w:rPr>
                <w:rFonts w:ascii="Arial" w:hAnsi="Arial" w:cs="Arial"/>
              </w:rPr>
            </w:pPr>
          </w:p>
        </w:tc>
      </w:tr>
      <w:tr w:rsidR="007D52DB" w:rsidRPr="007D52DB" w:rsidTr="009B45C9">
        <w:trPr>
          <w:trHeight w:hRule="exact" w:val="147"/>
        </w:trPr>
        <w:tc>
          <w:tcPr>
            <w:tcW w:w="851" w:type="dxa"/>
            <w:tcBorders>
              <w:top w:val="nil"/>
              <w:right w:val="nil"/>
            </w:tcBorders>
            <w:vAlign w:val="center"/>
          </w:tcPr>
          <w:p w:rsidR="0018784A" w:rsidRPr="007D52DB" w:rsidRDefault="0018784A" w:rsidP="009B45C9">
            <w:pPr>
              <w:spacing w:line="240" w:lineRule="atLeast"/>
              <w:jc w:val="right"/>
              <w:rPr>
                <w:rFonts w:ascii="Arial" w:hAnsi="Arial" w:cs="Arial"/>
              </w:rPr>
            </w:pPr>
          </w:p>
        </w:tc>
        <w:tc>
          <w:tcPr>
            <w:tcW w:w="284" w:type="dxa"/>
            <w:tcBorders>
              <w:left w:val="nil"/>
              <w:right w:val="nil"/>
            </w:tcBorders>
            <w:vAlign w:val="center"/>
          </w:tcPr>
          <w:p w:rsidR="0018784A" w:rsidRPr="007D52DB" w:rsidRDefault="0018784A" w:rsidP="009B45C9">
            <w:pPr>
              <w:spacing w:line="240" w:lineRule="atLeast"/>
              <w:jc w:val="center"/>
              <w:rPr>
                <w:rFonts w:ascii="Arial" w:hAnsi="Arial" w:cs="Arial"/>
                <w:b/>
              </w:rPr>
            </w:pPr>
          </w:p>
        </w:tc>
        <w:tc>
          <w:tcPr>
            <w:tcW w:w="7371" w:type="dxa"/>
            <w:tcBorders>
              <w:top w:val="nil"/>
              <w:left w:val="nil"/>
            </w:tcBorders>
            <w:vAlign w:val="center"/>
          </w:tcPr>
          <w:p w:rsidR="0018784A" w:rsidRPr="007D52DB" w:rsidRDefault="0018784A" w:rsidP="009B45C9">
            <w:pPr>
              <w:spacing w:line="240" w:lineRule="atLeast"/>
              <w:rPr>
                <w:rFonts w:ascii="Arial" w:hAnsi="Arial" w:cs="Arial"/>
              </w:rPr>
            </w:pPr>
          </w:p>
        </w:tc>
      </w:tr>
    </w:tbl>
    <w:p w:rsidR="0018784A" w:rsidRPr="007D52DB" w:rsidRDefault="0018784A" w:rsidP="0018784A">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7D52DB" w:rsidRPr="007D52DB" w:rsidTr="009B45C9">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both"/>
              <w:rPr>
                <w:rFonts w:ascii="Arial" w:hAnsi="Arial" w:cs="Arial"/>
                <w:b/>
                <w:szCs w:val="22"/>
                <w:lang w:eastAsia="en-US"/>
              </w:rPr>
            </w:pPr>
            <w:bookmarkStart w:id="12" w:name="CC_14"/>
            <w:r w:rsidRPr="007D52DB">
              <w:rPr>
                <w:rFonts w:ascii="Arial" w:hAnsi="Arial" w:cs="Arial"/>
                <w:b/>
                <w:szCs w:val="22"/>
                <w:lang w:eastAsia="en-US"/>
              </w:rPr>
              <w:t xml:space="preserve">14.- </w:t>
            </w:r>
            <w:bookmarkEnd w:id="12"/>
            <w:r w:rsidRPr="007D52DB">
              <w:rPr>
                <w:rFonts w:ascii="Arial" w:hAnsi="Arial" w:cs="Arial"/>
                <w:b/>
                <w:szCs w:val="22"/>
                <w:lang w:eastAsia="en-US"/>
              </w:rPr>
              <w:t>AUTORIZACIONES / HABILITACIONES EMPRESARIALES O PROFESIONALES, SOLVENCIA ECONÓMICA Y FINANCIERA, Y TÉCNICA O PROFESIONAL</w:t>
            </w:r>
          </w:p>
          <w:p w:rsidR="0018784A" w:rsidRPr="007D52DB" w:rsidRDefault="0018784A" w:rsidP="009B45C9">
            <w:pPr>
              <w:spacing w:before="40" w:after="40" w:line="240" w:lineRule="atLeast"/>
              <w:jc w:val="both"/>
              <w:rPr>
                <w:rFonts w:ascii="Arial" w:hAnsi="Arial" w:cs="Arial"/>
                <w:b/>
                <w:szCs w:val="22"/>
                <w:lang w:eastAsia="en-US"/>
              </w:rPr>
            </w:pPr>
          </w:p>
          <w:p w:rsidR="0018784A" w:rsidRPr="007D52DB" w:rsidRDefault="0018784A" w:rsidP="009B45C9">
            <w:pPr>
              <w:spacing w:before="40" w:after="40" w:line="240" w:lineRule="atLeast"/>
              <w:jc w:val="both"/>
              <w:rPr>
                <w:rFonts w:ascii="Arial" w:hAnsi="Arial" w:cs="Arial"/>
                <w:szCs w:val="22"/>
                <w:lang w:eastAsia="en-US"/>
              </w:rPr>
            </w:pPr>
          </w:p>
        </w:tc>
      </w:tr>
      <w:tr w:rsidR="007D52DB" w:rsidRPr="007D52DB" w:rsidTr="009B45C9">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18784A" w:rsidRPr="007D52DB" w:rsidRDefault="0018784A" w:rsidP="009B45C9">
            <w:pPr>
              <w:tabs>
                <w:tab w:val="left" w:pos="8222"/>
              </w:tabs>
              <w:spacing w:line="240" w:lineRule="atLeast"/>
              <w:ind w:left="142"/>
              <w:jc w:val="both"/>
              <w:rPr>
                <w:rFonts w:ascii="Arial" w:hAnsi="Arial" w:cs="Arial"/>
                <w:b/>
                <w:szCs w:val="22"/>
                <w:lang w:eastAsia="en-US"/>
              </w:rPr>
            </w:pPr>
          </w:p>
          <w:p w:rsidR="0018784A" w:rsidRPr="007D52DB" w:rsidRDefault="0018784A" w:rsidP="009B45C9">
            <w:pPr>
              <w:tabs>
                <w:tab w:val="left" w:pos="8222"/>
              </w:tabs>
              <w:spacing w:line="240" w:lineRule="atLeast"/>
              <w:ind w:left="142"/>
              <w:jc w:val="both"/>
              <w:rPr>
                <w:rFonts w:ascii="Arial" w:hAnsi="Arial" w:cs="Arial"/>
                <w:b/>
                <w:szCs w:val="22"/>
                <w:lang w:eastAsia="en-US"/>
              </w:rPr>
            </w:pPr>
            <w:r w:rsidRPr="007D52DB">
              <w:rPr>
                <w:rFonts w:ascii="Arial" w:hAnsi="Arial" w:cs="Arial"/>
                <w:b/>
                <w:szCs w:val="22"/>
                <w:lang w:eastAsia="en-US"/>
              </w:rPr>
              <w:t>1) AUTORIZACIONES / HABILITACIONES EMPRESARIALES O PROFESIONALES</w:t>
            </w:r>
          </w:p>
          <w:p w:rsidR="0018784A" w:rsidRPr="007D52DB" w:rsidRDefault="0018784A" w:rsidP="009B45C9">
            <w:pPr>
              <w:tabs>
                <w:tab w:val="left" w:pos="8222"/>
              </w:tabs>
              <w:spacing w:line="240" w:lineRule="atLeast"/>
              <w:ind w:left="142" w:firstLine="181"/>
              <w:jc w:val="both"/>
              <w:rPr>
                <w:rFonts w:ascii="Arial" w:hAnsi="Arial" w:cs="Arial"/>
                <w:b/>
                <w:szCs w:val="22"/>
                <w:lang w:eastAsia="en-US"/>
              </w:rPr>
            </w:pPr>
            <w:r w:rsidRPr="007D52DB">
              <w:rPr>
                <w:rFonts w:ascii="Arial" w:hAnsi="Arial" w:cs="Arial"/>
                <w:b/>
                <w:szCs w:val="22"/>
                <w:lang w:eastAsia="en-US"/>
              </w:rPr>
              <w:t>(art. 65 LCSP)</w:t>
            </w:r>
          </w:p>
          <w:p w:rsidR="0018784A" w:rsidRPr="007D52DB" w:rsidRDefault="0018784A" w:rsidP="009B45C9">
            <w:pPr>
              <w:tabs>
                <w:tab w:val="left" w:pos="8222"/>
              </w:tabs>
              <w:spacing w:line="240" w:lineRule="atLeast"/>
              <w:ind w:left="142"/>
              <w:jc w:val="both"/>
              <w:rPr>
                <w:rFonts w:ascii="Arial" w:hAnsi="Arial" w:cs="Arial"/>
                <w:szCs w:val="22"/>
                <w:lang w:eastAsia="en-US"/>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18784A" w:rsidRPr="007D52DB" w:rsidRDefault="0018784A" w:rsidP="009B45C9">
            <w:pPr>
              <w:spacing w:line="240" w:lineRule="atLeast"/>
              <w:ind w:left="142"/>
              <w:jc w:val="both"/>
              <w:rPr>
                <w:rFonts w:ascii="Arial" w:hAnsi="Arial" w:cs="Arial"/>
                <w:szCs w:val="22"/>
                <w:lang w:eastAsia="en-US"/>
              </w:rPr>
            </w:pPr>
            <w:r w:rsidRPr="007D52DB">
              <w:rPr>
                <w:rFonts w:ascii="Arial" w:hAnsi="Arial" w:cs="Arial"/>
                <w:szCs w:val="22"/>
                <w:lang w:eastAsia="en-US"/>
              </w:rPr>
              <w:t>Procede</w:t>
            </w:r>
            <w:r w:rsidRPr="007D52DB">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rPr>
          <w:trHeight w:val="129"/>
        </w:trPr>
        <w:tc>
          <w:tcPr>
            <w:tcW w:w="8506" w:type="dxa"/>
            <w:gridSpan w:val="11"/>
            <w:tcBorders>
              <w:left w:val="single" w:sz="4" w:space="0" w:color="000000"/>
              <w:right w:val="single" w:sz="4" w:space="0" w:color="000000"/>
            </w:tcBorders>
            <w:shd w:val="clear" w:color="auto" w:fill="FFFFFF"/>
          </w:tcPr>
          <w:p w:rsidR="0018784A" w:rsidRPr="007D52DB" w:rsidRDefault="0018784A" w:rsidP="009B45C9">
            <w:pPr>
              <w:tabs>
                <w:tab w:val="left" w:pos="8222"/>
              </w:tabs>
              <w:spacing w:line="240" w:lineRule="atLeast"/>
              <w:jc w:val="both"/>
              <w:rPr>
                <w:rFonts w:ascii="Arial" w:hAnsi="Arial" w:cs="Arial"/>
                <w:szCs w:val="22"/>
                <w:lang w:eastAsia="en-US"/>
              </w:rPr>
            </w:pPr>
          </w:p>
        </w:tc>
      </w:tr>
      <w:tr w:rsidR="007D52DB" w:rsidRPr="007D52DB" w:rsidTr="009B45C9">
        <w:trPr>
          <w:trHeight w:val="782"/>
        </w:trPr>
        <w:tc>
          <w:tcPr>
            <w:tcW w:w="8506" w:type="dxa"/>
            <w:gridSpan w:val="11"/>
            <w:tcBorders>
              <w:left w:val="single" w:sz="4" w:space="0" w:color="000000"/>
              <w:right w:val="single" w:sz="4" w:space="0" w:color="000000"/>
            </w:tcBorders>
            <w:shd w:val="clear" w:color="auto" w:fill="FFFFFF"/>
          </w:tcPr>
          <w:p w:rsidR="0018784A" w:rsidRPr="007D52DB" w:rsidRDefault="0018784A" w:rsidP="009B45C9">
            <w:pPr>
              <w:tabs>
                <w:tab w:val="left" w:pos="8222"/>
              </w:tabs>
              <w:spacing w:line="240" w:lineRule="atLeast"/>
              <w:ind w:left="142"/>
              <w:jc w:val="both"/>
              <w:rPr>
                <w:rFonts w:ascii="Arial" w:hAnsi="Arial" w:cs="Arial"/>
                <w:b/>
                <w:szCs w:val="22"/>
                <w:lang w:eastAsia="en-US"/>
              </w:rPr>
            </w:pPr>
            <w:r w:rsidRPr="007D52DB">
              <w:rPr>
                <w:rFonts w:ascii="Arial" w:hAnsi="Arial" w:cs="Arial"/>
                <w:b/>
                <w:szCs w:val="22"/>
                <w:lang w:eastAsia="en-US"/>
              </w:rPr>
              <w:t>2) SOLVENCIA ECONÓMICA Y FINANCIERA</w:t>
            </w:r>
          </w:p>
          <w:p w:rsidR="0018784A" w:rsidRPr="007D52DB" w:rsidRDefault="0018784A" w:rsidP="009B45C9">
            <w:pPr>
              <w:tabs>
                <w:tab w:val="left" w:pos="8222"/>
              </w:tabs>
              <w:spacing w:line="240" w:lineRule="atLeast"/>
              <w:jc w:val="both"/>
              <w:rPr>
                <w:rFonts w:ascii="Arial" w:hAnsi="Arial" w:cs="Arial"/>
                <w:b/>
                <w:szCs w:val="22"/>
                <w:lang w:eastAsia="en-US"/>
              </w:rPr>
            </w:pPr>
          </w:p>
          <w:p w:rsidR="0018784A" w:rsidRPr="007D52DB" w:rsidRDefault="0018784A" w:rsidP="009B45C9">
            <w:pPr>
              <w:tabs>
                <w:tab w:val="left" w:pos="-648"/>
              </w:tabs>
              <w:ind w:left="357"/>
              <w:jc w:val="both"/>
              <w:rPr>
                <w:rFonts w:ascii="Arial" w:hAnsi="Arial" w:cs="Arial"/>
                <w:spacing w:val="-2"/>
              </w:rPr>
            </w:pPr>
            <w:r w:rsidRPr="007D52DB">
              <w:rPr>
                <w:rFonts w:ascii="Arial" w:hAnsi="Arial" w:cs="Arial"/>
                <w:spacing w:val="-2"/>
              </w:rPr>
              <w:t xml:space="preserve">Se acreditará de la siguiente forma: </w:t>
            </w:r>
          </w:p>
          <w:p w:rsidR="0018784A" w:rsidRPr="007D52DB" w:rsidRDefault="0018784A" w:rsidP="009B45C9">
            <w:pPr>
              <w:tabs>
                <w:tab w:val="left" w:pos="-648"/>
              </w:tabs>
              <w:ind w:left="357"/>
              <w:rPr>
                <w:rFonts w:ascii="Arial" w:hAnsi="Arial" w:cs="Arial"/>
                <w:sz w:val="16"/>
                <w:szCs w:val="16"/>
              </w:rPr>
            </w:pPr>
          </w:p>
          <w:p w:rsidR="0018784A" w:rsidRPr="007D52DB" w:rsidRDefault="0018784A" w:rsidP="009B45C9">
            <w:pPr>
              <w:ind w:left="606" w:hanging="249"/>
              <w:jc w:val="both"/>
              <w:rPr>
                <w:rFonts w:ascii="Arial" w:hAnsi="Arial" w:cs="Arial"/>
              </w:rPr>
            </w:pPr>
            <w:r w:rsidRPr="007D52DB">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18784A" w:rsidRPr="007D52DB" w:rsidRDefault="0018784A" w:rsidP="009B45C9">
            <w:pPr>
              <w:ind w:left="606" w:hanging="249"/>
              <w:jc w:val="both"/>
              <w:rPr>
                <w:rFonts w:ascii="Arial" w:hAnsi="Arial" w:cs="Arial"/>
              </w:rPr>
            </w:pPr>
          </w:p>
          <w:p w:rsidR="0018784A" w:rsidRPr="007D52DB" w:rsidRDefault="0018784A" w:rsidP="009B45C9">
            <w:pPr>
              <w:tabs>
                <w:tab w:val="left" w:pos="8222"/>
              </w:tabs>
              <w:spacing w:line="240" w:lineRule="atLeast"/>
              <w:ind w:left="142"/>
              <w:jc w:val="both"/>
              <w:rPr>
                <w:rFonts w:ascii="Arial" w:hAnsi="Arial" w:cs="Arial"/>
                <w:b/>
                <w:szCs w:val="22"/>
                <w:lang w:eastAsia="en-US"/>
              </w:rPr>
            </w:pPr>
            <w:r w:rsidRPr="007D52DB">
              <w:rPr>
                <w:rFonts w:ascii="Arial" w:hAnsi="Arial" w:cs="Arial"/>
                <w:spacing w:val="-2"/>
              </w:rPr>
              <w:t xml:space="preserve">Se considerará suficiente que la cifra de negocios del año de mayor volumen sea al menos el de la siguiente cantidad: </w:t>
            </w:r>
            <w:r w:rsidR="00CA21EB">
              <w:rPr>
                <w:rFonts w:ascii="Arial" w:hAnsi="Arial" w:cs="Arial"/>
                <w:b/>
                <w:bCs/>
                <w:u w:val="single"/>
              </w:rPr>
              <w:t>60</w:t>
            </w:r>
            <w:r w:rsidR="00391D07" w:rsidRPr="007D52DB">
              <w:rPr>
                <w:rFonts w:ascii="Arial" w:hAnsi="Arial" w:cs="Arial"/>
                <w:b/>
                <w:bCs/>
                <w:u w:val="single"/>
              </w:rPr>
              <w:t>.000</w:t>
            </w:r>
            <w:r w:rsidRPr="007D52DB">
              <w:rPr>
                <w:rFonts w:ascii="Arial" w:hAnsi="Arial" w:cs="Arial"/>
                <w:b/>
                <w:bCs/>
                <w:u w:val="single"/>
              </w:rPr>
              <w:t xml:space="preserve"> </w:t>
            </w:r>
            <w:r w:rsidRPr="007D52DB">
              <w:rPr>
                <w:rFonts w:ascii="Arial" w:hAnsi="Arial" w:cs="Arial"/>
                <w:b/>
                <w:spacing w:val="-2"/>
                <w:u w:val="single"/>
              </w:rPr>
              <w:t>euros (IVA no incluido).</w:t>
            </w:r>
          </w:p>
          <w:p w:rsidR="0018784A" w:rsidRPr="007D52DB" w:rsidRDefault="0018784A" w:rsidP="009B45C9">
            <w:pPr>
              <w:tabs>
                <w:tab w:val="left" w:pos="8222"/>
              </w:tabs>
              <w:spacing w:line="240" w:lineRule="atLeast"/>
              <w:ind w:left="142"/>
              <w:jc w:val="both"/>
              <w:rPr>
                <w:rFonts w:ascii="Arial" w:hAnsi="Arial" w:cs="Arial"/>
                <w:szCs w:val="22"/>
                <w:lang w:eastAsia="en-US"/>
              </w:rPr>
            </w:pPr>
          </w:p>
          <w:p w:rsidR="0018784A" w:rsidRPr="007D52DB" w:rsidRDefault="0018784A" w:rsidP="009B45C9">
            <w:pPr>
              <w:tabs>
                <w:tab w:val="left" w:pos="8222"/>
              </w:tabs>
              <w:spacing w:line="240" w:lineRule="atLeast"/>
              <w:ind w:left="142"/>
              <w:jc w:val="both"/>
              <w:rPr>
                <w:rFonts w:ascii="Arial" w:hAnsi="Arial" w:cs="Arial"/>
                <w:szCs w:val="22"/>
                <w:lang w:eastAsia="en-US"/>
              </w:rPr>
            </w:pPr>
          </w:p>
        </w:tc>
      </w:tr>
      <w:tr w:rsidR="007D52DB" w:rsidRPr="007D52DB" w:rsidTr="009B45C9">
        <w:trPr>
          <w:trHeight w:val="782"/>
        </w:trPr>
        <w:tc>
          <w:tcPr>
            <w:tcW w:w="8506" w:type="dxa"/>
            <w:gridSpan w:val="11"/>
            <w:tcBorders>
              <w:left w:val="single" w:sz="4" w:space="0" w:color="000000"/>
              <w:right w:val="single" w:sz="4" w:space="0" w:color="000000"/>
            </w:tcBorders>
            <w:shd w:val="clear" w:color="auto" w:fill="FFFFFF"/>
          </w:tcPr>
          <w:p w:rsidR="0018784A" w:rsidRPr="007D52DB" w:rsidRDefault="0018784A" w:rsidP="009B45C9">
            <w:pPr>
              <w:tabs>
                <w:tab w:val="left" w:pos="8222"/>
              </w:tabs>
              <w:spacing w:line="240" w:lineRule="atLeast"/>
              <w:ind w:left="142"/>
              <w:jc w:val="both"/>
              <w:rPr>
                <w:rFonts w:ascii="Arial" w:hAnsi="Arial" w:cs="Arial"/>
                <w:szCs w:val="22"/>
                <w:lang w:eastAsia="en-US"/>
              </w:rPr>
            </w:pPr>
            <w:r w:rsidRPr="007D52DB">
              <w:rPr>
                <w:rFonts w:ascii="Arial" w:hAnsi="Arial" w:cs="Arial"/>
                <w:b/>
                <w:szCs w:val="22"/>
                <w:lang w:eastAsia="en-US"/>
              </w:rPr>
              <w:t>3) SOLVENCIA TÉCNICA O PROFESIONAL</w:t>
            </w:r>
          </w:p>
          <w:p w:rsidR="0018784A" w:rsidRPr="007D52DB" w:rsidRDefault="0018784A" w:rsidP="009B45C9">
            <w:pPr>
              <w:tabs>
                <w:tab w:val="left" w:pos="8222"/>
              </w:tabs>
              <w:spacing w:line="240" w:lineRule="atLeast"/>
              <w:jc w:val="both"/>
              <w:rPr>
                <w:rFonts w:ascii="Arial" w:hAnsi="Arial" w:cs="Arial"/>
                <w:szCs w:val="22"/>
                <w:lang w:eastAsia="en-US"/>
              </w:rPr>
            </w:pPr>
          </w:p>
          <w:p w:rsidR="0018784A" w:rsidRPr="007D52DB" w:rsidRDefault="0018784A" w:rsidP="009B45C9">
            <w:pPr>
              <w:tabs>
                <w:tab w:val="left" w:pos="-648"/>
              </w:tabs>
              <w:ind w:left="357"/>
              <w:jc w:val="both"/>
              <w:rPr>
                <w:rFonts w:ascii="Arial" w:hAnsi="Arial" w:cs="Arial"/>
                <w:spacing w:val="-2"/>
              </w:rPr>
            </w:pPr>
            <w:r w:rsidRPr="007D52DB">
              <w:rPr>
                <w:rFonts w:ascii="Arial" w:hAnsi="Arial" w:cs="Arial"/>
                <w:spacing w:val="-2"/>
              </w:rPr>
              <w:t xml:space="preserve">Se acreditará de la siguiente forma: </w:t>
            </w:r>
          </w:p>
          <w:p w:rsidR="0018784A" w:rsidRPr="007D52DB" w:rsidRDefault="0018784A" w:rsidP="009B45C9">
            <w:pPr>
              <w:tabs>
                <w:tab w:val="left" w:pos="8222"/>
              </w:tabs>
              <w:spacing w:line="240" w:lineRule="atLeast"/>
              <w:ind w:left="142"/>
              <w:jc w:val="both"/>
              <w:rPr>
                <w:rFonts w:ascii="Arial" w:hAnsi="Arial" w:cs="Arial"/>
                <w:szCs w:val="22"/>
                <w:lang w:eastAsia="en-US"/>
              </w:rPr>
            </w:pPr>
          </w:p>
          <w:p w:rsidR="0018784A" w:rsidRPr="007D52DB" w:rsidRDefault="0018784A" w:rsidP="004429E3">
            <w:pPr>
              <w:numPr>
                <w:ilvl w:val="0"/>
                <w:numId w:val="20"/>
              </w:numPr>
              <w:tabs>
                <w:tab w:val="left" w:pos="-648"/>
              </w:tabs>
              <w:ind w:right="177"/>
              <w:jc w:val="both"/>
              <w:rPr>
                <w:rFonts w:ascii="Arial" w:hAnsi="Arial" w:cs="Arial"/>
              </w:rPr>
            </w:pPr>
            <w:r w:rsidRPr="007D52DB">
              <w:rPr>
                <w:rFonts w:ascii="Arial" w:hAnsi="Arial" w:cs="Arial"/>
              </w:rPr>
              <w:t>Una relación de los principales servicios realizados (habiendo finalizado) en los últimos tres años que incluya importe, fechas (de inicio y de finalización) y entidad contratante,</w:t>
            </w:r>
            <w:r w:rsidRPr="007D52DB">
              <w:rPr>
                <w:sz w:val="24"/>
                <w:szCs w:val="24"/>
              </w:rPr>
              <w:t xml:space="preserve"> </w:t>
            </w:r>
            <w:r w:rsidRPr="007D52DB">
              <w:rPr>
                <w:rFonts w:ascii="Arial" w:hAnsi="Arial" w:cs="Arial"/>
              </w:rPr>
              <w:t xml:space="preserve">pública o privada, a quien iban destinados los mismos. </w:t>
            </w:r>
          </w:p>
          <w:p w:rsidR="0018784A" w:rsidRPr="007D52DB" w:rsidRDefault="0018784A" w:rsidP="004429E3">
            <w:pPr>
              <w:pStyle w:val="Zerrenda-paragrafoa"/>
              <w:numPr>
                <w:ilvl w:val="0"/>
                <w:numId w:val="21"/>
              </w:numPr>
              <w:tabs>
                <w:tab w:val="left" w:pos="-648"/>
              </w:tabs>
              <w:spacing w:before="120" w:line="240" w:lineRule="auto"/>
              <w:ind w:left="1775" w:right="176" w:hanging="357"/>
              <w:jc w:val="both"/>
              <w:rPr>
                <w:rFonts w:ascii="Arial" w:hAnsi="Arial" w:cs="Arial"/>
                <w:sz w:val="20"/>
                <w:szCs w:val="20"/>
              </w:rPr>
            </w:pPr>
            <w:r w:rsidRPr="007D52DB">
              <w:rPr>
                <w:rFonts w:ascii="Arial" w:hAnsi="Arial" w:cs="Arial"/>
                <w:sz w:val="20"/>
                <w:szCs w:val="20"/>
              </w:rPr>
              <w:t xml:space="preserve">Las entidades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servicio cuyo objeto sea </w:t>
            </w:r>
            <w:r w:rsidRPr="007D52DB">
              <w:rPr>
                <w:rFonts w:ascii="Arimo" w:hAnsi="Arimo" w:cs="Arimo"/>
                <w:sz w:val="20"/>
                <w:szCs w:val="20"/>
              </w:rPr>
              <w:t xml:space="preserve">de igual o similar naturaleza que los que constituyen el objeto del contrato </w:t>
            </w:r>
            <w:r w:rsidRPr="007D52DB">
              <w:rPr>
                <w:rFonts w:ascii="Arial" w:hAnsi="Arial" w:cs="Arial"/>
                <w:sz w:val="20"/>
                <w:szCs w:val="20"/>
              </w:rPr>
              <w:t xml:space="preserve">y cuyo importe sea </w:t>
            </w:r>
            <w:r w:rsidRPr="007D52DB">
              <w:rPr>
                <w:rFonts w:ascii="Arial" w:hAnsi="Arial" w:cs="Arial"/>
                <w:spacing w:val="-2"/>
                <w:sz w:val="20"/>
                <w:szCs w:val="20"/>
              </w:rPr>
              <w:t xml:space="preserve">al menos el de la siguiente cantidad: </w:t>
            </w:r>
            <w:r w:rsidR="00CA21EB">
              <w:rPr>
                <w:rFonts w:ascii="Arial" w:hAnsi="Arial" w:cs="Arial"/>
                <w:b/>
                <w:spacing w:val="-2"/>
                <w:sz w:val="20"/>
                <w:szCs w:val="20"/>
                <w:u w:val="single"/>
              </w:rPr>
              <w:t>3</w:t>
            </w:r>
            <w:r w:rsidR="00391D07" w:rsidRPr="007D52DB">
              <w:rPr>
                <w:rFonts w:ascii="Arial" w:hAnsi="Arial" w:cs="Arial"/>
                <w:b/>
                <w:spacing w:val="-2"/>
                <w:sz w:val="20"/>
                <w:szCs w:val="20"/>
                <w:u w:val="single"/>
              </w:rPr>
              <w:t>0</w:t>
            </w:r>
            <w:r w:rsidRPr="007D52DB">
              <w:rPr>
                <w:rFonts w:ascii="Arial" w:hAnsi="Arial" w:cs="Arial"/>
                <w:b/>
                <w:spacing w:val="-2"/>
                <w:sz w:val="20"/>
                <w:szCs w:val="20"/>
                <w:u w:val="single"/>
              </w:rPr>
              <w:t>.000</w:t>
            </w:r>
            <w:r w:rsidRPr="007D52DB">
              <w:rPr>
                <w:rFonts w:ascii="Arial" w:hAnsi="Arial" w:cs="Arial"/>
                <w:spacing w:val="-2"/>
                <w:sz w:val="20"/>
                <w:szCs w:val="20"/>
                <w:u w:val="single"/>
              </w:rPr>
              <w:t xml:space="preserve"> </w:t>
            </w:r>
            <w:r w:rsidRPr="007D52DB">
              <w:rPr>
                <w:rFonts w:ascii="Arial" w:hAnsi="Arial" w:cs="Arial"/>
                <w:b/>
                <w:spacing w:val="-2"/>
                <w:sz w:val="20"/>
                <w:szCs w:val="20"/>
                <w:u w:val="single"/>
              </w:rPr>
              <w:t>euros (IVA no incluido).</w:t>
            </w:r>
          </w:p>
          <w:p w:rsidR="000C3491" w:rsidRPr="007D52DB" w:rsidRDefault="000C3491" w:rsidP="000C3491">
            <w:pPr>
              <w:tabs>
                <w:tab w:val="left" w:pos="-648"/>
              </w:tabs>
              <w:spacing w:before="120"/>
              <w:ind w:right="176"/>
              <w:jc w:val="both"/>
              <w:rPr>
                <w:rFonts w:ascii="Arial" w:hAnsi="Arial" w:cs="Arial"/>
              </w:rPr>
            </w:pPr>
          </w:p>
          <w:p w:rsidR="000C3491" w:rsidRPr="007D52DB" w:rsidRDefault="00734185" w:rsidP="000C3491">
            <w:pPr>
              <w:tabs>
                <w:tab w:val="left" w:pos="8222"/>
              </w:tabs>
              <w:spacing w:line="240" w:lineRule="atLeast"/>
              <w:ind w:left="1775"/>
              <w:jc w:val="both"/>
              <w:rPr>
                <w:rFonts w:ascii="Arimo" w:hAnsi="Arimo" w:cs="Arimo"/>
              </w:rPr>
            </w:pPr>
            <w:r w:rsidRPr="007D52DB">
              <w:rPr>
                <w:rFonts w:ascii="Arimo" w:hAnsi="Arimo" w:cs="Arimo"/>
              </w:rPr>
              <w:t xml:space="preserve">En el caso de que la licitadora </w:t>
            </w:r>
            <w:r w:rsidR="000C3491" w:rsidRPr="007D52DB">
              <w:rPr>
                <w:rFonts w:ascii="Arimo" w:hAnsi="Arimo" w:cs="Arimo"/>
              </w:rPr>
              <w:t xml:space="preserve">sea una empresa de nueva creación, entendiendo por tal aquella que tenga una antigüedad inferior a cinco años, su solvencia técnica se acreditará a través de los siguientes títulos académicos y profesionales del responsable o responsables de la ejecución del </w:t>
            </w:r>
            <w:r w:rsidRPr="007D52DB">
              <w:rPr>
                <w:rFonts w:ascii="Arimo" w:hAnsi="Arimo" w:cs="Arimo"/>
              </w:rPr>
              <w:t>contrato,</w:t>
            </w:r>
            <w:r w:rsidR="000C3491" w:rsidRPr="007D52DB">
              <w:rPr>
                <w:rFonts w:ascii="Arimo" w:hAnsi="Arimo" w:cs="Arimo"/>
              </w:rPr>
              <w:t xml:space="preserve"> así como de los técnicos encargados directamente de la misma:</w:t>
            </w:r>
          </w:p>
          <w:p w:rsidR="000C3491" w:rsidRPr="007D52DB" w:rsidRDefault="000C3491" w:rsidP="000C3491">
            <w:pPr>
              <w:tabs>
                <w:tab w:val="left" w:pos="8222"/>
              </w:tabs>
              <w:spacing w:line="240" w:lineRule="atLeast"/>
              <w:ind w:left="1067"/>
              <w:jc w:val="both"/>
              <w:rPr>
                <w:rFonts w:ascii="Arimo" w:hAnsi="Arimo" w:cs="Arimo"/>
              </w:rPr>
            </w:pPr>
          </w:p>
          <w:p w:rsidR="000C3491" w:rsidRPr="007D52DB" w:rsidRDefault="000C3491" w:rsidP="004429E3">
            <w:pPr>
              <w:pStyle w:val="Zerrenda-paragrafoa"/>
              <w:numPr>
                <w:ilvl w:val="0"/>
                <w:numId w:val="27"/>
              </w:numPr>
              <w:spacing w:line="0" w:lineRule="atLeast"/>
              <w:jc w:val="both"/>
              <w:rPr>
                <w:rFonts w:ascii="Arial" w:hAnsi="Arial" w:cs="Arial"/>
                <w:sz w:val="20"/>
                <w:szCs w:val="20"/>
              </w:rPr>
            </w:pPr>
            <w:r w:rsidRPr="007D52DB">
              <w:rPr>
                <w:rFonts w:ascii="Arial" w:hAnsi="Arial" w:cs="Arial"/>
                <w:sz w:val="20"/>
                <w:szCs w:val="20"/>
              </w:rPr>
              <w:t xml:space="preserve">Para la persona </w:t>
            </w:r>
            <w:proofErr w:type="spellStart"/>
            <w:r w:rsidRPr="007D52DB">
              <w:rPr>
                <w:rFonts w:ascii="Arial" w:hAnsi="Arial" w:cs="Arial"/>
                <w:sz w:val="20"/>
                <w:szCs w:val="20"/>
                <w:lang w:val="eu-ES"/>
              </w:rPr>
              <w:t>persona</w:t>
            </w:r>
            <w:proofErr w:type="spellEnd"/>
            <w:r w:rsidRPr="007D52DB">
              <w:rPr>
                <w:rFonts w:ascii="Arial" w:hAnsi="Arial" w:cs="Arial"/>
                <w:sz w:val="20"/>
                <w:szCs w:val="20"/>
                <w:lang w:val="eu-ES"/>
              </w:rPr>
              <w:t xml:space="preserve"> </w:t>
            </w:r>
            <w:proofErr w:type="spellStart"/>
            <w:r w:rsidRPr="007D52DB">
              <w:rPr>
                <w:rFonts w:ascii="Arial" w:hAnsi="Arial" w:cs="Arial"/>
                <w:sz w:val="20"/>
                <w:szCs w:val="20"/>
                <w:lang w:val="eu-ES"/>
              </w:rPr>
              <w:t>responsable</w:t>
            </w:r>
            <w:proofErr w:type="spellEnd"/>
            <w:r w:rsidRPr="007D52DB">
              <w:rPr>
                <w:rFonts w:ascii="Arial" w:hAnsi="Arial" w:cs="Arial"/>
                <w:sz w:val="20"/>
                <w:szCs w:val="20"/>
                <w:lang w:val="eu-ES"/>
              </w:rPr>
              <w:t xml:space="preserve"> de la </w:t>
            </w:r>
            <w:proofErr w:type="spellStart"/>
            <w:r w:rsidRPr="007D52DB">
              <w:rPr>
                <w:rFonts w:ascii="Arial" w:hAnsi="Arial" w:cs="Arial"/>
                <w:sz w:val="20"/>
                <w:szCs w:val="20"/>
                <w:lang w:val="eu-ES"/>
              </w:rPr>
              <w:t>ejecución</w:t>
            </w:r>
            <w:proofErr w:type="spellEnd"/>
            <w:r w:rsidRPr="007D52DB">
              <w:rPr>
                <w:rFonts w:ascii="Arial" w:hAnsi="Arial" w:cs="Arial"/>
                <w:sz w:val="20"/>
                <w:szCs w:val="20"/>
                <w:lang w:val="eu-ES"/>
              </w:rPr>
              <w:t xml:space="preserve"> del </w:t>
            </w:r>
            <w:proofErr w:type="spellStart"/>
            <w:r w:rsidRPr="007D52DB">
              <w:rPr>
                <w:rFonts w:ascii="Arial" w:hAnsi="Arial" w:cs="Arial"/>
                <w:sz w:val="20"/>
                <w:szCs w:val="20"/>
                <w:lang w:val="eu-ES"/>
              </w:rPr>
              <w:t>proyecto</w:t>
            </w:r>
            <w:proofErr w:type="spellEnd"/>
            <w:r w:rsidRPr="007D52DB">
              <w:rPr>
                <w:rFonts w:ascii="Arial" w:hAnsi="Arial" w:cs="Arial"/>
                <w:sz w:val="20"/>
                <w:szCs w:val="20"/>
                <w:lang w:val="eu-ES"/>
              </w:rPr>
              <w:t xml:space="preserve"> y de la </w:t>
            </w:r>
            <w:proofErr w:type="spellStart"/>
            <w:r w:rsidRPr="007D52DB">
              <w:rPr>
                <w:rFonts w:ascii="Arial" w:hAnsi="Arial" w:cs="Arial"/>
                <w:sz w:val="20"/>
                <w:szCs w:val="20"/>
                <w:lang w:val="eu-ES"/>
              </w:rPr>
              <w:t>coordinación</w:t>
            </w:r>
            <w:proofErr w:type="spellEnd"/>
            <w:r w:rsidRPr="007D52DB">
              <w:rPr>
                <w:rFonts w:ascii="Arial" w:hAnsi="Arial" w:cs="Arial"/>
                <w:sz w:val="20"/>
                <w:szCs w:val="20"/>
                <w:lang w:val="eu-ES"/>
              </w:rPr>
              <w:t xml:space="preserve"> del </w:t>
            </w:r>
            <w:proofErr w:type="spellStart"/>
            <w:r w:rsidRPr="007D52DB">
              <w:rPr>
                <w:rFonts w:ascii="Arial" w:hAnsi="Arial" w:cs="Arial"/>
                <w:sz w:val="20"/>
                <w:szCs w:val="20"/>
                <w:lang w:val="eu-ES"/>
              </w:rPr>
              <w:t>equipo</w:t>
            </w:r>
            <w:proofErr w:type="spellEnd"/>
            <w:r w:rsidRPr="007D52DB">
              <w:rPr>
                <w:rFonts w:ascii="Arial" w:hAnsi="Arial" w:cs="Arial"/>
                <w:sz w:val="20"/>
                <w:szCs w:val="20"/>
              </w:rPr>
              <w:t>: Titulación de Grado universitario/Licenciatura en la rama de ciencias sociales o de ciencias.</w:t>
            </w:r>
          </w:p>
          <w:p w:rsidR="00734185" w:rsidRPr="007D52DB" w:rsidRDefault="00734185" w:rsidP="00734185">
            <w:pPr>
              <w:pStyle w:val="Zerrenda-paragrafoa"/>
              <w:spacing w:line="0" w:lineRule="atLeast"/>
              <w:ind w:left="2495"/>
              <w:jc w:val="both"/>
              <w:rPr>
                <w:rFonts w:ascii="Arial" w:hAnsi="Arial" w:cs="Arial"/>
                <w:sz w:val="20"/>
                <w:szCs w:val="20"/>
              </w:rPr>
            </w:pPr>
          </w:p>
          <w:p w:rsidR="000C3491" w:rsidRPr="007D52DB" w:rsidRDefault="000C3491" w:rsidP="004429E3">
            <w:pPr>
              <w:pStyle w:val="Zerrenda-paragrafoa"/>
              <w:numPr>
                <w:ilvl w:val="0"/>
                <w:numId w:val="27"/>
              </w:numPr>
              <w:spacing w:line="0" w:lineRule="atLeast"/>
              <w:jc w:val="both"/>
              <w:rPr>
                <w:rFonts w:ascii="Arial" w:hAnsi="Arial" w:cs="Arial"/>
                <w:sz w:val="20"/>
                <w:szCs w:val="20"/>
              </w:rPr>
            </w:pPr>
            <w:r w:rsidRPr="007D52DB">
              <w:rPr>
                <w:rFonts w:ascii="Arial" w:hAnsi="Arial" w:cs="Arial"/>
                <w:sz w:val="20"/>
                <w:szCs w:val="20"/>
              </w:rPr>
              <w:t xml:space="preserve">Para la persona adscrita a la ejecución del contrato: Titulación de Grado universitario/Licenciatura y Posgrado (master o doctorado) en disciplinas de Ciencias Políticas, Ciencias de la Comunicación, Sociología o Filosofía. </w:t>
            </w:r>
          </w:p>
        </w:tc>
      </w:tr>
      <w:tr w:rsidR="007D52DB" w:rsidRPr="007D52DB" w:rsidTr="009B45C9">
        <w:trPr>
          <w:trHeight w:val="307"/>
        </w:trPr>
        <w:tc>
          <w:tcPr>
            <w:tcW w:w="8506" w:type="dxa"/>
            <w:gridSpan w:val="11"/>
            <w:tcBorders>
              <w:left w:val="single" w:sz="4" w:space="0" w:color="000000"/>
              <w:right w:val="single" w:sz="4" w:space="0" w:color="000000"/>
            </w:tcBorders>
            <w:shd w:val="clear" w:color="auto" w:fill="FFFFFF"/>
            <w:vAlign w:val="center"/>
          </w:tcPr>
          <w:p w:rsidR="0018784A" w:rsidRPr="007D52DB" w:rsidRDefault="0018784A" w:rsidP="009B45C9">
            <w:pPr>
              <w:tabs>
                <w:tab w:val="left" w:pos="8222"/>
              </w:tabs>
              <w:spacing w:line="240" w:lineRule="atLeast"/>
              <w:ind w:left="142"/>
              <w:jc w:val="both"/>
              <w:rPr>
                <w:rFonts w:ascii="Arial" w:hAnsi="Arial" w:cs="Arial"/>
                <w:b/>
                <w:szCs w:val="22"/>
                <w:lang w:eastAsia="en-US"/>
              </w:rPr>
            </w:pPr>
            <w:r w:rsidRPr="007D52DB">
              <w:rPr>
                <w:rFonts w:ascii="Arial" w:hAnsi="Arial" w:cs="Arial"/>
                <w:b/>
                <w:szCs w:val="22"/>
                <w:lang w:eastAsia="en-US"/>
              </w:rPr>
              <w:t>4) CLASIFICACIÓN</w:t>
            </w: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18784A" w:rsidRPr="007D52DB" w:rsidRDefault="0018784A" w:rsidP="009B45C9">
            <w:pPr>
              <w:spacing w:line="240" w:lineRule="atLeast"/>
              <w:ind w:left="181"/>
              <w:jc w:val="both"/>
              <w:rPr>
                <w:rFonts w:ascii="Arial" w:hAnsi="Arial" w:cs="Arial"/>
                <w:szCs w:val="22"/>
                <w:lang w:eastAsia="en-US"/>
              </w:rPr>
            </w:pPr>
            <w:r w:rsidRPr="007D52DB">
              <w:rPr>
                <w:rFonts w:ascii="Arial" w:hAnsi="Arial" w:cs="Arial"/>
                <w:szCs w:val="22"/>
                <w:lang w:eastAsia="en-US"/>
              </w:rPr>
              <w:t>La licitadora también podrá acreditar su solvencia mediante clasificación:</w:t>
            </w: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18784A" w:rsidRPr="007D52DB" w:rsidRDefault="0018784A" w:rsidP="009B45C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b/>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b/>
                <w:szCs w:val="22"/>
                <w:lang w:eastAsia="en-US"/>
              </w:rPr>
              <w:t>X</w:t>
            </w:r>
          </w:p>
        </w:tc>
        <w:tc>
          <w:tcPr>
            <w:tcW w:w="4838"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
        </w:trPr>
        <w:tc>
          <w:tcPr>
            <w:tcW w:w="8506" w:type="dxa"/>
            <w:gridSpan w:val="11"/>
            <w:tcBorders>
              <w:top w:val="nil"/>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rPr>
          <w:trHeight w:val="567"/>
        </w:trPr>
        <w:tc>
          <w:tcPr>
            <w:tcW w:w="8506" w:type="dxa"/>
            <w:gridSpan w:val="11"/>
            <w:tcBorders>
              <w:left w:val="single" w:sz="4" w:space="0" w:color="000000"/>
              <w:right w:val="single" w:sz="4" w:space="0" w:color="000000"/>
            </w:tcBorders>
            <w:shd w:val="clear" w:color="auto" w:fill="FFFFFF"/>
          </w:tcPr>
          <w:p w:rsidR="0018784A" w:rsidRPr="007D52DB" w:rsidRDefault="0018784A" w:rsidP="009B45C9">
            <w:pPr>
              <w:tabs>
                <w:tab w:val="left" w:pos="8222"/>
              </w:tabs>
              <w:spacing w:line="240" w:lineRule="atLeast"/>
              <w:ind w:left="181"/>
              <w:jc w:val="both"/>
              <w:rPr>
                <w:rFonts w:ascii="Arial" w:hAnsi="Arial" w:cs="Arial"/>
                <w:szCs w:val="22"/>
                <w:lang w:eastAsia="en-US"/>
              </w:rPr>
            </w:pPr>
            <w:r w:rsidRPr="007D52DB">
              <w:rPr>
                <w:rFonts w:ascii="Arial" w:hAnsi="Arial" w:cs="Arial"/>
                <w:b/>
                <w:szCs w:val="22"/>
                <w:lang w:eastAsia="en-US"/>
              </w:rPr>
              <w:t>5) ACREDITACIÓN DEL CUMPLIMIENTO DE LAS NORMAS DE GESTIÓN MEDIOAMBIENTAL, GARANTÍA DE CALIDAD Y SEGURIDAD DE LA INFORMACIÓN</w:t>
            </w:r>
          </w:p>
          <w:p w:rsidR="0018784A" w:rsidRPr="007D52DB" w:rsidRDefault="0018784A" w:rsidP="009B45C9">
            <w:pPr>
              <w:tabs>
                <w:tab w:val="left" w:pos="8222"/>
              </w:tabs>
              <w:spacing w:line="240" w:lineRule="atLeast"/>
              <w:ind w:left="284"/>
              <w:jc w:val="both"/>
              <w:rPr>
                <w:rFonts w:ascii="Arial" w:hAnsi="Arial" w:cs="Arial"/>
                <w:b/>
                <w:szCs w:val="22"/>
                <w:lang w:eastAsia="en-US"/>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7D52DB"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b/>
                <w:bCs/>
                <w:szCs w:val="22"/>
                <w:lang w:eastAsia="en-US"/>
              </w:rPr>
            </w:pPr>
            <w:r w:rsidRPr="007D52DB">
              <w:rPr>
                <w:rFonts w:ascii="Arial" w:hAnsi="Arial" w:cs="Arial"/>
                <w:b/>
                <w:bCs/>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b/>
                <w:szCs w:val="22"/>
                <w:lang w:eastAsia="en-US"/>
              </w:rPr>
            </w:pPr>
          </w:p>
        </w:tc>
        <w:tc>
          <w:tcPr>
            <w:tcW w:w="6332" w:type="dxa"/>
            <w:gridSpan w:val="5"/>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bl>
    <w:p w:rsidR="0018784A" w:rsidRPr="007D52DB" w:rsidRDefault="0018784A" w:rsidP="0018784A">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7D52DB" w:rsidRPr="007D52DB" w:rsidTr="009B45C9">
        <w:trPr>
          <w:trHeight w:hRule="exact" w:val="340"/>
        </w:trPr>
        <w:tc>
          <w:tcPr>
            <w:tcW w:w="8506" w:type="dxa"/>
            <w:gridSpan w:val="6"/>
            <w:vAlign w:val="center"/>
          </w:tcPr>
          <w:p w:rsidR="0018784A" w:rsidRPr="007D52DB" w:rsidRDefault="0018784A" w:rsidP="009B45C9">
            <w:pPr>
              <w:spacing w:line="240" w:lineRule="atLeast"/>
              <w:jc w:val="both"/>
              <w:rPr>
                <w:rFonts w:ascii="Arial" w:hAnsi="Arial" w:cs="Arial"/>
                <w:b/>
              </w:rPr>
            </w:pPr>
            <w:bookmarkStart w:id="13" w:name="CC_15"/>
            <w:r w:rsidRPr="007D52DB">
              <w:rPr>
                <w:rFonts w:ascii="Arial" w:hAnsi="Arial" w:cs="Arial"/>
                <w:b/>
                <w:szCs w:val="22"/>
                <w:lang w:eastAsia="en-US"/>
              </w:rPr>
              <w:t xml:space="preserve">15.- </w:t>
            </w:r>
            <w:bookmarkEnd w:id="13"/>
            <w:r w:rsidRPr="007D52DB">
              <w:rPr>
                <w:rFonts w:ascii="Arial" w:hAnsi="Arial" w:cs="Arial"/>
                <w:b/>
                <w:szCs w:val="22"/>
                <w:lang w:eastAsia="en-US"/>
              </w:rPr>
              <w:t>COMPROMISO DE ADSCRIPCIÓN OBLIGATORIA DE MEDIOS</w:t>
            </w:r>
          </w:p>
        </w:tc>
      </w:tr>
      <w:tr w:rsidR="007D52DB" w:rsidRPr="007D52DB" w:rsidTr="009B45C9">
        <w:trPr>
          <w:trHeight w:val="70"/>
        </w:trPr>
        <w:tc>
          <w:tcPr>
            <w:tcW w:w="8506" w:type="dxa"/>
            <w:gridSpan w:val="6"/>
            <w:tcBorders>
              <w:bottom w:val="nil"/>
            </w:tcBorders>
            <w:vAlign w:val="center"/>
          </w:tcPr>
          <w:p w:rsidR="0018784A" w:rsidRPr="007D52DB" w:rsidRDefault="0018784A" w:rsidP="009B45C9">
            <w:pPr>
              <w:spacing w:line="240" w:lineRule="atLeast"/>
              <w:jc w:val="both"/>
              <w:rPr>
                <w:rFonts w:ascii="Arial" w:hAnsi="Arial" w:cs="Arial"/>
                <w:sz w:val="16"/>
                <w:szCs w:val="16"/>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8784A" w:rsidRPr="007D52DB"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jc w:val="right"/>
              <w:rPr>
                <w:rFonts w:ascii="Arial" w:hAnsi="Arial" w:cs="Arial"/>
                <w:szCs w:val="22"/>
                <w:lang w:eastAsia="en-US"/>
              </w:rPr>
            </w:pPr>
            <w:r w:rsidRPr="007D52D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b/>
                <w:szCs w:val="22"/>
                <w:lang w:eastAsia="en-US"/>
              </w:rPr>
            </w:pPr>
            <w:r w:rsidRPr="007D52DB">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18784A" w:rsidRPr="00095F70" w:rsidTr="009B45C9">
        <w:trPr>
          <w:trHeight w:val="283"/>
        </w:trPr>
        <w:tc>
          <w:tcPr>
            <w:tcW w:w="8506" w:type="dxa"/>
            <w:gridSpan w:val="6"/>
            <w:tcBorders>
              <w:top w:val="nil"/>
            </w:tcBorders>
            <w:vAlign w:val="center"/>
          </w:tcPr>
          <w:p w:rsidR="0018784A" w:rsidRPr="00095F70" w:rsidRDefault="0018784A" w:rsidP="009B45C9">
            <w:pPr>
              <w:jc w:val="both"/>
              <w:rPr>
                <w:rFonts w:ascii="Arial" w:hAnsi="Arial" w:cs="Arial"/>
                <w:color w:val="00B050"/>
              </w:rPr>
            </w:pPr>
          </w:p>
        </w:tc>
      </w:tr>
    </w:tbl>
    <w:p w:rsidR="0018784A" w:rsidRPr="000F7B33" w:rsidRDefault="0018784A" w:rsidP="0018784A">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8784A" w:rsidRPr="000F7B33"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jc w:val="both"/>
              <w:rPr>
                <w:rFonts w:ascii="Arial" w:hAnsi="Arial" w:cs="Arial"/>
                <w:szCs w:val="22"/>
                <w:lang w:eastAsia="en-US"/>
              </w:rPr>
            </w:pPr>
            <w:bookmarkStart w:id="14" w:name="CC_16"/>
            <w:r w:rsidRPr="000F7B33">
              <w:rPr>
                <w:rFonts w:ascii="Arial" w:hAnsi="Arial" w:cs="Arial"/>
                <w:b/>
                <w:szCs w:val="22"/>
                <w:lang w:eastAsia="en-US"/>
              </w:rPr>
              <w:t xml:space="preserve">16.- </w:t>
            </w:r>
            <w:bookmarkEnd w:id="14"/>
            <w:r w:rsidRPr="000F7B33">
              <w:rPr>
                <w:rFonts w:ascii="Arial" w:hAnsi="Arial" w:cs="Arial"/>
                <w:b/>
              </w:rPr>
              <w:t>ENCARGO DE TRATAMIENTO DE DATOS PERSONALES</w:t>
            </w:r>
          </w:p>
        </w:tc>
      </w:tr>
      <w:tr w:rsidR="0018784A" w:rsidRPr="000F7B3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0F7B33" w:rsidRDefault="0018784A" w:rsidP="009B45C9">
            <w:pPr>
              <w:jc w:val="both"/>
              <w:rPr>
                <w:rFonts w:ascii="Arial" w:hAnsi="Arial" w:cs="Arial"/>
                <w:sz w:val="16"/>
                <w:szCs w:val="16"/>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0F7B33" w:rsidRDefault="0018784A" w:rsidP="009B45C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jc w:val="both"/>
              <w:rPr>
                <w:rFonts w:ascii="Arial" w:hAnsi="Arial" w:cs="Arial"/>
                <w:szCs w:val="22"/>
                <w:lang w:eastAsia="en-US"/>
              </w:rPr>
            </w:pPr>
            <w:r w:rsidRPr="000F7B33">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18784A" w:rsidRPr="000F7B33" w:rsidRDefault="0018784A" w:rsidP="009B45C9">
            <w:pPr>
              <w:jc w:val="both"/>
              <w:rPr>
                <w:rFonts w:ascii="Arial" w:hAnsi="Arial" w:cs="Arial"/>
                <w:szCs w:val="22"/>
                <w:lang w:eastAsia="en-US"/>
              </w:rPr>
            </w:pPr>
          </w:p>
        </w:tc>
      </w:tr>
      <w:tr w:rsidR="0018784A" w:rsidRPr="000F7B3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1"/>
        </w:trPr>
        <w:tc>
          <w:tcPr>
            <w:tcW w:w="8506" w:type="dxa"/>
            <w:gridSpan w:val="6"/>
            <w:tcBorders>
              <w:top w:val="nil"/>
            </w:tcBorders>
            <w:vAlign w:val="center"/>
          </w:tcPr>
          <w:p w:rsidR="0018784A" w:rsidRPr="000F7B33" w:rsidRDefault="0018784A" w:rsidP="009B45C9">
            <w:pPr>
              <w:jc w:val="both"/>
              <w:rPr>
                <w:rFonts w:ascii="Arial" w:hAnsi="Arial" w:cs="Arial"/>
              </w:rPr>
            </w:pPr>
          </w:p>
        </w:tc>
      </w:tr>
    </w:tbl>
    <w:p w:rsidR="0018784A" w:rsidRPr="000F7B33" w:rsidRDefault="0018784A" w:rsidP="0018784A">
      <w:pPr>
        <w:jc w:val="both"/>
        <w:rPr>
          <w:rFonts w:ascii="Arial" w:hAnsi="Arial" w:cs="Arial"/>
          <w:b/>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B92F99" w:rsidRPr="00B92F99" w:rsidTr="002A5480">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429E3" w:rsidRPr="00B92F99" w:rsidRDefault="004429E3" w:rsidP="002A5480">
            <w:pPr>
              <w:spacing w:before="40" w:after="40"/>
              <w:jc w:val="both"/>
              <w:rPr>
                <w:rFonts w:ascii="Arial" w:eastAsia="Cambria" w:hAnsi="Arial" w:cs="Arial"/>
                <w:szCs w:val="22"/>
                <w:lang w:val="es-ES_tradnl" w:eastAsia="en-US"/>
              </w:rPr>
            </w:pPr>
            <w:bookmarkStart w:id="15" w:name="CC_17"/>
            <w:r w:rsidRPr="00B92F99">
              <w:rPr>
                <w:rFonts w:ascii="Arial" w:eastAsia="Cambria" w:hAnsi="Arial" w:cs="Arial"/>
                <w:b/>
                <w:szCs w:val="22"/>
                <w:lang w:val="es-ES_tradnl" w:eastAsia="en-US"/>
              </w:rPr>
              <w:t xml:space="preserve">17.- </w:t>
            </w:r>
            <w:bookmarkEnd w:id="15"/>
            <w:r w:rsidRPr="00B92F99">
              <w:rPr>
                <w:rFonts w:ascii="Arial" w:eastAsia="Cambria" w:hAnsi="Arial" w:cs="Arial"/>
                <w:b/>
                <w:szCs w:val="22"/>
                <w:lang w:val="es-ES_tradnl" w:eastAsia="en-US"/>
              </w:rPr>
              <w:t>SUBCONTRATACIÓN</w:t>
            </w:r>
          </w:p>
        </w:tc>
      </w:tr>
      <w:tr w:rsidR="00B92F99" w:rsidRPr="00B92F99" w:rsidTr="002A5480">
        <w:trPr>
          <w:trHeight w:hRule="exact" w:val="175"/>
        </w:trPr>
        <w:tc>
          <w:tcPr>
            <w:tcW w:w="6241" w:type="dxa"/>
            <w:vMerge w:val="restart"/>
            <w:tcBorders>
              <w:top w:val="nil"/>
              <w:left w:val="single" w:sz="4" w:space="0" w:color="auto"/>
              <w:right w:val="nil"/>
            </w:tcBorders>
            <w:shd w:val="clear" w:color="auto" w:fill="FFFFFF"/>
            <w:vAlign w:val="center"/>
          </w:tcPr>
          <w:p w:rsidR="004429E3" w:rsidRPr="00B92F99" w:rsidRDefault="004429E3" w:rsidP="002A5480">
            <w:pPr>
              <w:rPr>
                <w:rFonts w:ascii="Arial" w:hAnsi="Arial" w:cs="Arial"/>
              </w:rPr>
            </w:pPr>
            <w:r w:rsidRPr="00B92F99">
              <w:rPr>
                <w:rFonts w:ascii="Arial" w:hAnsi="Arial" w:cs="Arial"/>
              </w:rPr>
              <w:t>Obligación por parte de la empresa que obtenga la mejor puntuación de indicar la parte del contrato prevista para subcontratar</w:t>
            </w:r>
          </w:p>
        </w:tc>
        <w:tc>
          <w:tcPr>
            <w:tcW w:w="2267" w:type="dxa"/>
            <w:gridSpan w:val="5"/>
            <w:tcBorders>
              <w:top w:val="single" w:sz="4" w:space="0" w:color="000000"/>
              <w:left w:val="nil"/>
              <w:bottom w:val="nil"/>
              <w:right w:val="single" w:sz="4"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r>
      <w:tr w:rsidR="00B92F99" w:rsidRPr="00B92F99" w:rsidTr="002A5480">
        <w:trPr>
          <w:trHeight w:val="284"/>
        </w:trPr>
        <w:tc>
          <w:tcPr>
            <w:tcW w:w="6241" w:type="dxa"/>
            <w:vMerge/>
            <w:tcBorders>
              <w:top w:val="single" w:sz="4" w:space="0" w:color="000000"/>
              <w:left w:val="single" w:sz="4" w:space="0" w:color="auto"/>
              <w:right w:val="nil"/>
            </w:tcBorders>
            <w:vAlign w:val="center"/>
          </w:tcPr>
          <w:p w:rsidR="004429E3" w:rsidRPr="00B92F99" w:rsidRDefault="004429E3" w:rsidP="002A5480">
            <w:pPr>
              <w:rPr>
                <w:rFonts w:ascii="Arial" w:eastAsia="Cambria" w:hAnsi="Arial" w:cs="Arial"/>
                <w:szCs w:val="22"/>
                <w:lang w:val="es-ES_tradnl" w:eastAsia="en-US"/>
              </w:rPr>
            </w:pPr>
          </w:p>
        </w:tc>
        <w:tc>
          <w:tcPr>
            <w:tcW w:w="567" w:type="dxa"/>
            <w:tcBorders>
              <w:top w:val="nil"/>
              <w:left w:val="nil"/>
              <w:bottom w:val="nil"/>
              <w:right w:val="single" w:sz="8" w:space="0" w:color="auto"/>
            </w:tcBorders>
            <w:shd w:val="clear" w:color="auto" w:fill="FFFFFF"/>
            <w:vAlign w:val="center"/>
          </w:tcPr>
          <w:p w:rsidR="004429E3" w:rsidRPr="00B92F99" w:rsidRDefault="004429E3" w:rsidP="002A5480">
            <w:pPr>
              <w:jc w:val="right"/>
              <w:rPr>
                <w:rFonts w:ascii="Arial" w:eastAsia="Cambria" w:hAnsi="Arial" w:cs="Arial"/>
                <w:szCs w:val="22"/>
                <w:lang w:val="es-ES_tradnl" w:eastAsia="en-US"/>
              </w:rPr>
            </w:pPr>
            <w:r w:rsidRPr="00B92F99">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r w:rsidRPr="00B92F99">
              <w:rPr>
                <w:rFonts w:ascii="Arial" w:eastAsia="Cambria" w:hAnsi="Arial" w:cs="Arial"/>
                <w:szCs w:val="22"/>
                <w:lang w:val="es-ES_tradnl" w:eastAsia="en-US"/>
              </w:rPr>
              <w:t>X</w:t>
            </w:r>
          </w:p>
        </w:tc>
        <w:tc>
          <w:tcPr>
            <w:tcW w:w="570" w:type="dxa"/>
            <w:tcBorders>
              <w:top w:val="nil"/>
              <w:left w:val="single" w:sz="8" w:space="0" w:color="auto"/>
              <w:bottom w:val="nil"/>
              <w:right w:val="single" w:sz="8" w:space="0" w:color="auto"/>
            </w:tcBorders>
            <w:shd w:val="clear" w:color="auto" w:fill="FFFFFF"/>
            <w:vAlign w:val="center"/>
          </w:tcPr>
          <w:p w:rsidR="004429E3" w:rsidRPr="00B92F99" w:rsidRDefault="004429E3" w:rsidP="002A5480">
            <w:pPr>
              <w:ind w:left="181" w:hanging="142"/>
              <w:jc w:val="right"/>
              <w:rPr>
                <w:rFonts w:ascii="Arial" w:eastAsia="Cambria" w:hAnsi="Arial" w:cs="Arial"/>
                <w:szCs w:val="22"/>
                <w:lang w:val="es-ES_tradnl" w:eastAsia="en-US"/>
              </w:rPr>
            </w:pPr>
            <w:r w:rsidRPr="00B92F99">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c>
          <w:tcPr>
            <w:tcW w:w="556" w:type="dxa"/>
            <w:tcBorders>
              <w:top w:val="nil"/>
              <w:left w:val="single" w:sz="8" w:space="0" w:color="auto"/>
              <w:bottom w:val="nil"/>
              <w:right w:val="single" w:sz="4"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r>
      <w:tr w:rsidR="00B92F99" w:rsidRPr="00B92F99" w:rsidTr="002A5480">
        <w:trPr>
          <w:trHeight w:val="340"/>
        </w:trPr>
        <w:tc>
          <w:tcPr>
            <w:tcW w:w="6241" w:type="dxa"/>
            <w:vMerge/>
            <w:tcBorders>
              <w:top w:val="single" w:sz="4" w:space="0" w:color="000000"/>
              <w:left w:val="single" w:sz="4" w:space="0" w:color="auto"/>
              <w:right w:val="nil"/>
            </w:tcBorders>
            <w:vAlign w:val="center"/>
          </w:tcPr>
          <w:p w:rsidR="004429E3" w:rsidRPr="00B92F99" w:rsidRDefault="004429E3" w:rsidP="002A5480">
            <w:pPr>
              <w:rPr>
                <w:rFonts w:ascii="Arial" w:eastAsia="Cambria" w:hAnsi="Arial" w:cs="Arial"/>
                <w:szCs w:val="22"/>
                <w:lang w:val="es-ES_tradnl" w:eastAsia="en-US"/>
              </w:rPr>
            </w:pPr>
          </w:p>
        </w:tc>
        <w:tc>
          <w:tcPr>
            <w:tcW w:w="2267" w:type="dxa"/>
            <w:gridSpan w:val="5"/>
            <w:tcBorders>
              <w:top w:val="nil"/>
              <w:left w:val="nil"/>
              <w:bottom w:val="nil"/>
              <w:right w:val="single" w:sz="4" w:space="0" w:color="auto"/>
            </w:tcBorders>
            <w:shd w:val="clear" w:color="auto" w:fill="FFFFFF"/>
            <w:vAlign w:val="center"/>
          </w:tcPr>
          <w:p w:rsidR="004429E3" w:rsidRPr="00B92F99" w:rsidRDefault="004429E3" w:rsidP="002A5480">
            <w:pPr>
              <w:spacing w:before="40" w:after="40"/>
              <w:ind w:left="181" w:hanging="142"/>
              <w:jc w:val="both"/>
              <w:rPr>
                <w:rFonts w:ascii="Arial" w:eastAsia="Cambria" w:hAnsi="Arial" w:cs="Arial"/>
                <w:b/>
                <w:szCs w:val="22"/>
                <w:lang w:val="es-ES_tradnl" w:eastAsia="en-US"/>
              </w:rPr>
            </w:pPr>
          </w:p>
        </w:tc>
      </w:tr>
      <w:tr w:rsidR="00B92F99" w:rsidRPr="00B92F99" w:rsidTr="002A5480">
        <w:trPr>
          <w:trHeight w:hRule="exact" w:val="284"/>
        </w:trPr>
        <w:tc>
          <w:tcPr>
            <w:tcW w:w="6241" w:type="dxa"/>
            <w:tcBorders>
              <w:left w:val="single" w:sz="4" w:space="0" w:color="auto"/>
              <w:bottom w:val="nil"/>
              <w:right w:val="nil"/>
            </w:tcBorders>
            <w:shd w:val="clear" w:color="auto" w:fill="FFFFFF"/>
            <w:vAlign w:val="center"/>
          </w:tcPr>
          <w:p w:rsidR="004429E3" w:rsidRPr="00B92F99" w:rsidRDefault="004429E3" w:rsidP="002A5480">
            <w:pPr>
              <w:jc w:val="both"/>
              <w:rPr>
                <w:rFonts w:ascii="Arial" w:eastAsia="Cambria" w:hAnsi="Arial" w:cs="Arial"/>
                <w:szCs w:val="22"/>
                <w:lang w:val="es-ES_tradnl" w:eastAsia="en-US"/>
              </w:rPr>
            </w:pPr>
            <w:r w:rsidRPr="00B92F99">
              <w:rPr>
                <w:rFonts w:ascii="Arial" w:eastAsia="Cambria" w:hAnsi="Arial" w:cs="Arial"/>
                <w:szCs w:val="22"/>
                <w:lang w:val="es-ES_tradnl" w:eastAsia="en-US"/>
              </w:rPr>
              <w:t>Pagos directos a subcontratistas</w:t>
            </w:r>
          </w:p>
        </w:tc>
        <w:tc>
          <w:tcPr>
            <w:tcW w:w="567" w:type="dxa"/>
            <w:tcBorders>
              <w:top w:val="nil"/>
              <w:left w:val="nil"/>
              <w:bottom w:val="nil"/>
              <w:right w:val="single" w:sz="8" w:space="0" w:color="auto"/>
            </w:tcBorders>
            <w:shd w:val="clear" w:color="auto" w:fill="FFFFFF"/>
            <w:vAlign w:val="center"/>
          </w:tcPr>
          <w:p w:rsidR="004429E3" w:rsidRPr="00B92F99" w:rsidRDefault="004429E3" w:rsidP="002A5480">
            <w:pPr>
              <w:jc w:val="right"/>
              <w:rPr>
                <w:rFonts w:ascii="Arial" w:eastAsia="Cambria" w:hAnsi="Arial" w:cs="Arial"/>
                <w:szCs w:val="22"/>
                <w:lang w:val="es-ES_tradnl" w:eastAsia="en-US"/>
              </w:rPr>
            </w:pPr>
            <w:r w:rsidRPr="00B92F99">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4429E3" w:rsidRPr="00B92F99" w:rsidRDefault="004429E3" w:rsidP="002A5480">
            <w:pPr>
              <w:ind w:left="181" w:hanging="142"/>
              <w:jc w:val="right"/>
              <w:rPr>
                <w:rFonts w:ascii="Arial" w:eastAsia="Cambria" w:hAnsi="Arial" w:cs="Arial"/>
                <w:szCs w:val="22"/>
                <w:lang w:val="es-ES_tradnl" w:eastAsia="en-US"/>
              </w:rPr>
            </w:pPr>
            <w:r w:rsidRPr="00B92F99">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r w:rsidRPr="00B92F99">
              <w:rPr>
                <w:rFonts w:ascii="Arial" w:eastAsia="Cambria" w:hAnsi="Arial" w:cs="Arial"/>
                <w:szCs w:val="22"/>
                <w:lang w:val="es-ES_tradnl" w:eastAsia="en-US"/>
              </w:rPr>
              <w:t>X</w:t>
            </w:r>
          </w:p>
        </w:tc>
        <w:tc>
          <w:tcPr>
            <w:tcW w:w="556" w:type="dxa"/>
            <w:tcBorders>
              <w:top w:val="nil"/>
              <w:left w:val="single" w:sz="8" w:space="0" w:color="auto"/>
              <w:bottom w:val="nil"/>
              <w:right w:val="single" w:sz="4"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r>
      <w:tr w:rsidR="00B92F99" w:rsidRPr="00B92F99" w:rsidTr="002A5480">
        <w:trPr>
          <w:trHeight w:val="163"/>
        </w:trPr>
        <w:tc>
          <w:tcPr>
            <w:tcW w:w="8508" w:type="dxa"/>
            <w:gridSpan w:val="6"/>
            <w:tcBorders>
              <w:top w:val="nil"/>
              <w:left w:val="single" w:sz="4" w:space="0" w:color="auto"/>
              <w:bottom w:val="nil"/>
              <w:right w:val="single" w:sz="4" w:space="0" w:color="auto"/>
            </w:tcBorders>
            <w:shd w:val="clear" w:color="auto" w:fill="FFFFFF"/>
            <w:vAlign w:val="center"/>
          </w:tcPr>
          <w:p w:rsidR="004429E3" w:rsidRPr="00B92F99" w:rsidRDefault="004429E3" w:rsidP="002A5480">
            <w:pPr>
              <w:spacing w:before="40" w:after="40"/>
              <w:ind w:left="181" w:hanging="142"/>
              <w:jc w:val="both"/>
              <w:rPr>
                <w:rFonts w:ascii="Arial" w:eastAsia="Cambria" w:hAnsi="Arial" w:cs="Arial"/>
                <w:b/>
                <w:szCs w:val="22"/>
                <w:lang w:val="es-ES_tradnl" w:eastAsia="en-US"/>
              </w:rPr>
            </w:pPr>
          </w:p>
        </w:tc>
      </w:tr>
      <w:tr w:rsidR="00B92F99" w:rsidRPr="00B92F99" w:rsidTr="002A5480">
        <w:trPr>
          <w:trHeight w:hRule="exact" w:val="284"/>
        </w:trPr>
        <w:tc>
          <w:tcPr>
            <w:tcW w:w="6241" w:type="dxa"/>
            <w:tcBorders>
              <w:top w:val="nil"/>
              <w:left w:val="single" w:sz="4" w:space="0" w:color="auto"/>
              <w:bottom w:val="nil"/>
              <w:right w:val="nil"/>
            </w:tcBorders>
            <w:shd w:val="clear" w:color="auto" w:fill="FFFFFF"/>
            <w:vAlign w:val="center"/>
          </w:tcPr>
          <w:p w:rsidR="004429E3" w:rsidRPr="00B92F99" w:rsidRDefault="004429E3" w:rsidP="002A5480">
            <w:pPr>
              <w:ind w:left="142" w:hanging="142"/>
              <w:jc w:val="both"/>
              <w:rPr>
                <w:rFonts w:ascii="Arial" w:eastAsia="Cambria" w:hAnsi="Arial" w:cs="Arial"/>
                <w:szCs w:val="22"/>
                <w:lang w:val="es-ES_tradnl" w:eastAsia="en-US"/>
              </w:rPr>
            </w:pPr>
            <w:r w:rsidRPr="00B92F99">
              <w:rPr>
                <w:rFonts w:ascii="Arial" w:eastAsia="Cambria" w:hAnsi="Arial" w:cs="Arial"/>
                <w:szCs w:val="22"/>
                <w:lang w:val="es-ES_tradnl"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4429E3" w:rsidRPr="00B92F99" w:rsidRDefault="004429E3" w:rsidP="002A5480">
            <w:pPr>
              <w:jc w:val="right"/>
              <w:rPr>
                <w:rFonts w:ascii="Arial" w:eastAsia="Cambria" w:hAnsi="Arial" w:cs="Arial"/>
                <w:szCs w:val="22"/>
                <w:lang w:val="es-ES_tradnl" w:eastAsia="en-US"/>
              </w:rPr>
            </w:pPr>
            <w:r w:rsidRPr="00B92F99">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4429E3" w:rsidRPr="00B92F99" w:rsidRDefault="004429E3" w:rsidP="002A5480">
            <w:pPr>
              <w:ind w:left="181" w:hanging="142"/>
              <w:jc w:val="right"/>
              <w:rPr>
                <w:rFonts w:ascii="Arial" w:eastAsia="Cambria" w:hAnsi="Arial" w:cs="Arial"/>
                <w:szCs w:val="22"/>
                <w:lang w:val="es-ES_tradnl" w:eastAsia="en-US"/>
              </w:rPr>
            </w:pPr>
            <w:r w:rsidRPr="00B92F99">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r w:rsidRPr="00B92F99">
              <w:rPr>
                <w:rFonts w:ascii="Arial" w:eastAsia="Cambria" w:hAnsi="Arial" w:cs="Arial"/>
                <w:szCs w:val="22"/>
                <w:lang w:val="es-ES_tradnl" w:eastAsia="en-US"/>
              </w:rPr>
              <w:t>X</w:t>
            </w:r>
          </w:p>
        </w:tc>
        <w:tc>
          <w:tcPr>
            <w:tcW w:w="556" w:type="dxa"/>
            <w:tcBorders>
              <w:top w:val="nil"/>
              <w:left w:val="single" w:sz="8" w:space="0" w:color="auto"/>
              <w:bottom w:val="nil"/>
              <w:right w:val="single" w:sz="4" w:space="0" w:color="auto"/>
            </w:tcBorders>
            <w:shd w:val="clear" w:color="auto" w:fill="FFFFFF"/>
            <w:vAlign w:val="center"/>
          </w:tcPr>
          <w:p w:rsidR="004429E3" w:rsidRPr="00B92F99" w:rsidRDefault="004429E3" w:rsidP="002A5480">
            <w:pPr>
              <w:ind w:left="181" w:hanging="142"/>
              <w:jc w:val="both"/>
              <w:rPr>
                <w:rFonts w:ascii="Arial" w:eastAsia="Cambria" w:hAnsi="Arial" w:cs="Arial"/>
                <w:szCs w:val="22"/>
                <w:lang w:val="es-ES_tradnl" w:eastAsia="en-US"/>
              </w:rPr>
            </w:pPr>
          </w:p>
        </w:tc>
      </w:tr>
      <w:tr w:rsidR="00B92F99" w:rsidRPr="00B92F99" w:rsidTr="002A5480">
        <w:trPr>
          <w:trHeight w:val="454"/>
        </w:trPr>
        <w:tc>
          <w:tcPr>
            <w:tcW w:w="8508" w:type="dxa"/>
            <w:gridSpan w:val="6"/>
            <w:tcBorders>
              <w:top w:val="nil"/>
              <w:left w:val="single" w:sz="4" w:space="0" w:color="000000"/>
              <w:bottom w:val="single" w:sz="4" w:space="0" w:color="000000"/>
              <w:right w:val="single" w:sz="4" w:space="0" w:color="000000"/>
            </w:tcBorders>
            <w:shd w:val="clear" w:color="auto" w:fill="FFFFFF"/>
            <w:vAlign w:val="center"/>
          </w:tcPr>
          <w:p w:rsidR="004429E3" w:rsidRPr="00B92F99" w:rsidRDefault="004429E3" w:rsidP="004429E3">
            <w:pPr>
              <w:jc w:val="both"/>
              <w:rPr>
                <w:rFonts w:ascii="Arial" w:eastAsia="Cambria" w:hAnsi="Arial" w:cs="Arial"/>
                <w:szCs w:val="22"/>
                <w:lang w:val="es-ES_tradnl" w:eastAsia="en-US"/>
              </w:rPr>
            </w:pPr>
          </w:p>
        </w:tc>
      </w:tr>
    </w:tbl>
    <w:p w:rsidR="0018784A" w:rsidRDefault="0018784A" w:rsidP="0018784A">
      <w:pPr>
        <w:spacing w:line="240" w:lineRule="atLeast"/>
        <w:jc w:val="both"/>
        <w:rPr>
          <w:rFonts w:ascii="Arial" w:hAnsi="Arial" w:cs="Arial"/>
          <w:b/>
        </w:rPr>
      </w:pPr>
    </w:p>
    <w:p w:rsidR="004429E3" w:rsidRPr="000F7B33" w:rsidRDefault="004429E3" w:rsidP="0018784A">
      <w:pPr>
        <w:spacing w:line="240" w:lineRule="atLeast"/>
        <w:jc w:val="both"/>
        <w:rPr>
          <w:rFonts w:ascii="Arial" w:hAnsi="Arial" w:cs="Arial"/>
          <w:b/>
        </w:rPr>
      </w:pPr>
    </w:p>
    <w:tbl>
      <w:tblPr>
        <w:tblW w:w="8508" w:type="dxa"/>
        <w:tblInd w:w="-39" w:type="dxa"/>
        <w:tblLayout w:type="fixed"/>
        <w:tblCellMar>
          <w:left w:w="103" w:type="dxa"/>
        </w:tblCellMar>
        <w:tblLook w:val="04A0" w:firstRow="1" w:lastRow="0" w:firstColumn="1" w:lastColumn="0" w:noHBand="0" w:noVBand="1"/>
      </w:tblPr>
      <w:tblGrid>
        <w:gridCol w:w="2434"/>
        <w:gridCol w:w="574"/>
        <w:gridCol w:w="8"/>
        <w:gridCol w:w="388"/>
        <w:gridCol w:w="425"/>
        <w:gridCol w:w="353"/>
        <w:gridCol w:w="4326"/>
      </w:tblGrid>
      <w:tr w:rsidR="00B92F99" w:rsidRPr="00B92F99" w:rsidTr="002A5480">
        <w:trPr>
          <w:trHeigh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4429E3" w:rsidRPr="00B92F99" w:rsidRDefault="004429E3" w:rsidP="002A5480">
            <w:pPr>
              <w:spacing w:before="40" w:after="40"/>
              <w:jc w:val="both"/>
              <w:rPr>
                <w:rFonts w:ascii="Arial" w:eastAsia="Cambria" w:hAnsi="Arial" w:cs="Arial"/>
                <w:szCs w:val="22"/>
                <w:lang w:val="es-ES_tradnl" w:eastAsia="en-US"/>
              </w:rPr>
            </w:pPr>
            <w:bookmarkStart w:id="16" w:name="CC_18"/>
            <w:r w:rsidRPr="00B92F99">
              <w:rPr>
                <w:rFonts w:ascii="Arial" w:eastAsia="Cambria" w:hAnsi="Arial" w:cs="Arial"/>
                <w:b/>
                <w:szCs w:val="22"/>
                <w:lang w:val="es-ES_tradnl" w:eastAsia="en-US"/>
              </w:rPr>
              <w:t xml:space="preserve">18.- </w:t>
            </w:r>
            <w:bookmarkEnd w:id="16"/>
            <w:r w:rsidRPr="00B92F99">
              <w:rPr>
                <w:rFonts w:ascii="Arial" w:eastAsia="Cambria" w:hAnsi="Arial" w:cs="Arial"/>
                <w:b/>
                <w:szCs w:val="22"/>
                <w:lang w:val="es-ES_tradnl" w:eastAsia="en-US"/>
              </w:rPr>
              <w:t>GARANTÍAS</w:t>
            </w: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4" w:type="dxa"/>
            <w:vMerge w:val="restart"/>
            <w:tcBorders>
              <w:top w:val="single" w:sz="4" w:space="0" w:color="auto"/>
              <w:left w:val="single" w:sz="4" w:space="0" w:color="auto"/>
              <w:right w:val="single" w:sz="4" w:space="0" w:color="auto"/>
            </w:tcBorders>
            <w:shd w:val="clear" w:color="auto" w:fill="FFFFFF"/>
            <w:vAlign w:val="center"/>
          </w:tcPr>
          <w:p w:rsidR="004429E3" w:rsidRPr="00B92F99" w:rsidRDefault="004429E3" w:rsidP="002A5480">
            <w:pPr>
              <w:rPr>
                <w:rFonts w:ascii="Arial" w:hAnsi="Arial" w:cs="Arial"/>
              </w:rPr>
            </w:pPr>
            <w:r w:rsidRPr="00B92F99">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vMerge w:val="restart"/>
            <w:tcBorders>
              <w:top w:val="single" w:sz="4" w:space="0" w:color="auto"/>
              <w:left w:val="nil"/>
              <w:bottom w:val="single" w:sz="4" w:space="0" w:color="auto"/>
              <w:right w:val="single" w:sz="4" w:space="0" w:color="auto"/>
            </w:tcBorders>
            <w:shd w:val="clear" w:color="auto" w:fill="FFFFFF"/>
            <w:vAlign w:val="center"/>
          </w:tcPr>
          <w:p w:rsidR="004429E3" w:rsidRPr="00B92F99" w:rsidRDefault="004429E3" w:rsidP="002A5480">
            <w:pPr>
              <w:ind w:left="39"/>
              <w:rPr>
                <w:rFonts w:ascii="Arial" w:hAnsi="Arial" w:cs="Arial"/>
                <w:sz w:val="14"/>
                <w:szCs w:val="14"/>
              </w:rPr>
            </w:pPr>
            <w:r w:rsidRPr="00B92F99">
              <w:rPr>
                <w:rFonts w:ascii="Arial" w:hAnsi="Arial" w:cs="Arial"/>
                <w:sz w:val="14"/>
                <w:szCs w:val="14"/>
              </w:rPr>
              <w:t>(A tanto alzado)</w:t>
            </w:r>
          </w:p>
          <w:p w:rsidR="004429E3" w:rsidRPr="00B92F99" w:rsidRDefault="004429E3" w:rsidP="002A5480">
            <w:pPr>
              <w:ind w:left="39"/>
              <w:rPr>
                <w:rFonts w:ascii="Arial" w:hAnsi="Arial" w:cs="Arial"/>
              </w:rPr>
            </w:pPr>
            <w:r w:rsidRPr="00B92F99">
              <w:rPr>
                <w:rFonts w:ascii="Arial" w:hAnsi="Arial" w:cs="Arial"/>
              </w:rPr>
              <w:t xml:space="preserve">Importe: 5 % del importe de adjudicación </w:t>
            </w:r>
          </w:p>
          <w:p w:rsidR="004429E3" w:rsidRPr="00B92F99" w:rsidRDefault="004429E3" w:rsidP="002A5480">
            <w:pPr>
              <w:ind w:left="39"/>
              <w:rPr>
                <w:rFonts w:ascii="Arial" w:hAnsi="Arial" w:cs="Arial"/>
              </w:rPr>
            </w:pPr>
            <w:r w:rsidRPr="00B92F99">
              <w:rPr>
                <w:rFonts w:ascii="Arial" w:hAnsi="Arial" w:cs="Arial"/>
              </w:rPr>
              <w:t>(IVA no incluido)</w:t>
            </w: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4429E3" w:rsidRPr="00B92F99" w:rsidRDefault="004429E3" w:rsidP="002A5480">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ind w:left="181" w:hanging="142"/>
              <w:rPr>
                <w:rFonts w:ascii="Arial" w:hAnsi="Arial" w:cs="Arial"/>
              </w:rPr>
            </w:pPr>
            <w:r w:rsidRPr="00B92F99">
              <w:rPr>
                <w:rFonts w:ascii="Arial" w:hAnsi="Arial" w:cs="Arial"/>
              </w:rPr>
              <w:t>X</w:t>
            </w:r>
          </w:p>
        </w:tc>
        <w:tc>
          <w:tcPr>
            <w:tcW w:w="4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ind w:left="39"/>
              <w:rPr>
                <w:rFonts w:ascii="Arial" w:hAnsi="Arial" w:cs="Arial"/>
              </w:rPr>
            </w:pP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vMerge/>
            <w:tcBorders>
              <w:top w:val="single" w:sz="4" w:space="0" w:color="auto"/>
              <w:left w:val="nil"/>
              <w:bottom w:val="single" w:sz="4" w:space="0" w:color="auto"/>
              <w:right w:val="single" w:sz="4" w:space="0" w:color="auto"/>
            </w:tcBorders>
            <w:shd w:val="clear" w:color="auto" w:fill="FFFFFF"/>
            <w:vAlign w:val="center"/>
          </w:tcPr>
          <w:p w:rsidR="004429E3" w:rsidRPr="00B92F99" w:rsidRDefault="004429E3" w:rsidP="002A5480">
            <w:pPr>
              <w:ind w:left="40"/>
              <w:rPr>
                <w:rFonts w:ascii="Arial" w:hAnsi="Arial" w:cs="Arial"/>
              </w:rPr>
            </w:pP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4429E3" w:rsidRPr="00B92F99" w:rsidRDefault="004429E3" w:rsidP="002A5480">
            <w:pPr>
              <w:jc w:val="right"/>
              <w:rPr>
                <w:rFonts w:ascii="Arial" w:hAnsi="Arial" w:cs="Arial"/>
              </w:rPr>
            </w:pPr>
            <w:r w:rsidRPr="00B92F99">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ind w:left="39"/>
              <w:rPr>
                <w:rFonts w:ascii="Arial" w:hAnsi="Arial" w:cs="Arial"/>
              </w:rPr>
            </w:pPr>
            <w:r w:rsidRPr="00B92F99">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vMerge/>
            <w:tcBorders>
              <w:top w:val="single" w:sz="4" w:space="0" w:color="auto"/>
              <w:left w:val="nil"/>
              <w:bottom w:val="single" w:sz="4" w:space="0" w:color="auto"/>
              <w:right w:val="single" w:sz="4" w:space="0" w:color="auto"/>
            </w:tcBorders>
            <w:shd w:val="clear" w:color="auto" w:fill="FFFFFF"/>
            <w:vAlign w:val="center"/>
          </w:tcPr>
          <w:p w:rsidR="004429E3" w:rsidRPr="00B92F99" w:rsidRDefault="004429E3" w:rsidP="002A5480">
            <w:pPr>
              <w:ind w:left="40"/>
              <w:rPr>
                <w:rFonts w:ascii="Arial" w:hAnsi="Arial" w:cs="Arial"/>
              </w:rPr>
            </w:pP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4429E3" w:rsidRPr="00B92F99" w:rsidRDefault="004429E3" w:rsidP="002A5480">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vMerge w:val="restart"/>
            <w:tcBorders>
              <w:top w:val="single" w:sz="4" w:space="0" w:color="auto"/>
              <w:left w:val="nil"/>
              <w:bottom w:val="single" w:sz="4" w:space="0" w:color="auto"/>
              <w:right w:val="single" w:sz="4" w:space="0" w:color="auto"/>
            </w:tcBorders>
            <w:shd w:val="clear" w:color="auto" w:fill="FFFFFF"/>
            <w:vAlign w:val="center"/>
          </w:tcPr>
          <w:p w:rsidR="004429E3" w:rsidRPr="00B92F99" w:rsidRDefault="004429E3" w:rsidP="002A5480">
            <w:pPr>
              <w:ind w:left="40"/>
              <w:rPr>
                <w:rFonts w:ascii="Arial" w:hAnsi="Arial" w:cs="Arial"/>
                <w:sz w:val="14"/>
                <w:szCs w:val="14"/>
              </w:rPr>
            </w:pPr>
            <w:r w:rsidRPr="00B92F99">
              <w:rPr>
                <w:rFonts w:ascii="Arial" w:hAnsi="Arial" w:cs="Arial"/>
                <w:sz w:val="14"/>
                <w:szCs w:val="14"/>
              </w:rPr>
              <w:t>(Precios unitarios)</w:t>
            </w:r>
          </w:p>
          <w:p w:rsidR="004429E3" w:rsidRPr="00B92F99" w:rsidRDefault="004429E3" w:rsidP="002A5480">
            <w:pPr>
              <w:ind w:left="40"/>
              <w:rPr>
                <w:rFonts w:ascii="Arial" w:hAnsi="Arial" w:cs="Arial"/>
              </w:rPr>
            </w:pPr>
            <w:r w:rsidRPr="00B92F99">
              <w:rPr>
                <w:rFonts w:ascii="Arial" w:hAnsi="Arial" w:cs="Arial"/>
              </w:rPr>
              <w:t>Importe: ……</w:t>
            </w:r>
            <w:proofErr w:type="gramStart"/>
            <w:r w:rsidRPr="00B92F99">
              <w:rPr>
                <w:rFonts w:ascii="Arial" w:hAnsi="Arial" w:cs="Arial"/>
              </w:rPr>
              <w:t>…….</w:t>
            </w:r>
            <w:proofErr w:type="gramEnd"/>
            <w:r w:rsidRPr="00B92F99">
              <w:rPr>
                <w:rFonts w:ascii="Arial" w:hAnsi="Arial" w:cs="Arial"/>
              </w:rPr>
              <w:t>……………………..…..€</w:t>
            </w:r>
          </w:p>
          <w:p w:rsidR="004429E3" w:rsidRPr="00B92F99" w:rsidRDefault="004429E3" w:rsidP="002A5480">
            <w:pPr>
              <w:ind w:left="40"/>
              <w:rPr>
                <w:rFonts w:ascii="Arial" w:hAnsi="Arial" w:cs="Arial"/>
              </w:rPr>
            </w:pPr>
            <w:r w:rsidRPr="00B92F99">
              <w:rPr>
                <w:rFonts w:ascii="Arial" w:hAnsi="Arial" w:cs="Arial"/>
              </w:rPr>
              <w:sym w:font="Symbol" w:char="F05B"/>
            </w:r>
            <w:r w:rsidRPr="00B92F99">
              <w:rPr>
                <w:rFonts w:ascii="Arial" w:hAnsi="Arial" w:cs="Arial"/>
              </w:rPr>
              <w:t xml:space="preserve">5 % del presupuesto base de licitación </w:t>
            </w:r>
          </w:p>
          <w:p w:rsidR="004429E3" w:rsidRPr="00B92F99" w:rsidRDefault="004429E3" w:rsidP="002A5480">
            <w:pPr>
              <w:ind w:left="40"/>
              <w:rPr>
                <w:rFonts w:ascii="Arial" w:hAnsi="Arial" w:cs="Arial"/>
              </w:rPr>
            </w:pPr>
            <w:r w:rsidRPr="00B92F99">
              <w:rPr>
                <w:rFonts w:ascii="Arial" w:hAnsi="Arial" w:cs="Arial"/>
              </w:rPr>
              <w:t>(IVA no incluido)</w:t>
            </w:r>
            <w:r w:rsidRPr="00B92F99">
              <w:rPr>
                <w:rFonts w:ascii="Arial" w:hAnsi="Arial" w:cs="Arial"/>
              </w:rPr>
              <w:sym w:font="Symbol" w:char="F05D"/>
            </w:r>
            <w:r w:rsidRPr="00B92F99">
              <w:rPr>
                <w:rFonts w:ascii="Arial" w:hAnsi="Arial" w:cs="Arial"/>
              </w:rPr>
              <w:t xml:space="preserve"> </w:t>
            </w:r>
          </w:p>
        </w:tc>
      </w:tr>
      <w:tr w:rsidR="00B92F99" w:rsidRPr="00B92F99" w:rsidTr="002A5480">
        <w:trPr>
          <w:trHeight w:hRule="exact" w:val="142"/>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vMerge/>
            <w:tcBorders>
              <w:left w:val="nil"/>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28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vMerge/>
            <w:tcBorders>
              <w:left w:val="single" w:sz="4" w:space="0" w:color="auto"/>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45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vMerge/>
            <w:tcBorders>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170"/>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top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28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29E3" w:rsidRPr="00B92F99" w:rsidRDefault="004429E3" w:rsidP="002A5480">
            <w:pPr>
              <w:jc w:val="right"/>
              <w:rPr>
                <w:rFonts w:ascii="Arial" w:hAnsi="Arial" w:cs="Arial"/>
              </w:rPr>
            </w:pPr>
            <w:r w:rsidRPr="00B92F99">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170"/>
        </w:trPr>
        <w:tc>
          <w:tcPr>
            <w:tcW w:w="2434" w:type="dxa"/>
            <w:vMerge/>
            <w:tcBorders>
              <w:left w:val="single" w:sz="4" w:space="0" w:color="auto"/>
              <w:bottom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4" w:type="dxa"/>
            <w:vMerge w:val="restart"/>
            <w:tcBorders>
              <w:left w:val="single" w:sz="4" w:space="0" w:color="auto"/>
              <w:right w:val="single" w:sz="4" w:space="0" w:color="auto"/>
            </w:tcBorders>
            <w:shd w:val="clear" w:color="auto" w:fill="FFFFFF"/>
            <w:vAlign w:val="center"/>
          </w:tcPr>
          <w:p w:rsidR="004429E3" w:rsidRPr="00B92F99" w:rsidRDefault="004429E3" w:rsidP="002A5480">
            <w:pPr>
              <w:rPr>
                <w:rFonts w:ascii="Arial" w:hAnsi="Arial" w:cs="Arial"/>
              </w:rPr>
            </w:pPr>
            <w:r w:rsidRPr="00B92F99">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tcBorders>
              <w:top w:val="nil"/>
              <w:left w:val="nil"/>
              <w:bottom w:val="nil"/>
              <w:right w:val="single" w:sz="4" w:space="0" w:color="auto"/>
            </w:tcBorders>
            <w:shd w:val="clear" w:color="auto" w:fill="FFFFFF"/>
          </w:tcPr>
          <w:p w:rsidR="004429E3" w:rsidRPr="00B92F99" w:rsidRDefault="004429E3" w:rsidP="002A5480">
            <w:pPr>
              <w:spacing w:before="60"/>
              <w:ind w:left="40"/>
              <w:rPr>
                <w:rFonts w:ascii="Arial" w:hAnsi="Arial" w:cs="Arial"/>
              </w:rPr>
            </w:pPr>
          </w:p>
        </w:tc>
      </w:tr>
      <w:tr w:rsidR="00B92F99" w:rsidRPr="00B92F99" w:rsidTr="002A54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4429E3" w:rsidRPr="00B92F99" w:rsidRDefault="004429E3" w:rsidP="002A5480">
            <w:pPr>
              <w:jc w:val="right"/>
              <w:rPr>
                <w:rFonts w:ascii="Arial" w:hAnsi="Arial" w:cs="Arial"/>
              </w:rPr>
            </w:pPr>
            <w:r w:rsidRPr="00B92F99">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4429E3" w:rsidRPr="00B92F99" w:rsidRDefault="004429E3" w:rsidP="002A5480">
            <w:pPr>
              <w:ind w:left="181" w:hanging="142"/>
              <w:rPr>
                <w:rFonts w:ascii="Arial" w:hAnsi="Arial" w:cs="Arial"/>
              </w:rPr>
            </w:pPr>
          </w:p>
        </w:tc>
        <w:tc>
          <w:tcPr>
            <w:tcW w:w="4326" w:type="dxa"/>
            <w:tcBorders>
              <w:top w:val="nil"/>
              <w:left w:val="nil"/>
              <w:bottom w:val="nil"/>
              <w:right w:val="single" w:sz="4" w:space="0" w:color="auto"/>
            </w:tcBorders>
            <w:shd w:val="clear" w:color="auto" w:fill="FFFFFF"/>
            <w:vAlign w:val="center"/>
          </w:tcPr>
          <w:p w:rsidR="004429E3" w:rsidRPr="00B92F99" w:rsidRDefault="004429E3" w:rsidP="002A5480">
            <w:pPr>
              <w:ind w:left="182" w:hanging="142"/>
              <w:rPr>
                <w:rFonts w:ascii="Arial" w:hAnsi="Arial" w:cs="Arial"/>
              </w:rPr>
            </w:pPr>
            <w:r w:rsidRPr="00B92F99">
              <w:rPr>
                <w:rFonts w:ascii="Arial" w:hAnsi="Arial" w:cs="Arial"/>
              </w:rPr>
              <w:t>Importe: ………….……………………..…..€</w:t>
            </w:r>
          </w:p>
        </w:tc>
      </w:tr>
      <w:tr w:rsidR="00B92F99" w:rsidRPr="00B92F99" w:rsidTr="002A5480">
        <w:trPr>
          <w:trHeight w:val="11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778" w:type="dxa"/>
            <w:gridSpan w:val="2"/>
            <w:tcBorders>
              <w:left w:val="nil"/>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left w:val="nil"/>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284"/>
        </w:trPr>
        <w:tc>
          <w:tcPr>
            <w:tcW w:w="2434" w:type="dxa"/>
            <w:vMerge/>
            <w:tcBorders>
              <w:left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4429E3" w:rsidRPr="00B92F99" w:rsidRDefault="004429E3" w:rsidP="002A5480">
            <w:pPr>
              <w:jc w:val="right"/>
              <w:rPr>
                <w:rFonts w:ascii="Arial" w:hAnsi="Arial" w:cs="Arial"/>
              </w:rPr>
            </w:pPr>
            <w:r w:rsidRPr="00B92F99">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r w:rsidRPr="00B92F99">
              <w:rPr>
                <w:rFonts w:ascii="Arial" w:hAnsi="Arial" w:cs="Arial"/>
              </w:rPr>
              <w:t>X</w:t>
            </w:r>
          </w:p>
        </w:tc>
        <w:tc>
          <w:tcPr>
            <w:tcW w:w="778" w:type="dxa"/>
            <w:gridSpan w:val="2"/>
            <w:tcBorders>
              <w:lef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left w:val="nil"/>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hRule="exact" w:val="112"/>
        </w:trPr>
        <w:tc>
          <w:tcPr>
            <w:tcW w:w="2434" w:type="dxa"/>
            <w:vMerge/>
            <w:tcBorders>
              <w:left w:val="single" w:sz="4" w:space="0" w:color="auto"/>
              <w:bottom w:val="single" w:sz="4" w:space="0" w:color="auto"/>
              <w:right w:val="single" w:sz="4" w:space="0" w:color="auto"/>
            </w:tcBorders>
            <w:shd w:val="clear" w:color="auto" w:fill="FFFFFF"/>
            <w:vAlign w:val="center"/>
          </w:tcPr>
          <w:p w:rsidR="004429E3" w:rsidRPr="00B92F99" w:rsidRDefault="004429E3" w:rsidP="002A5480">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rPr>
            </w:pPr>
          </w:p>
        </w:tc>
        <w:tc>
          <w:tcPr>
            <w:tcW w:w="4326" w:type="dxa"/>
            <w:tcBorders>
              <w:left w:val="nil"/>
              <w:bottom w:val="single" w:sz="4" w:space="0" w:color="auto"/>
              <w:right w:val="single" w:sz="4" w:space="0" w:color="auto"/>
            </w:tcBorders>
            <w:shd w:val="clear" w:color="auto" w:fill="FFFFFF"/>
            <w:vAlign w:val="center"/>
          </w:tcPr>
          <w:p w:rsidR="004429E3" w:rsidRPr="00B92F99" w:rsidRDefault="004429E3" w:rsidP="002A5480">
            <w:pPr>
              <w:spacing w:before="40" w:after="40"/>
              <w:ind w:left="181" w:hanging="142"/>
              <w:rPr>
                <w:rFonts w:ascii="Arial" w:hAnsi="Arial" w:cs="Arial"/>
                <w:b/>
              </w:rPr>
            </w:pPr>
          </w:p>
        </w:tc>
      </w:tr>
      <w:tr w:rsidR="00B92F99" w:rsidRPr="00B92F99" w:rsidTr="002A5480">
        <w:trPr>
          <w:trHeight w:val="454"/>
        </w:trPr>
        <w:tc>
          <w:tcPr>
            <w:tcW w:w="2434"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429E3" w:rsidRPr="00B92F99" w:rsidRDefault="004429E3" w:rsidP="002A5480">
            <w:pPr>
              <w:ind w:left="142" w:hanging="142"/>
              <w:rPr>
                <w:rFonts w:ascii="Arial" w:hAnsi="Arial" w:cs="Arial"/>
                <w:i/>
              </w:rPr>
            </w:pPr>
            <w:r w:rsidRPr="00B92F99">
              <w:rPr>
                <w:rFonts w:ascii="Arial" w:hAnsi="Arial" w:cs="Arial"/>
              </w:rPr>
              <w:t>PLAZO DE GARANTÍA</w:t>
            </w:r>
          </w:p>
        </w:tc>
        <w:tc>
          <w:tcPr>
            <w:tcW w:w="6074"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4429E3" w:rsidRPr="00B92F99" w:rsidRDefault="004429E3" w:rsidP="002A5480">
            <w:pPr>
              <w:rPr>
                <w:rFonts w:ascii="Arial" w:hAnsi="Arial" w:cs="Arial"/>
              </w:rPr>
            </w:pPr>
            <w:r w:rsidRPr="00B92F99">
              <w:rPr>
                <w:rFonts w:ascii="Arial" w:hAnsi="Arial" w:cs="Arial"/>
              </w:rPr>
              <w:t>3 MESES</w:t>
            </w:r>
          </w:p>
        </w:tc>
      </w:tr>
    </w:tbl>
    <w:p w:rsidR="0018784A" w:rsidRDefault="0018784A" w:rsidP="0018784A">
      <w:pPr>
        <w:spacing w:line="240" w:lineRule="atLeast"/>
        <w:jc w:val="both"/>
        <w:rPr>
          <w:rFonts w:ascii="Arial" w:hAnsi="Arial" w:cs="Arial"/>
          <w:b/>
          <w:color w:val="FF0000"/>
        </w:rPr>
      </w:pPr>
    </w:p>
    <w:p w:rsidR="0018784A" w:rsidRPr="003A6016" w:rsidRDefault="0018784A" w:rsidP="0018784A">
      <w:pPr>
        <w:spacing w:line="240" w:lineRule="atLeast"/>
        <w:jc w:val="both"/>
        <w:rPr>
          <w:rFonts w:ascii="Arial" w:hAnsi="Arial" w:cs="Arial"/>
          <w:b/>
          <w:color w:val="FF0000"/>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8784A" w:rsidRPr="003A6016"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bookmarkStart w:id="17" w:name="CC_19"/>
            <w:r w:rsidRPr="007D52DB">
              <w:rPr>
                <w:rFonts w:ascii="Arial" w:hAnsi="Arial" w:cs="Arial"/>
                <w:b/>
                <w:szCs w:val="22"/>
                <w:lang w:eastAsia="en-US"/>
              </w:rPr>
              <w:t xml:space="preserve">19.- </w:t>
            </w:r>
            <w:bookmarkEnd w:id="17"/>
            <w:r w:rsidRPr="007D52DB">
              <w:rPr>
                <w:rFonts w:ascii="Arial" w:hAnsi="Arial" w:cs="Arial"/>
                <w:b/>
                <w:szCs w:val="22"/>
                <w:lang w:eastAsia="en-US"/>
              </w:rPr>
              <w:t>CRITERIOS DE ADJUDICACIÓN</w:t>
            </w:r>
            <w:r w:rsidRPr="007D52DB">
              <w:rPr>
                <w:rFonts w:ascii="Arial" w:hAnsi="Arial" w:cs="Arial"/>
                <w:szCs w:val="22"/>
                <w:lang w:eastAsia="en-US"/>
              </w:rPr>
              <w:t xml:space="preserve"> </w:t>
            </w:r>
          </w:p>
        </w:tc>
      </w:tr>
      <w:tr w:rsidR="0018784A" w:rsidRPr="003A6016" w:rsidTr="009B45C9">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8784A" w:rsidRPr="007D52DB" w:rsidRDefault="0018784A" w:rsidP="009B45C9">
            <w:pPr>
              <w:spacing w:line="240" w:lineRule="atLeast"/>
              <w:jc w:val="both"/>
              <w:rPr>
                <w:rFonts w:ascii="Arial" w:hAnsi="Arial" w:cs="Arial"/>
                <w:b/>
                <w:szCs w:val="22"/>
                <w:lang w:eastAsia="en-US"/>
              </w:rPr>
            </w:pPr>
            <w:r w:rsidRPr="007D52DB">
              <w:rPr>
                <w:rFonts w:ascii="Arial" w:hAnsi="Arial" w:cs="Arial"/>
                <w:b/>
              </w:rPr>
              <w:t>1) CRITERIOS A VALORAR MEDIANTE JUICIO DE VALOR</w:t>
            </w:r>
          </w:p>
        </w:tc>
      </w:tr>
      <w:tr w:rsidR="0018784A" w:rsidRPr="003A6016"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center"/>
              <w:rPr>
                <w:rFonts w:ascii="Arial" w:hAnsi="Arial" w:cs="Arial"/>
                <w:szCs w:val="22"/>
                <w:lang w:eastAsia="en-US"/>
              </w:rPr>
            </w:pPr>
            <w:r w:rsidRPr="007D52DB">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00"/>
        </w:trPr>
        <w:tc>
          <w:tcPr>
            <w:tcW w:w="8506" w:type="dxa"/>
            <w:gridSpan w:val="6"/>
            <w:tcBorders>
              <w:top w:val="nil"/>
            </w:tcBorders>
          </w:tcPr>
          <w:p w:rsidR="0018784A" w:rsidRPr="007D52DB" w:rsidRDefault="0018784A" w:rsidP="009B45C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600"/>
              <w:gridCol w:w="676"/>
            </w:tblGrid>
            <w:tr w:rsidR="007D52DB" w:rsidRPr="007D52DB" w:rsidTr="009B45C9">
              <w:trPr>
                <w:cantSplit/>
                <w:trHeight w:val="480"/>
              </w:trPr>
              <w:tc>
                <w:tcPr>
                  <w:tcW w:w="6662" w:type="dxa"/>
                </w:tcPr>
                <w:p w:rsidR="0018784A" w:rsidRPr="007D52DB" w:rsidRDefault="0018784A" w:rsidP="009B45C9">
                  <w:pPr>
                    <w:spacing w:before="120" w:line="240" w:lineRule="atLeast"/>
                    <w:ind w:firstLine="67"/>
                    <w:jc w:val="center"/>
                    <w:rPr>
                      <w:rFonts w:ascii="Arial" w:hAnsi="Arial" w:cs="Arial"/>
                      <w:b/>
                      <w:sz w:val="18"/>
                      <w:szCs w:val="18"/>
                      <w:lang w:eastAsia="en-US"/>
                    </w:rPr>
                  </w:pPr>
                  <w:r w:rsidRPr="007D52DB">
                    <w:rPr>
                      <w:rFonts w:ascii="Arial" w:hAnsi="Arial" w:cs="Arial"/>
                      <w:b/>
                      <w:sz w:val="18"/>
                      <w:szCs w:val="18"/>
                      <w:lang w:eastAsia="en-US"/>
                    </w:rPr>
                    <w:t>Criterios</w:t>
                  </w:r>
                </w:p>
              </w:tc>
              <w:tc>
                <w:tcPr>
                  <w:tcW w:w="1276" w:type="dxa"/>
                  <w:gridSpan w:val="2"/>
                </w:tcPr>
                <w:p w:rsidR="0018784A" w:rsidRPr="007D52DB" w:rsidRDefault="0018784A" w:rsidP="009B45C9">
                  <w:pPr>
                    <w:spacing w:before="120" w:line="240" w:lineRule="atLeast"/>
                    <w:jc w:val="center"/>
                    <w:rPr>
                      <w:rFonts w:ascii="Arial" w:hAnsi="Arial" w:cs="Arial"/>
                      <w:b/>
                      <w:sz w:val="18"/>
                      <w:szCs w:val="18"/>
                      <w:lang w:eastAsia="en-US"/>
                    </w:rPr>
                  </w:pPr>
                  <w:r w:rsidRPr="007D52DB">
                    <w:rPr>
                      <w:rFonts w:ascii="Arial" w:hAnsi="Arial" w:cs="Arial"/>
                      <w:b/>
                      <w:sz w:val="18"/>
                      <w:szCs w:val="18"/>
                      <w:lang w:eastAsia="en-US"/>
                    </w:rPr>
                    <w:t>Ponderación</w:t>
                  </w:r>
                </w:p>
              </w:tc>
            </w:tr>
            <w:tr w:rsidR="007D52DB" w:rsidRPr="007D52DB" w:rsidTr="009B45C9">
              <w:trPr>
                <w:trHeight w:val="528"/>
              </w:trPr>
              <w:tc>
                <w:tcPr>
                  <w:tcW w:w="6662" w:type="dxa"/>
                </w:tcPr>
                <w:p w:rsidR="0018784A" w:rsidRPr="007D52DB" w:rsidRDefault="00095F70" w:rsidP="00095F70">
                  <w:pPr>
                    <w:tabs>
                      <w:tab w:val="num" w:pos="492"/>
                    </w:tabs>
                    <w:spacing w:line="240" w:lineRule="atLeast"/>
                    <w:rPr>
                      <w:rFonts w:ascii="Arial" w:hAnsi="Arial" w:cs="Arial"/>
                      <w:b/>
                      <w:sz w:val="18"/>
                      <w:szCs w:val="18"/>
                      <w:lang w:eastAsia="en-US"/>
                    </w:rPr>
                  </w:pPr>
                  <w:r w:rsidRPr="007D52DB">
                    <w:rPr>
                      <w:rFonts w:ascii="Arial" w:hAnsi="Arial" w:cs="Arial"/>
                      <w:b/>
                      <w:sz w:val="18"/>
                      <w:szCs w:val="18"/>
                      <w:lang w:eastAsia="en-US"/>
                    </w:rPr>
                    <w:t>Programa de trabajo</w:t>
                  </w:r>
                </w:p>
              </w:tc>
              <w:tc>
                <w:tcPr>
                  <w:tcW w:w="1276" w:type="dxa"/>
                  <w:gridSpan w:val="2"/>
                </w:tcPr>
                <w:p w:rsidR="0018784A" w:rsidRPr="007D52DB" w:rsidRDefault="0018784A" w:rsidP="009B45C9">
                  <w:pPr>
                    <w:spacing w:line="240" w:lineRule="atLeast"/>
                    <w:jc w:val="center"/>
                    <w:rPr>
                      <w:rFonts w:ascii="Arial" w:hAnsi="Arial" w:cs="Arial"/>
                      <w:sz w:val="18"/>
                      <w:szCs w:val="18"/>
                      <w:lang w:eastAsia="en-US"/>
                    </w:rPr>
                  </w:pPr>
                </w:p>
                <w:p w:rsidR="0018784A" w:rsidRPr="007D52DB" w:rsidRDefault="0018784A" w:rsidP="009B45C9">
                  <w:pPr>
                    <w:spacing w:line="240" w:lineRule="atLeast"/>
                    <w:jc w:val="center"/>
                    <w:rPr>
                      <w:rFonts w:ascii="Arial" w:hAnsi="Arial" w:cs="Arial"/>
                      <w:b/>
                      <w:sz w:val="18"/>
                      <w:szCs w:val="18"/>
                      <w:lang w:eastAsia="en-US"/>
                    </w:rPr>
                  </w:pPr>
                  <w:r w:rsidRPr="007D52DB">
                    <w:rPr>
                      <w:rFonts w:ascii="Arial" w:hAnsi="Arial" w:cs="Arial"/>
                      <w:b/>
                      <w:sz w:val="18"/>
                      <w:szCs w:val="18"/>
                      <w:lang w:eastAsia="en-US"/>
                    </w:rPr>
                    <w:t>40</w:t>
                  </w:r>
                </w:p>
                <w:p w:rsidR="0018784A" w:rsidRPr="007D52DB" w:rsidRDefault="0018784A" w:rsidP="009B45C9">
                  <w:pPr>
                    <w:spacing w:line="240" w:lineRule="atLeast"/>
                    <w:jc w:val="center"/>
                    <w:rPr>
                      <w:rFonts w:ascii="Arial" w:hAnsi="Arial" w:cs="Arial"/>
                      <w:sz w:val="18"/>
                      <w:szCs w:val="18"/>
                      <w:lang w:eastAsia="en-US"/>
                    </w:rPr>
                  </w:pPr>
                </w:p>
              </w:tc>
            </w:tr>
            <w:tr w:rsidR="007D52DB" w:rsidRPr="007D52DB" w:rsidTr="009B45C9">
              <w:trPr>
                <w:trHeight w:val="573"/>
              </w:trPr>
              <w:tc>
                <w:tcPr>
                  <w:tcW w:w="7262" w:type="dxa"/>
                  <w:gridSpan w:val="2"/>
                </w:tcPr>
                <w:p w:rsidR="0018784A" w:rsidRPr="007D52DB" w:rsidRDefault="008E7C0F" w:rsidP="008E7C0F">
                  <w:pPr>
                    <w:jc w:val="both"/>
                    <w:rPr>
                      <w:rFonts w:ascii="Arial" w:hAnsi="Arial" w:cs="Arial"/>
                      <w:sz w:val="18"/>
                      <w:szCs w:val="18"/>
                    </w:rPr>
                  </w:pPr>
                  <w:r w:rsidRPr="007D52DB">
                    <w:rPr>
                      <w:rFonts w:ascii="Arial" w:hAnsi="Arial" w:cs="Arial"/>
                      <w:sz w:val="18"/>
                      <w:szCs w:val="18"/>
                    </w:rPr>
                    <w:t xml:space="preserve">1.- </w:t>
                  </w:r>
                  <w:r w:rsidR="00095F70" w:rsidRPr="007D52DB">
                    <w:rPr>
                      <w:rFonts w:ascii="Arial" w:hAnsi="Arial" w:cs="Arial"/>
                      <w:sz w:val="18"/>
                      <w:szCs w:val="18"/>
                    </w:rPr>
                    <w:t>Dossier metodológico detallado y fases del desarrollo que guiarán las tareas.</w:t>
                  </w:r>
                </w:p>
              </w:tc>
              <w:tc>
                <w:tcPr>
                  <w:tcW w:w="676" w:type="dxa"/>
                </w:tcPr>
                <w:p w:rsidR="0018784A" w:rsidRPr="007D52DB" w:rsidRDefault="00095F70" w:rsidP="009B45C9">
                  <w:pPr>
                    <w:spacing w:line="240" w:lineRule="atLeast"/>
                    <w:jc w:val="center"/>
                    <w:rPr>
                      <w:rFonts w:ascii="Arial" w:hAnsi="Arial" w:cs="Arial"/>
                      <w:b/>
                      <w:sz w:val="18"/>
                      <w:szCs w:val="18"/>
                      <w:lang w:eastAsia="en-US"/>
                    </w:rPr>
                  </w:pPr>
                  <w:r w:rsidRPr="007D52DB">
                    <w:rPr>
                      <w:rFonts w:ascii="Arial" w:hAnsi="Arial" w:cs="Arial"/>
                      <w:b/>
                      <w:sz w:val="18"/>
                      <w:szCs w:val="18"/>
                      <w:lang w:eastAsia="en-US"/>
                    </w:rPr>
                    <w:t>10</w:t>
                  </w:r>
                </w:p>
              </w:tc>
            </w:tr>
            <w:tr w:rsidR="007D52DB" w:rsidRPr="007D52DB" w:rsidTr="009B45C9">
              <w:trPr>
                <w:trHeight w:val="452"/>
              </w:trPr>
              <w:tc>
                <w:tcPr>
                  <w:tcW w:w="7262" w:type="dxa"/>
                  <w:gridSpan w:val="2"/>
                </w:tcPr>
                <w:p w:rsidR="008E7C0F" w:rsidRPr="007D52DB" w:rsidRDefault="008E7C0F" w:rsidP="008E7C0F">
                  <w:pPr>
                    <w:rPr>
                      <w:rFonts w:ascii="Arial" w:hAnsi="Arial" w:cs="Arial"/>
                      <w:sz w:val="18"/>
                      <w:szCs w:val="18"/>
                    </w:rPr>
                  </w:pPr>
                  <w:r w:rsidRPr="007D52DB">
                    <w:rPr>
                      <w:rFonts w:ascii="Arial" w:hAnsi="Arial" w:cs="Arial"/>
                      <w:sz w:val="18"/>
                      <w:szCs w:val="18"/>
                    </w:rPr>
                    <w:t>2.- Plan de trabajo detallado:</w:t>
                  </w:r>
                </w:p>
                <w:p w:rsidR="008E7C0F" w:rsidRPr="007D52DB" w:rsidRDefault="008E7C0F" w:rsidP="008E7C0F">
                  <w:pPr>
                    <w:rPr>
                      <w:rFonts w:ascii="Arial" w:hAnsi="Arial" w:cs="Arial"/>
                      <w:sz w:val="18"/>
                      <w:szCs w:val="18"/>
                    </w:rPr>
                  </w:pPr>
                </w:p>
                <w:p w:rsidR="008E7C0F" w:rsidRPr="007D52DB" w:rsidRDefault="008E7C0F" w:rsidP="008E7C0F">
                  <w:pPr>
                    <w:rPr>
                      <w:rFonts w:ascii="Arial" w:hAnsi="Arial" w:cs="Arial"/>
                      <w:sz w:val="18"/>
                      <w:szCs w:val="18"/>
                    </w:rPr>
                  </w:pPr>
                  <w:r w:rsidRPr="007D52DB">
                    <w:rPr>
                      <w:rFonts w:ascii="Arial" w:hAnsi="Arial" w:cs="Arial"/>
                      <w:sz w:val="18"/>
                      <w:szCs w:val="18"/>
                    </w:rPr>
                    <w:t>2.1.- Objetivos……………………………</w:t>
                  </w:r>
                  <w:proofErr w:type="gramStart"/>
                  <w:r w:rsidRPr="007D52DB">
                    <w:rPr>
                      <w:rFonts w:ascii="Arial" w:hAnsi="Arial" w:cs="Arial"/>
                      <w:sz w:val="18"/>
                      <w:szCs w:val="18"/>
                    </w:rPr>
                    <w:t>…….</w:t>
                  </w:r>
                  <w:proofErr w:type="gramEnd"/>
                  <w:r w:rsidRPr="007D52DB">
                    <w:rPr>
                      <w:rFonts w:ascii="Arial" w:hAnsi="Arial" w:cs="Arial"/>
                      <w:sz w:val="18"/>
                      <w:szCs w:val="18"/>
                    </w:rPr>
                    <w:t>. Hasta 5 puntos</w:t>
                  </w:r>
                </w:p>
                <w:p w:rsidR="008E7C0F" w:rsidRPr="007D52DB" w:rsidRDefault="008E7C0F" w:rsidP="008E7C0F">
                  <w:pPr>
                    <w:rPr>
                      <w:rFonts w:ascii="Arial" w:hAnsi="Arial" w:cs="Arial"/>
                      <w:sz w:val="18"/>
                      <w:szCs w:val="18"/>
                    </w:rPr>
                  </w:pPr>
                  <w:r w:rsidRPr="007D52DB">
                    <w:rPr>
                      <w:rFonts w:ascii="Arial" w:hAnsi="Arial" w:cs="Arial"/>
                      <w:sz w:val="18"/>
                      <w:szCs w:val="18"/>
                    </w:rPr>
                    <w:t>2.2.- Acciones……………………………</w:t>
                  </w:r>
                  <w:proofErr w:type="gramStart"/>
                  <w:r w:rsidRPr="007D52DB">
                    <w:rPr>
                      <w:rFonts w:ascii="Arial" w:hAnsi="Arial" w:cs="Arial"/>
                      <w:sz w:val="18"/>
                      <w:szCs w:val="18"/>
                    </w:rPr>
                    <w:t>…….</w:t>
                  </w:r>
                  <w:proofErr w:type="gramEnd"/>
                  <w:r w:rsidRPr="007D52DB">
                    <w:rPr>
                      <w:rFonts w:ascii="Arial" w:hAnsi="Arial" w:cs="Arial"/>
                      <w:sz w:val="18"/>
                      <w:szCs w:val="18"/>
                    </w:rPr>
                    <w:t>. Hasta 5 puntos</w:t>
                  </w:r>
                </w:p>
                <w:p w:rsidR="008E7C0F" w:rsidRPr="007D52DB" w:rsidRDefault="008E7C0F" w:rsidP="008E7C0F">
                  <w:pPr>
                    <w:spacing w:line="240" w:lineRule="atLeast"/>
                    <w:rPr>
                      <w:rFonts w:ascii="Arial" w:hAnsi="Arial" w:cs="Arial"/>
                      <w:sz w:val="18"/>
                      <w:szCs w:val="18"/>
                    </w:rPr>
                  </w:pPr>
                  <w:r w:rsidRPr="007D52DB">
                    <w:rPr>
                      <w:rFonts w:ascii="Arial" w:hAnsi="Arial" w:cs="Arial"/>
                      <w:sz w:val="18"/>
                      <w:szCs w:val="18"/>
                    </w:rPr>
                    <w:t>2.3.- Cronograma……………………………</w:t>
                  </w:r>
                  <w:proofErr w:type="gramStart"/>
                  <w:r w:rsidRPr="007D52DB">
                    <w:rPr>
                      <w:rFonts w:ascii="Arial" w:hAnsi="Arial" w:cs="Arial"/>
                      <w:sz w:val="18"/>
                      <w:szCs w:val="18"/>
                    </w:rPr>
                    <w:t>…….</w:t>
                  </w:r>
                  <w:proofErr w:type="gramEnd"/>
                  <w:r w:rsidRPr="007D52DB">
                    <w:rPr>
                      <w:rFonts w:ascii="Arial" w:hAnsi="Arial" w:cs="Arial"/>
                      <w:sz w:val="18"/>
                      <w:szCs w:val="18"/>
                    </w:rPr>
                    <w:t>. Hasta 5 puntos</w:t>
                  </w:r>
                </w:p>
                <w:p w:rsidR="008E7C0F" w:rsidRPr="007D52DB" w:rsidRDefault="008E7C0F" w:rsidP="008E7C0F">
                  <w:pPr>
                    <w:spacing w:line="240" w:lineRule="atLeast"/>
                    <w:rPr>
                      <w:rFonts w:ascii="Arial" w:hAnsi="Arial" w:cs="Arial"/>
                      <w:sz w:val="18"/>
                      <w:szCs w:val="18"/>
                    </w:rPr>
                  </w:pPr>
                  <w:r w:rsidRPr="007D52DB">
                    <w:rPr>
                      <w:rFonts w:ascii="Arial" w:hAnsi="Arial" w:cs="Arial"/>
                      <w:sz w:val="18"/>
                      <w:szCs w:val="18"/>
                    </w:rPr>
                    <w:t>2.4.- Indicadores……………………………</w:t>
                  </w:r>
                  <w:proofErr w:type="gramStart"/>
                  <w:r w:rsidRPr="007D52DB">
                    <w:rPr>
                      <w:rFonts w:ascii="Arial" w:hAnsi="Arial" w:cs="Arial"/>
                      <w:sz w:val="18"/>
                      <w:szCs w:val="18"/>
                    </w:rPr>
                    <w:t>…….</w:t>
                  </w:r>
                  <w:proofErr w:type="gramEnd"/>
                  <w:r w:rsidRPr="007D52DB">
                    <w:rPr>
                      <w:rFonts w:ascii="Arial" w:hAnsi="Arial" w:cs="Arial"/>
                      <w:sz w:val="18"/>
                      <w:szCs w:val="18"/>
                    </w:rPr>
                    <w:t>. Hasta 5 puntos</w:t>
                  </w:r>
                </w:p>
                <w:p w:rsidR="008E7C0F" w:rsidRPr="007D52DB" w:rsidRDefault="008E7C0F" w:rsidP="008E7C0F">
                  <w:pPr>
                    <w:spacing w:line="240" w:lineRule="atLeast"/>
                    <w:rPr>
                      <w:rFonts w:ascii="Arial" w:hAnsi="Arial" w:cs="Arial"/>
                      <w:sz w:val="18"/>
                      <w:szCs w:val="18"/>
                    </w:rPr>
                  </w:pPr>
                </w:p>
              </w:tc>
              <w:tc>
                <w:tcPr>
                  <w:tcW w:w="676" w:type="dxa"/>
                </w:tcPr>
                <w:p w:rsidR="0018784A" w:rsidRPr="007D52DB" w:rsidRDefault="00095F70" w:rsidP="009B45C9">
                  <w:pPr>
                    <w:spacing w:line="240" w:lineRule="atLeast"/>
                    <w:jc w:val="center"/>
                    <w:rPr>
                      <w:rFonts w:ascii="Arial" w:hAnsi="Arial" w:cs="Arial"/>
                      <w:b/>
                      <w:sz w:val="18"/>
                      <w:szCs w:val="18"/>
                      <w:lang w:eastAsia="en-US"/>
                    </w:rPr>
                  </w:pPr>
                  <w:r w:rsidRPr="007D52DB">
                    <w:rPr>
                      <w:rFonts w:ascii="Arial" w:hAnsi="Arial" w:cs="Arial"/>
                      <w:b/>
                      <w:sz w:val="18"/>
                      <w:szCs w:val="18"/>
                      <w:lang w:eastAsia="en-US"/>
                    </w:rPr>
                    <w:t>20</w:t>
                  </w:r>
                </w:p>
              </w:tc>
            </w:tr>
            <w:tr w:rsidR="007D52DB" w:rsidRPr="007D52DB" w:rsidTr="009B45C9">
              <w:trPr>
                <w:trHeight w:val="482"/>
              </w:trPr>
              <w:tc>
                <w:tcPr>
                  <w:tcW w:w="7262" w:type="dxa"/>
                  <w:gridSpan w:val="2"/>
                </w:tcPr>
                <w:p w:rsidR="0018784A" w:rsidRPr="007D52DB" w:rsidRDefault="008E7C0F" w:rsidP="008E7C0F">
                  <w:pPr>
                    <w:jc w:val="both"/>
                    <w:rPr>
                      <w:rFonts w:ascii="Arial" w:hAnsi="Arial" w:cs="Arial"/>
                      <w:sz w:val="18"/>
                      <w:szCs w:val="18"/>
                    </w:rPr>
                  </w:pPr>
                  <w:r w:rsidRPr="007D52DB">
                    <w:rPr>
                      <w:rFonts w:ascii="Arial" w:hAnsi="Arial" w:cs="Arial"/>
                      <w:sz w:val="18"/>
                      <w:szCs w:val="18"/>
                    </w:rPr>
                    <w:t xml:space="preserve">3.- </w:t>
                  </w:r>
                  <w:r w:rsidR="0018784A" w:rsidRPr="007D52DB">
                    <w:rPr>
                      <w:rFonts w:ascii="Arial" w:hAnsi="Arial" w:cs="Arial"/>
                      <w:sz w:val="18"/>
                      <w:szCs w:val="18"/>
                    </w:rPr>
                    <w:t xml:space="preserve">Equipo de trabajo: estructura, </w:t>
                  </w:r>
                  <w:r w:rsidR="00095F70" w:rsidRPr="007D52DB">
                    <w:rPr>
                      <w:rFonts w:ascii="Arial" w:hAnsi="Arial" w:cs="Arial"/>
                      <w:sz w:val="18"/>
                      <w:szCs w:val="18"/>
                    </w:rPr>
                    <w:t xml:space="preserve">perfiles profesionales, </w:t>
                  </w:r>
                  <w:r w:rsidR="00E8664A" w:rsidRPr="007D52DB">
                    <w:rPr>
                      <w:rFonts w:ascii="Arial" w:hAnsi="Arial" w:cs="Arial"/>
                      <w:sz w:val="18"/>
                      <w:szCs w:val="18"/>
                    </w:rPr>
                    <w:t>tareas y horarios.</w:t>
                  </w:r>
                </w:p>
                <w:p w:rsidR="008E7C0F" w:rsidRPr="007D52DB" w:rsidRDefault="008E7C0F" w:rsidP="008E7C0F">
                  <w:pPr>
                    <w:jc w:val="both"/>
                    <w:rPr>
                      <w:rFonts w:ascii="Arial" w:hAnsi="Arial" w:cs="Arial"/>
                      <w:sz w:val="18"/>
                      <w:szCs w:val="18"/>
                    </w:rPr>
                  </w:pPr>
                </w:p>
                <w:p w:rsidR="0018784A" w:rsidRPr="007D52DB" w:rsidRDefault="0018784A" w:rsidP="009B45C9">
                  <w:pPr>
                    <w:jc w:val="both"/>
                    <w:rPr>
                      <w:rFonts w:ascii="Arial" w:hAnsi="Arial" w:cs="Arial"/>
                      <w:b/>
                      <w:sz w:val="18"/>
                      <w:szCs w:val="18"/>
                    </w:rPr>
                  </w:pPr>
                  <w:r w:rsidRPr="007D52DB">
                    <w:rPr>
                      <w:rFonts w:ascii="Arial" w:hAnsi="Arial" w:cs="Arial"/>
                      <w:b/>
                      <w:sz w:val="18"/>
                      <w:szCs w:val="18"/>
                    </w:rPr>
                    <w:t xml:space="preserve">ESTE APARTADO NO PODRÁ CONTENER INFORMACIÓN SOBRE LA EXPERIENCIA </w:t>
                  </w:r>
                  <w:r w:rsidRPr="007D52DB">
                    <w:rPr>
                      <w:rFonts w:ascii="Arial" w:eastAsia="Arial Unicode MS" w:hAnsi="Arial" w:cs="Arial"/>
                      <w:b/>
                      <w:sz w:val="18"/>
                      <w:szCs w:val="18"/>
                    </w:rPr>
                    <w:t>DEL PERSONAL ADSCRITO AL CONTRATO YA QUE SERÁ OBJETO DE VALORACIÓN, EN SU CASO, COMO CRITERIO DE VALORACIÓN MEDIANTE APLICACIÓN DE FÓRMULA.</w:t>
                  </w:r>
                </w:p>
              </w:tc>
              <w:tc>
                <w:tcPr>
                  <w:tcW w:w="676" w:type="dxa"/>
                </w:tcPr>
                <w:p w:rsidR="0018784A" w:rsidRPr="007D52DB" w:rsidRDefault="0018784A" w:rsidP="009B45C9">
                  <w:pPr>
                    <w:spacing w:line="240" w:lineRule="atLeast"/>
                    <w:jc w:val="center"/>
                    <w:rPr>
                      <w:rFonts w:ascii="Arial" w:hAnsi="Arial" w:cs="Arial"/>
                      <w:b/>
                      <w:sz w:val="18"/>
                      <w:szCs w:val="18"/>
                      <w:lang w:eastAsia="en-US"/>
                    </w:rPr>
                  </w:pPr>
                  <w:r w:rsidRPr="007D52DB">
                    <w:rPr>
                      <w:rFonts w:ascii="Arial" w:hAnsi="Arial" w:cs="Arial"/>
                      <w:b/>
                      <w:sz w:val="18"/>
                      <w:szCs w:val="18"/>
                      <w:lang w:eastAsia="en-US"/>
                    </w:rPr>
                    <w:t>10</w:t>
                  </w:r>
                </w:p>
              </w:tc>
            </w:tr>
          </w:tbl>
          <w:p w:rsidR="0018784A" w:rsidRPr="007D52DB" w:rsidRDefault="0018784A" w:rsidP="009B45C9">
            <w:pPr>
              <w:spacing w:line="240" w:lineRule="atLeast"/>
              <w:jc w:val="both"/>
              <w:rPr>
                <w:rFonts w:ascii="Arial" w:hAnsi="Arial" w:cs="Arial"/>
                <w:sz w:val="18"/>
                <w:szCs w:val="18"/>
                <w:lang w:eastAsia="en-US"/>
              </w:rPr>
            </w:pPr>
          </w:p>
          <w:p w:rsidR="004429E3" w:rsidRPr="004429E3" w:rsidRDefault="004429E3" w:rsidP="004429E3">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color w:val="00B050"/>
                <w:sz w:val="18"/>
                <w:szCs w:val="18"/>
                <w:lang w:val="eu-ES"/>
              </w:rPr>
            </w:pPr>
            <w:r w:rsidRPr="004429E3">
              <w:rPr>
                <w:rFonts w:ascii="Arial" w:hAnsi="Arial" w:cs="Arial"/>
                <w:b/>
                <w:color w:val="00B050"/>
              </w:rPr>
              <w:t xml:space="preserve">Se excluirá del procedimiento de licitación a aquellas licitadoras que no cumplan las condiciones técnicas exigidas y las que incorporen en los </w:t>
            </w:r>
            <w:r w:rsidRPr="004429E3">
              <w:rPr>
                <w:rFonts w:ascii="Arial" w:hAnsi="Arial" w:cs="Arial"/>
                <w:b/>
                <w:iCs/>
                <w:color w:val="00B050"/>
              </w:rPr>
              <w:t>archivos electrónicos</w:t>
            </w:r>
            <w:r w:rsidRPr="004429E3">
              <w:rPr>
                <w:rFonts w:ascii="Arial" w:hAnsi="Arial" w:cs="Arial"/>
                <w:b/>
                <w:bCs/>
                <w:color w:val="00B050"/>
              </w:rPr>
              <w:t xml:space="preserve"> nº UNO </w:t>
            </w:r>
            <w:r w:rsidRPr="004429E3">
              <w:rPr>
                <w:rFonts w:ascii="Arial" w:hAnsi="Arial" w:cs="Arial"/>
                <w:b/>
                <w:color w:val="00B050"/>
              </w:rPr>
              <w:t>documentación que deba ser objeto de evaluación mediante la aplicación de fórmulas (</w:t>
            </w:r>
            <w:r w:rsidRPr="004429E3">
              <w:rPr>
                <w:rFonts w:ascii="Arial" w:hAnsi="Arial" w:cs="Arial"/>
                <w:b/>
                <w:bCs/>
                <w:color w:val="00B050"/>
              </w:rPr>
              <w:t>archivo electrónico nº DOS</w:t>
            </w:r>
            <w:r w:rsidRPr="004429E3">
              <w:rPr>
                <w:rFonts w:ascii="Arial" w:hAnsi="Arial" w:cs="Arial"/>
                <w:b/>
                <w:color w:val="00B050"/>
              </w:rPr>
              <w:t>).</w:t>
            </w:r>
          </w:p>
          <w:p w:rsidR="0018784A" w:rsidRPr="007D52DB" w:rsidRDefault="0018784A" w:rsidP="009B45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18784A" w:rsidRPr="004429E3" w:rsidRDefault="0018784A" w:rsidP="009B45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color w:val="00B050"/>
                <w:sz w:val="18"/>
                <w:szCs w:val="18"/>
                <w:lang w:eastAsia="en-US"/>
              </w:rPr>
            </w:pPr>
            <w:r w:rsidRPr="004429E3">
              <w:rPr>
                <w:rFonts w:ascii="Arial" w:hAnsi="Arial" w:cs="Arial"/>
                <w:b/>
                <w:color w:val="00B050"/>
              </w:rPr>
              <w:t xml:space="preserve">A tales efectos, la información sobre la </w:t>
            </w:r>
            <w:r w:rsidRPr="004429E3">
              <w:rPr>
                <w:rFonts w:ascii="Arial" w:hAnsi="Arial" w:cs="Arial"/>
                <w:b/>
                <w:color w:val="00B050"/>
                <w:sz w:val="18"/>
                <w:szCs w:val="18"/>
              </w:rPr>
              <w:t>experiencia acreditada del personal adscrito al contrato deberá ir i</w:t>
            </w:r>
            <w:r w:rsidR="004429E3" w:rsidRPr="004429E3">
              <w:rPr>
                <w:rFonts w:ascii="Arial" w:hAnsi="Arial" w:cs="Arial"/>
                <w:b/>
                <w:color w:val="00B050"/>
                <w:sz w:val="18"/>
                <w:szCs w:val="18"/>
              </w:rPr>
              <w:t>ncorporada en el archivo nº DOS</w:t>
            </w:r>
            <w:r w:rsidRPr="004429E3">
              <w:rPr>
                <w:rFonts w:ascii="Arial" w:hAnsi="Arial" w:cs="Arial"/>
                <w:b/>
                <w:color w:val="00B050"/>
                <w:sz w:val="18"/>
                <w:szCs w:val="18"/>
              </w:rPr>
              <w:t>.</w:t>
            </w:r>
          </w:p>
          <w:p w:rsidR="0018784A" w:rsidRPr="007D52DB" w:rsidRDefault="0018784A" w:rsidP="009B45C9">
            <w:pPr>
              <w:spacing w:line="240" w:lineRule="atLeast"/>
              <w:jc w:val="both"/>
              <w:rPr>
                <w:rFonts w:ascii="Arial" w:hAnsi="Arial" w:cs="Arial"/>
                <w:b/>
                <w:szCs w:val="22"/>
                <w:lang w:eastAsia="en-US"/>
              </w:rPr>
            </w:pPr>
          </w:p>
          <w:p w:rsidR="0018784A" w:rsidRPr="007D52DB" w:rsidRDefault="0018784A" w:rsidP="009B45C9">
            <w:pPr>
              <w:spacing w:line="240" w:lineRule="atLeast"/>
              <w:jc w:val="both"/>
              <w:rPr>
                <w:rFonts w:ascii="Arial" w:hAnsi="Arial" w:cs="Arial"/>
                <w:b/>
              </w:rPr>
            </w:pPr>
            <w:r w:rsidRPr="007D52DB">
              <w:rPr>
                <w:rFonts w:ascii="Arial" w:hAnsi="Arial" w:cs="Arial"/>
                <w:b/>
              </w:rPr>
              <w:t>2) CRITERIOS A VALORAR MEDIANTE LA APLICACIÓN DE FÓRMULAS</w:t>
            </w:r>
          </w:p>
          <w:p w:rsidR="0018784A" w:rsidRPr="007D52DB" w:rsidRDefault="0018784A" w:rsidP="009B45C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128"/>
              <w:gridCol w:w="567"/>
              <w:gridCol w:w="676"/>
            </w:tblGrid>
            <w:tr w:rsidR="007D52DB" w:rsidRPr="007D52DB" w:rsidTr="009B45C9">
              <w:trPr>
                <w:cantSplit/>
                <w:trHeight w:val="357"/>
              </w:trPr>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spacing w:line="240" w:lineRule="atLeast"/>
                    <w:jc w:val="center"/>
                    <w:rPr>
                      <w:rFonts w:ascii="Arial" w:hAnsi="Arial" w:cs="Arial"/>
                      <w:b/>
                      <w:sz w:val="18"/>
                      <w:szCs w:val="18"/>
                    </w:rPr>
                  </w:pPr>
                  <w:r w:rsidRPr="007D52DB">
                    <w:rPr>
                      <w:rFonts w:ascii="Arial" w:hAnsi="Arial" w:cs="Arial"/>
                      <w:b/>
                      <w:sz w:val="18"/>
                      <w:szCs w:val="18"/>
                    </w:rPr>
                    <w:t>Criterio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spacing w:line="240" w:lineRule="atLeast"/>
                    <w:jc w:val="center"/>
                    <w:rPr>
                      <w:rFonts w:ascii="Arial" w:hAnsi="Arial" w:cs="Arial"/>
                      <w:sz w:val="18"/>
                      <w:szCs w:val="18"/>
                    </w:rPr>
                  </w:pPr>
                  <w:r w:rsidRPr="007D52DB">
                    <w:rPr>
                      <w:rFonts w:ascii="Arial" w:hAnsi="Arial" w:cs="Arial"/>
                      <w:b/>
                      <w:sz w:val="18"/>
                      <w:szCs w:val="18"/>
                    </w:rPr>
                    <w:t>Ponderación</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r w:rsidRPr="007D52DB">
                    <w:rPr>
                      <w:rFonts w:ascii="Arial" w:hAnsi="Arial" w:cs="Arial"/>
                      <w:b/>
                      <w:sz w:val="18"/>
                      <w:szCs w:val="18"/>
                    </w:rPr>
                    <w:t>1.-</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 w:val="right" w:leader="hyphen" w:pos="6806"/>
                    </w:tabs>
                    <w:spacing w:line="240" w:lineRule="atLeast"/>
                    <w:rPr>
                      <w:rFonts w:ascii="Arial" w:hAnsi="Arial" w:cs="Arial"/>
                      <w:b/>
                      <w:sz w:val="18"/>
                      <w:szCs w:val="18"/>
                    </w:rPr>
                  </w:pPr>
                  <w:r w:rsidRPr="007D52DB">
                    <w:rPr>
                      <w:rFonts w:ascii="Arial" w:hAnsi="Arial" w:cs="Arial"/>
                      <w:b/>
                      <w:sz w:val="18"/>
                      <w:szCs w:val="18"/>
                    </w:rPr>
                    <w:t>Precio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714188" w:rsidP="009B45C9">
                  <w:pPr>
                    <w:tabs>
                      <w:tab w:val="left" w:leader="hyphen" w:pos="130"/>
                      <w:tab w:val="left" w:pos="330"/>
                    </w:tabs>
                    <w:spacing w:line="240" w:lineRule="atLeast"/>
                    <w:ind w:left="-370"/>
                    <w:jc w:val="center"/>
                    <w:rPr>
                      <w:rFonts w:ascii="Arial" w:hAnsi="Arial" w:cs="Arial"/>
                      <w:b/>
                      <w:sz w:val="18"/>
                      <w:szCs w:val="18"/>
                    </w:rPr>
                  </w:pPr>
                  <w:r w:rsidRPr="007D52DB">
                    <w:rPr>
                      <w:rFonts w:ascii="Arial" w:hAnsi="Arial" w:cs="Arial"/>
                      <w:b/>
                      <w:sz w:val="18"/>
                      <w:szCs w:val="18"/>
                    </w:rPr>
                    <w:t>20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r w:rsidRPr="007D52DB">
                    <w:rPr>
                      <w:rFonts w:ascii="Arial" w:hAnsi="Arial" w:cs="Arial"/>
                      <w:b/>
                      <w:sz w:val="18"/>
                      <w:szCs w:val="18"/>
                    </w:rPr>
                    <w:t xml:space="preserve">2.- </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rPr>
                      <w:rFonts w:ascii="Arial" w:eastAsia="Arial Unicode MS" w:hAnsi="Arial" w:cs="Arial"/>
                      <w:b/>
                      <w:sz w:val="18"/>
                      <w:szCs w:val="18"/>
                    </w:rPr>
                  </w:pPr>
                  <w:r w:rsidRPr="007D52DB">
                    <w:rPr>
                      <w:rFonts w:ascii="Arial" w:hAnsi="Arial" w:cs="Arial"/>
                      <w:b/>
                      <w:sz w:val="18"/>
                      <w:szCs w:val="18"/>
                    </w:rPr>
                    <w:t xml:space="preserve">Experiencia </w:t>
                  </w:r>
                  <w:r w:rsidRPr="007D52DB">
                    <w:rPr>
                      <w:rFonts w:ascii="Arial" w:eastAsia="Arial Unicode MS" w:hAnsi="Arial" w:cs="Arial"/>
                      <w:b/>
                      <w:sz w:val="18"/>
                      <w:szCs w:val="18"/>
                    </w:rPr>
                    <w:t>del personal adscrito al contrato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714188" w:rsidP="009B45C9">
                  <w:pPr>
                    <w:tabs>
                      <w:tab w:val="left" w:leader="hyphen" w:pos="130"/>
                      <w:tab w:val="left" w:pos="330"/>
                    </w:tabs>
                    <w:spacing w:line="240" w:lineRule="atLeast"/>
                    <w:ind w:left="-370"/>
                    <w:jc w:val="center"/>
                    <w:rPr>
                      <w:rFonts w:ascii="Arial" w:hAnsi="Arial" w:cs="Arial"/>
                      <w:b/>
                      <w:sz w:val="18"/>
                      <w:szCs w:val="18"/>
                    </w:rPr>
                  </w:pPr>
                  <w:r w:rsidRPr="007D52DB">
                    <w:rPr>
                      <w:rFonts w:ascii="Arial" w:hAnsi="Arial" w:cs="Arial"/>
                      <w:b/>
                      <w:sz w:val="18"/>
                      <w:szCs w:val="18"/>
                    </w:rPr>
                    <w:t>30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4429E3">
                  <w:pPr>
                    <w:pStyle w:val="Zerrenda-paragrafoa"/>
                    <w:numPr>
                      <w:ilvl w:val="0"/>
                      <w:numId w:val="22"/>
                    </w:numPr>
                    <w:spacing w:line="240" w:lineRule="auto"/>
                    <w:ind w:left="714" w:hanging="357"/>
                    <w:jc w:val="both"/>
                    <w:rPr>
                      <w:rFonts w:ascii="Arial" w:hAnsi="Arial" w:cs="Arial"/>
                      <w:sz w:val="18"/>
                      <w:szCs w:val="18"/>
                    </w:rPr>
                  </w:pPr>
                  <w:r w:rsidRPr="007D52DB">
                    <w:rPr>
                      <w:rFonts w:ascii="Arial" w:hAnsi="Arial" w:cs="Arial"/>
                      <w:sz w:val="18"/>
                      <w:szCs w:val="18"/>
                    </w:rPr>
                    <w:t xml:space="preserve">Experiencia acreditada en </w:t>
                  </w:r>
                  <w:r w:rsidR="00714188" w:rsidRPr="007D52DB">
                    <w:rPr>
                      <w:rFonts w:ascii="Arial" w:hAnsi="Arial" w:cs="Arial"/>
                      <w:sz w:val="18"/>
                      <w:szCs w:val="18"/>
                    </w:rPr>
                    <w:t>formación sobre atención centrada en la persona e implicaciones practicas (</w:t>
                  </w:r>
                  <w:r w:rsidRPr="007D52DB">
                    <w:rPr>
                      <w:rFonts w:ascii="Arial" w:hAnsi="Arial" w:cs="Arial"/>
                      <w:sz w:val="18"/>
                      <w:szCs w:val="18"/>
                    </w:rPr>
                    <w:t>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spacing w:line="240" w:lineRule="atLeast"/>
                    <w:ind w:left="-370"/>
                    <w:jc w:val="center"/>
                    <w:rPr>
                      <w:rFonts w:ascii="Arial" w:hAnsi="Arial" w:cs="Arial"/>
                      <w:b/>
                      <w:sz w:val="18"/>
                      <w:szCs w:val="18"/>
                    </w:rPr>
                  </w:pPr>
                  <w:r w:rsidRPr="007D52DB">
                    <w:rPr>
                      <w:rFonts w:ascii="Arial" w:hAnsi="Arial" w:cs="Arial"/>
                      <w:b/>
                      <w:sz w:val="18"/>
                      <w:szCs w:val="18"/>
                    </w:rPr>
                    <w:t>1</w:t>
                  </w:r>
                  <w:r w:rsidR="00714188" w:rsidRPr="007D52DB">
                    <w:rPr>
                      <w:rFonts w:ascii="Arial" w:hAnsi="Arial" w:cs="Arial"/>
                      <w:b/>
                      <w:sz w:val="18"/>
                      <w:szCs w:val="18"/>
                    </w:rPr>
                    <w:t>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4429E3">
                  <w:pPr>
                    <w:pStyle w:val="Zerrenda-paragrafoa"/>
                    <w:numPr>
                      <w:ilvl w:val="0"/>
                      <w:numId w:val="22"/>
                    </w:numPr>
                    <w:spacing w:line="240" w:lineRule="auto"/>
                    <w:ind w:left="714" w:hanging="357"/>
                    <w:jc w:val="both"/>
                    <w:rPr>
                      <w:rFonts w:ascii="Arial" w:hAnsi="Arial" w:cs="Arial"/>
                      <w:sz w:val="18"/>
                      <w:szCs w:val="18"/>
                    </w:rPr>
                  </w:pPr>
                  <w:r w:rsidRPr="007D52DB">
                    <w:rPr>
                      <w:rFonts w:ascii="Arial" w:hAnsi="Arial" w:cs="Arial"/>
                      <w:sz w:val="18"/>
                      <w:szCs w:val="18"/>
                    </w:rPr>
                    <w:t xml:space="preserve">Experiencia acreditada en </w:t>
                  </w:r>
                  <w:r w:rsidR="00714188" w:rsidRPr="007D52DB">
                    <w:rPr>
                      <w:rFonts w:ascii="Arial" w:hAnsi="Arial" w:cs="Arial"/>
                      <w:sz w:val="18"/>
                      <w:szCs w:val="18"/>
                    </w:rPr>
                    <w:t xml:space="preserve">formación sobre cuidados a través de plataformas digitales </w:t>
                  </w:r>
                  <w:r w:rsidRPr="007D52DB">
                    <w:rPr>
                      <w:rFonts w:ascii="Arial" w:hAnsi="Arial" w:cs="Arial"/>
                      <w:sz w:val="18"/>
                      <w:szCs w:val="18"/>
                    </w:rPr>
                    <w:t>(1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714188" w:rsidP="009B45C9">
                  <w:pPr>
                    <w:spacing w:line="240" w:lineRule="atLeast"/>
                    <w:ind w:left="-370"/>
                    <w:jc w:val="center"/>
                    <w:rPr>
                      <w:rFonts w:ascii="Arial" w:hAnsi="Arial" w:cs="Arial"/>
                      <w:b/>
                      <w:sz w:val="18"/>
                      <w:szCs w:val="18"/>
                    </w:rPr>
                  </w:pPr>
                  <w:r w:rsidRPr="007D52DB">
                    <w:rPr>
                      <w:rFonts w:ascii="Arial" w:hAnsi="Arial" w:cs="Arial"/>
                      <w:b/>
                      <w:sz w:val="18"/>
                      <w:szCs w:val="18"/>
                    </w:rPr>
                    <w:t>10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4429E3">
                  <w:pPr>
                    <w:pStyle w:val="Zerrenda-paragrafoa"/>
                    <w:numPr>
                      <w:ilvl w:val="0"/>
                      <w:numId w:val="22"/>
                    </w:numPr>
                    <w:spacing w:line="240" w:lineRule="auto"/>
                    <w:ind w:left="714" w:hanging="357"/>
                    <w:jc w:val="both"/>
                    <w:rPr>
                      <w:rFonts w:ascii="Arial" w:hAnsi="Arial" w:cs="Arial"/>
                      <w:sz w:val="18"/>
                      <w:szCs w:val="18"/>
                    </w:rPr>
                  </w:pPr>
                  <w:r w:rsidRPr="007D52DB">
                    <w:rPr>
                      <w:rFonts w:ascii="Arial" w:hAnsi="Arial" w:cs="Arial"/>
                      <w:sz w:val="18"/>
                      <w:szCs w:val="18"/>
                    </w:rPr>
                    <w:t xml:space="preserve">Experiencia acreditada en </w:t>
                  </w:r>
                  <w:r w:rsidR="00714188" w:rsidRPr="007D52DB">
                    <w:rPr>
                      <w:rFonts w:ascii="Arial" w:hAnsi="Arial" w:cs="Arial"/>
                      <w:sz w:val="18"/>
                      <w:szCs w:val="18"/>
                    </w:rPr>
                    <w:t xml:space="preserve">impartición de talleres sobre nuevos modelos de vivienda </w:t>
                  </w:r>
                  <w:r w:rsidRPr="007D52DB">
                    <w:rPr>
                      <w:rFonts w:ascii="Arial" w:hAnsi="Arial" w:cs="Arial"/>
                      <w:sz w:val="18"/>
                      <w:szCs w:val="18"/>
                    </w:rPr>
                    <w:t>(1 punto por cada proyecto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714188" w:rsidP="009B45C9">
                  <w:pPr>
                    <w:spacing w:line="240" w:lineRule="atLeast"/>
                    <w:ind w:left="-370"/>
                    <w:jc w:val="center"/>
                    <w:rPr>
                      <w:rFonts w:ascii="Arial" w:hAnsi="Arial" w:cs="Arial"/>
                      <w:b/>
                      <w:sz w:val="18"/>
                      <w:szCs w:val="18"/>
                    </w:rPr>
                  </w:pPr>
                  <w:r w:rsidRPr="007D52DB">
                    <w:rPr>
                      <w:rFonts w:ascii="Arial" w:hAnsi="Arial" w:cs="Arial"/>
                      <w:b/>
                      <w:sz w:val="18"/>
                      <w:szCs w:val="18"/>
                    </w:rPr>
                    <w:t>10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p>
              </w:tc>
              <w:tc>
                <w:tcPr>
                  <w:tcW w:w="7371" w:type="dxa"/>
                  <w:gridSpan w:val="3"/>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jc w:val="both"/>
                    <w:rPr>
                      <w:rFonts w:ascii="Arial" w:hAnsi="Arial" w:cs="Arial"/>
                      <w:sz w:val="18"/>
                      <w:szCs w:val="18"/>
                    </w:rPr>
                  </w:pPr>
                  <w:r w:rsidRPr="007D52DB">
                    <w:rPr>
                      <w:rFonts w:ascii="Arial" w:hAnsi="Arial" w:cs="Arial"/>
                      <w:b/>
                      <w:sz w:val="18"/>
                      <w:szCs w:val="18"/>
                    </w:rPr>
                    <w:t xml:space="preserve">Nota: </w:t>
                  </w:r>
                  <w:r w:rsidRPr="007D52DB">
                    <w:rPr>
                      <w:rFonts w:ascii="Arial" w:hAnsi="Arial" w:cs="Arial"/>
                      <w:sz w:val="18"/>
                      <w:szCs w:val="18"/>
                    </w:rPr>
                    <w:t>Esta experiencia se deberá acreditar mediante la presentación de certificados emitidos por las administraciones contratantes de los servicios (o por la entidad contratada, aludiendo en este caso a la administración contratante), donde conste el objeto del servicio prestado por el personal encargado, con identificación de éste, las cuantías y las fechas.</w:t>
                  </w:r>
                </w:p>
                <w:p w:rsidR="0018784A" w:rsidRPr="007D52DB" w:rsidRDefault="0018784A" w:rsidP="009B45C9">
                  <w:pPr>
                    <w:jc w:val="both"/>
                    <w:rPr>
                      <w:rFonts w:ascii="Arial" w:hAnsi="Arial" w:cs="Arial"/>
                      <w:sz w:val="18"/>
                      <w:szCs w:val="18"/>
                    </w:rPr>
                  </w:pPr>
                </w:p>
                <w:p w:rsidR="0018784A" w:rsidRPr="007D52DB" w:rsidRDefault="0018784A" w:rsidP="009B45C9">
                  <w:pPr>
                    <w:jc w:val="both"/>
                    <w:rPr>
                      <w:rFonts w:ascii="Arial" w:hAnsi="Arial" w:cs="Arial"/>
                      <w:sz w:val="18"/>
                      <w:szCs w:val="18"/>
                    </w:rPr>
                  </w:pPr>
                  <w:r w:rsidRPr="007D52DB">
                    <w:rPr>
                      <w:rFonts w:ascii="Arial" w:hAnsi="Arial" w:cs="Arial"/>
                      <w:sz w:val="18"/>
                      <w:szCs w:val="18"/>
                    </w:rPr>
                    <w:t>Independientemente del número de profesionales del equipo que hayan participado en un proyecto, únicamente se otorgará 1 punto por cada proyecto concreto.</w:t>
                  </w:r>
                </w:p>
                <w:p w:rsidR="0018784A" w:rsidRPr="007D52DB" w:rsidRDefault="0018784A" w:rsidP="009B45C9">
                  <w:pPr>
                    <w:tabs>
                      <w:tab w:val="left" w:leader="hyphen" w:pos="130"/>
                      <w:tab w:val="left" w:pos="330"/>
                    </w:tabs>
                    <w:spacing w:line="240" w:lineRule="atLeast"/>
                    <w:rPr>
                      <w:rFonts w:ascii="Arial" w:hAnsi="Arial" w:cs="Arial"/>
                      <w:sz w:val="18"/>
                      <w:szCs w:val="18"/>
                    </w:rPr>
                  </w:pP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rPr>
                  </w:pPr>
                  <w:r w:rsidRPr="007D52DB">
                    <w:rPr>
                      <w:rFonts w:ascii="Arial" w:hAnsi="Arial" w:cs="Arial"/>
                      <w:b/>
                      <w:sz w:val="18"/>
                      <w:szCs w:val="18"/>
                    </w:rPr>
                    <w:t xml:space="preserve">3.- </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pStyle w:val="P1"/>
                    <w:spacing w:before="0" w:line="240" w:lineRule="auto"/>
                    <w:ind w:left="0" w:right="-23"/>
                    <w:rPr>
                      <w:rFonts w:ascii="Arial" w:hAnsi="Arial" w:cs="Arial"/>
                      <w:i w:val="0"/>
                      <w:iCs/>
                      <w:color w:val="auto"/>
                      <w:sz w:val="18"/>
                      <w:szCs w:val="18"/>
                    </w:rPr>
                  </w:pPr>
                  <w:r w:rsidRPr="007D52DB">
                    <w:rPr>
                      <w:rFonts w:ascii="Arial" w:hAnsi="Arial" w:cs="Arial"/>
                      <w:b/>
                      <w:bCs/>
                      <w:i w:val="0"/>
                      <w:iCs/>
                      <w:color w:val="auto"/>
                      <w:sz w:val="18"/>
                      <w:szCs w:val="18"/>
                    </w:rPr>
                    <w:t xml:space="preserve">Cualificación en materia de igualdad de mujeres y hombres </w:t>
                  </w:r>
                  <w:proofErr w:type="spellStart"/>
                  <w:r w:rsidRPr="007D52DB">
                    <w:rPr>
                      <w:rFonts w:ascii="Arial" w:hAnsi="Arial" w:cs="Arial"/>
                      <w:b/>
                      <w:bCs/>
                      <w:i w:val="0"/>
                      <w:iCs/>
                      <w:color w:val="auto"/>
                      <w:sz w:val="18"/>
                      <w:szCs w:val="18"/>
                      <w:lang w:val="eu-ES"/>
                    </w:rPr>
                    <w:t>destinada</w:t>
                  </w:r>
                  <w:proofErr w:type="spellEnd"/>
                  <w:r w:rsidRPr="007D52DB">
                    <w:rPr>
                      <w:rFonts w:ascii="Arial" w:hAnsi="Arial" w:cs="Arial"/>
                      <w:b/>
                      <w:bCs/>
                      <w:i w:val="0"/>
                      <w:iCs/>
                      <w:color w:val="auto"/>
                      <w:sz w:val="18"/>
                      <w:szCs w:val="18"/>
                      <w:lang w:val="eu-ES"/>
                    </w:rPr>
                    <w:t xml:space="preserve"> a la plantilla </w:t>
                  </w:r>
                  <w:proofErr w:type="spellStart"/>
                  <w:r w:rsidRPr="007D52DB">
                    <w:rPr>
                      <w:rFonts w:ascii="Arial" w:hAnsi="Arial" w:cs="Arial"/>
                      <w:b/>
                      <w:bCs/>
                      <w:i w:val="0"/>
                      <w:iCs/>
                      <w:color w:val="auto"/>
                      <w:sz w:val="18"/>
                      <w:szCs w:val="18"/>
                      <w:lang w:val="eu-ES"/>
                    </w:rPr>
                    <w:t>que</w:t>
                  </w:r>
                  <w:proofErr w:type="spellEnd"/>
                  <w:r w:rsidRPr="007D52DB">
                    <w:rPr>
                      <w:rFonts w:ascii="Arial" w:hAnsi="Arial" w:cs="Arial"/>
                      <w:b/>
                      <w:bCs/>
                      <w:i w:val="0"/>
                      <w:iCs/>
                      <w:color w:val="auto"/>
                      <w:sz w:val="18"/>
                      <w:szCs w:val="18"/>
                      <w:lang w:val="eu-ES"/>
                    </w:rPr>
                    <w:t xml:space="preserve"> </w:t>
                  </w:r>
                  <w:proofErr w:type="spellStart"/>
                  <w:r w:rsidRPr="007D52DB">
                    <w:rPr>
                      <w:rFonts w:ascii="Arial" w:hAnsi="Arial" w:cs="Arial"/>
                      <w:b/>
                      <w:bCs/>
                      <w:i w:val="0"/>
                      <w:iCs/>
                      <w:color w:val="auto"/>
                      <w:sz w:val="18"/>
                      <w:szCs w:val="18"/>
                      <w:lang w:val="eu-ES"/>
                    </w:rPr>
                    <w:t>ejecute</w:t>
                  </w:r>
                  <w:proofErr w:type="spellEnd"/>
                  <w:r w:rsidRPr="007D52DB">
                    <w:rPr>
                      <w:rFonts w:ascii="Arial" w:hAnsi="Arial" w:cs="Arial"/>
                      <w:b/>
                      <w:bCs/>
                      <w:i w:val="0"/>
                      <w:iCs/>
                      <w:color w:val="auto"/>
                      <w:sz w:val="18"/>
                      <w:szCs w:val="18"/>
                      <w:lang w:val="eu-ES"/>
                    </w:rPr>
                    <w:t xml:space="preserve"> el </w:t>
                  </w:r>
                  <w:proofErr w:type="spellStart"/>
                  <w:r w:rsidRPr="007D52DB">
                    <w:rPr>
                      <w:rFonts w:ascii="Arial" w:hAnsi="Arial" w:cs="Arial"/>
                      <w:b/>
                      <w:bCs/>
                      <w:i w:val="0"/>
                      <w:iCs/>
                      <w:color w:val="auto"/>
                      <w:sz w:val="18"/>
                      <w:szCs w:val="18"/>
                      <w:lang w:val="eu-ES"/>
                    </w:rPr>
                    <w:t>contrato</w:t>
                  </w:r>
                  <w:proofErr w:type="spellEnd"/>
                  <w:r w:rsidRPr="007D52DB">
                    <w:rPr>
                      <w:rFonts w:ascii="Arial" w:hAnsi="Arial" w:cs="Arial"/>
                      <w:b/>
                      <w:bCs/>
                      <w:i w:val="0"/>
                      <w:iCs/>
                      <w:color w:val="auto"/>
                      <w:sz w:val="18"/>
                      <w:szCs w:val="18"/>
                      <w:lang w:val="eu-ES"/>
                    </w:rPr>
                    <w:t>.</w:t>
                  </w:r>
                </w:p>
                <w:p w:rsidR="0018784A" w:rsidRPr="007D52DB" w:rsidRDefault="0018784A" w:rsidP="009B45C9">
                  <w:pPr>
                    <w:rPr>
                      <w:rFonts w:ascii="Arial" w:hAnsi="Arial" w:cs="Arial"/>
                      <w:b/>
                      <w:sz w:val="18"/>
                      <w:szCs w:val="18"/>
                    </w:rPr>
                  </w:pP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leader="hyphen" w:pos="130"/>
                      <w:tab w:val="left" w:pos="330"/>
                    </w:tabs>
                    <w:spacing w:line="240" w:lineRule="atLeast"/>
                    <w:ind w:left="-370"/>
                    <w:jc w:val="center"/>
                    <w:rPr>
                      <w:rFonts w:ascii="Arial" w:hAnsi="Arial" w:cs="Arial"/>
                      <w:b/>
                      <w:sz w:val="18"/>
                      <w:szCs w:val="18"/>
                    </w:rPr>
                  </w:pPr>
                  <w:r w:rsidRPr="007D52DB">
                    <w:rPr>
                      <w:rFonts w:ascii="Arial" w:hAnsi="Arial" w:cs="Arial"/>
                      <w:b/>
                      <w:sz w:val="18"/>
                      <w:szCs w:val="18"/>
                    </w:rPr>
                    <w:t>10</w:t>
                  </w:r>
                </w:p>
              </w:tc>
            </w:tr>
            <w:tr w:rsidR="007D52DB" w:rsidRPr="007D52DB"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pos="960"/>
                    </w:tabs>
                    <w:spacing w:line="240" w:lineRule="atLeast"/>
                    <w:rPr>
                      <w:rFonts w:ascii="Arial" w:hAnsi="Arial" w:cs="Arial"/>
                      <w:b/>
                      <w:sz w:val="18"/>
                      <w:szCs w:val="18"/>
                      <w:highlight w:val="yellow"/>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4429E3">
                  <w:pPr>
                    <w:pStyle w:val="Zerrenda-paragrafoa"/>
                    <w:numPr>
                      <w:ilvl w:val="0"/>
                      <w:numId w:val="23"/>
                    </w:numPr>
                    <w:spacing w:after="0" w:line="240" w:lineRule="auto"/>
                    <w:ind w:left="714" w:hanging="357"/>
                    <w:jc w:val="both"/>
                    <w:rPr>
                      <w:rFonts w:ascii="Arial" w:hAnsi="Arial" w:cs="Arial"/>
                      <w:sz w:val="18"/>
                      <w:szCs w:val="18"/>
                      <w:lang w:eastAsia="en-US"/>
                    </w:rPr>
                  </w:pPr>
                  <w:r w:rsidRPr="007D52DB">
                    <w:rPr>
                      <w:rFonts w:ascii="Arial" w:hAnsi="Arial" w:cs="Arial"/>
                      <w:sz w:val="18"/>
                      <w:szCs w:val="18"/>
                      <w:lang w:eastAsia="en-US"/>
                    </w:rPr>
                    <w:t>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w:t>
                  </w:r>
                  <w:r w:rsidRPr="007D52DB">
                    <w:rPr>
                      <w:rFonts w:ascii="Arial" w:hAnsi="Arial" w:cs="Arial"/>
                      <w:sz w:val="18"/>
                      <w:szCs w:val="18"/>
                    </w:rPr>
                    <w:t>Agenda 20&gt;30</w:t>
                  </w:r>
                  <w:r w:rsidRPr="007D52DB">
                    <w:rPr>
                      <w:rFonts w:ascii="Arial" w:hAnsi="Arial" w:cs="Arial"/>
                      <w:sz w:val="18"/>
                      <w:szCs w:val="18"/>
                      <w:lang w:eastAsia="en-US"/>
                    </w:rPr>
                    <w:t>) de la ONU.</w:t>
                  </w:r>
                </w:p>
                <w:p w:rsidR="0018784A" w:rsidRPr="007D52DB" w:rsidRDefault="0018784A" w:rsidP="009B45C9">
                  <w:pPr>
                    <w:pStyle w:val="Zerrenda-paragrafoa"/>
                    <w:spacing w:after="0" w:line="240" w:lineRule="auto"/>
                    <w:ind w:left="714"/>
                    <w:jc w:val="both"/>
                    <w:rPr>
                      <w:rFonts w:ascii="Arial" w:hAnsi="Arial" w:cs="Arial"/>
                      <w:sz w:val="18"/>
                      <w:szCs w:val="18"/>
                      <w:lang w:eastAsia="en-US"/>
                    </w:rPr>
                  </w:pPr>
                </w:p>
                <w:p w:rsidR="0018784A" w:rsidRPr="007D52DB" w:rsidRDefault="0018784A" w:rsidP="009B45C9">
                  <w:pPr>
                    <w:jc w:val="both"/>
                    <w:rPr>
                      <w:rFonts w:ascii="Arial" w:hAnsi="Arial" w:cs="Arial"/>
                      <w:sz w:val="18"/>
                      <w:szCs w:val="18"/>
                      <w:lang w:val="eu-ES" w:eastAsia="en-US"/>
                    </w:rPr>
                  </w:pPr>
                  <w:proofErr w:type="spellStart"/>
                  <w:r w:rsidRPr="007D52DB">
                    <w:rPr>
                      <w:rFonts w:ascii="Arial" w:hAnsi="Arial" w:cs="Arial"/>
                      <w:sz w:val="18"/>
                      <w:szCs w:val="18"/>
                      <w:lang w:val="eu-ES" w:eastAsia="en-US"/>
                    </w:rPr>
                    <w:t>Deberá</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incluirse</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en</w:t>
                  </w:r>
                  <w:proofErr w:type="spellEnd"/>
                  <w:r w:rsidRPr="007D52DB">
                    <w:rPr>
                      <w:rFonts w:ascii="Arial" w:hAnsi="Arial" w:cs="Arial"/>
                      <w:sz w:val="18"/>
                      <w:szCs w:val="18"/>
                      <w:lang w:val="eu-ES" w:eastAsia="en-US"/>
                    </w:rPr>
                    <w:t xml:space="preserve"> el </w:t>
                  </w:r>
                  <w:proofErr w:type="spellStart"/>
                  <w:r w:rsidRPr="007D52DB">
                    <w:rPr>
                      <w:rFonts w:ascii="Arial" w:hAnsi="Arial" w:cs="Arial"/>
                      <w:sz w:val="18"/>
                      <w:szCs w:val="18"/>
                      <w:lang w:val="eu-ES" w:eastAsia="en-US"/>
                    </w:rPr>
                    <w:t>archivo</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electrónico</w:t>
                  </w:r>
                  <w:proofErr w:type="spellEnd"/>
                  <w:r w:rsidRPr="007D52DB">
                    <w:rPr>
                      <w:rFonts w:ascii="Arial" w:hAnsi="Arial" w:cs="Arial"/>
                      <w:sz w:val="18"/>
                      <w:szCs w:val="18"/>
                      <w:lang w:val="eu-ES" w:eastAsia="en-US"/>
                    </w:rPr>
                    <w:t xml:space="preserve"> nº TRES una </w:t>
                  </w:r>
                  <w:proofErr w:type="spellStart"/>
                  <w:r w:rsidRPr="007D52DB">
                    <w:rPr>
                      <w:rFonts w:ascii="Arial" w:hAnsi="Arial" w:cs="Arial"/>
                      <w:sz w:val="18"/>
                      <w:szCs w:val="18"/>
                      <w:lang w:val="eu-ES" w:eastAsia="en-US"/>
                    </w:rPr>
                    <w:t>declaración</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responsable</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que</w:t>
                  </w:r>
                  <w:proofErr w:type="spellEnd"/>
                  <w:r w:rsidRPr="007D52DB">
                    <w:rPr>
                      <w:rFonts w:ascii="Arial" w:hAnsi="Arial" w:cs="Arial"/>
                      <w:sz w:val="18"/>
                      <w:szCs w:val="18"/>
                      <w:lang w:val="eu-ES" w:eastAsia="en-US"/>
                    </w:rPr>
                    <w:t xml:space="preserve"> informe sobre la </w:t>
                  </w:r>
                  <w:proofErr w:type="spellStart"/>
                  <w:r w:rsidRPr="007D52DB">
                    <w:rPr>
                      <w:rFonts w:ascii="Arial" w:hAnsi="Arial" w:cs="Arial"/>
                      <w:sz w:val="18"/>
                      <w:szCs w:val="18"/>
                      <w:lang w:val="eu-ES" w:eastAsia="en-US"/>
                    </w:rPr>
                    <w:t>medida</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propuesta</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debiéndose</w:t>
                  </w:r>
                  <w:proofErr w:type="spellEnd"/>
                  <w:r w:rsidRPr="007D52DB">
                    <w:rPr>
                      <w:rFonts w:ascii="Arial" w:hAnsi="Arial" w:cs="Arial"/>
                      <w:sz w:val="18"/>
                      <w:szCs w:val="18"/>
                      <w:lang w:val="eu-ES" w:eastAsia="en-US"/>
                    </w:rPr>
                    <w:t xml:space="preserve"> </w:t>
                  </w:r>
                  <w:proofErr w:type="spellStart"/>
                  <w:r w:rsidRPr="007D52DB">
                    <w:rPr>
                      <w:rFonts w:ascii="Arial" w:hAnsi="Arial" w:cs="Arial"/>
                      <w:sz w:val="18"/>
                      <w:szCs w:val="18"/>
                      <w:lang w:val="eu-ES" w:eastAsia="en-US"/>
                    </w:rPr>
                    <w:t>identificar</w:t>
                  </w:r>
                  <w:proofErr w:type="spellEnd"/>
                  <w:r w:rsidRPr="007D52DB">
                    <w:rPr>
                      <w:rFonts w:ascii="Arial" w:hAnsi="Arial" w:cs="Arial"/>
                      <w:sz w:val="18"/>
                      <w:szCs w:val="18"/>
                      <w:lang w:val="eu-ES" w:eastAsia="en-US"/>
                    </w:rPr>
                    <w:t xml:space="preserve"> la </w:t>
                  </w:r>
                  <w:proofErr w:type="spellStart"/>
                  <w:r w:rsidRPr="007D52DB">
                    <w:rPr>
                      <w:rFonts w:ascii="Arial" w:hAnsi="Arial" w:cs="Arial"/>
                      <w:sz w:val="18"/>
                      <w:szCs w:val="18"/>
                      <w:lang w:val="eu-ES" w:eastAsia="en-US"/>
                    </w:rPr>
                    <w:t>medida</w:t>
                  </w:r>
                  <w:proofErr w:type="spellEnd"/>
                  <w:r w:rsidRPr="007D52DB">
                    <w:rPr>
                      <w:rFonts w:ascii="Arial" w:hAnsi="Arial" w:cs="Arial"/>
                      <w:sz w:val="18"/>
                      <w:szCs w:val="18"/>
                      <w:lang w:val="eu-ES" w:eastAsia="en-US"/>
                    </w:rPr>
                    <w:t xml:space="preserve"> y la manera de </w:t>
                  </w:r>
                  <w:proofErr w:type="spellStart"/>
                  <w:r w:rsidRPr="007D52DB">
                    <w:rPr>
                      <w:rFonts w:ascii="Arial" w:hAnsi="Arial" w:cs="Arial"/>
                      <w:sz w:val="18"/>
                      <w:szCs w:val="18"/>
                      <w:lang w:val="eu-ES" w:eastAsia="en-US"/>
                    </w:rPr>
                    <w:t>aplicarse</w:t>
                  </w:r>
                  <w:proofErr w:type="spellEnd"/>
                  <w:r w:rsidRPr="007D52DB">
                    <w:rPr>
                      <w:rFonts w:ascii="Arial" w:hAnsi="Arial" w:cs="Arial"/>
                      <w:sz w:val="18"/>
                      <w:szCs w:val="18"/>
                      <w:lang w:val="eu-ES" w:eastAsia="en-US"/>
                    </w:rPr>
                    <w:t>.</w:t>
                  </w:r>
                </w:p>
                <w:p w:rsidR="0018784A" w:rsidRPr="007D52DB" w:rsidRDefault="0018784A" w:rsidP="009B45C9">
                  <w:pPr>
                    <w:autoSpaceDE w:val="0"/>
                    <w:autoSpaceDN w:val="0"/>
                    <w:adjustRightInd w:val="0"/>
                    <w:jc w:val="both"/>
                    <w:rPr>
                      <w:rFonts w:ascii="Arial" w:hAnsi="Arial" w:cs="Arial"/>
                      <w:b/>
                      <w:sz w:val="18"/>
                      <w:szCs w:val="18"/>
                      <w:highlight w:val="yellow"/>
                    </w:rPr>
                  </w:pPr>
                </w:p>
                <w:p w:rsidR="0018784A" w:rsidRPr="007D52DB" w:rsidRDefault="0018784A" w:rsidP="009B45C9">
                  <w:pPr>
                    <w:autoSpaceDE w:val="0"/>
                    <w:autoSpaceDN w:val="0"/>
                    <w:adjustRightInd w:val="0"/>
                    <w:jc w:val="both"/>
                    <w:rPr>
                      <w:rFonts w:ascii="Arial" w:hAnsi="Arial" w:cs="Arial"/>
                      <w:sz w:val="18"/>
                      <w:szCs w:val="18"/>
                    </w:rPr>
                  </w:pPr>
                  <w:r w:rsidRPr="007D52DB">
                    <w:rPr>
                      <w:rFonts w:ascii="Arial" w:hAnsi="Arial" w:cs="Arial"/>
                      <w:sz w:val="18"/>
                      <w:szCs w:val="18"/>
                    </w:rPr>
                    <w:t>En el caso de que el personal adscrito a la ejecución del contrato posea alguno de cursos indicados con anterioridad a la formalización del contrato, la contratista deberá proporcionar a dicho personal cualificaciones de similares características.</w:t>
                  </w:r>
                </w:p>
                <w:p w:rsidR="0018784A" w:rsidRPr="007D52DB" w:rsidRDefault="0018784A" w:rsidP="009B45C9">
                  <w:pPr>
                    <w:autoSpaceDE w:val="0"/>
                    <w:autoSpaceDN w:val="0"/>
                    <w:adjustRightInd w:val="0"/>
                    <w:jc w:val="both"/>
                    <w:rPr>
                      <w:rFonts w:ascii="Arial" w:hAnsi="Arial" w:cs="Arial"/>
                      <w:sz w:val="18"/>
                      <w:szCs w:val="18"/>
                      <w:highlight w:val="yellow"/>
                    </w:rPr>
                  </w:pPr>
                </w:p>
                <w:p w:rsidR="0018784A" w:rsidRPr="007D52DB" w:rsidRDefault="0018784A" w:rsidP="009B45C9">
                  <w:pPr>
                    <w:jc w:val="both"/>
                    <w:rPr>
                      <w:rFonts w:ascii="Arial" w:eastAsia="Arial Unicode MS" w:hAnsi="Arial" w:cs="Arial"/>
                      <w:sz w:val="18"/>
                      <w:szCs w:val="18"/>
                    </w:rPr>
                  </w:pPr>
                  <w:r w:rsidRPr="007D52DB">
                    <w:rPr>
                      <w:rFonts w:ascii="Arial" w:eastAsia="Arial Unicode MS" w:hAnsi="Arial" w:cs="Arial"/>
                      <w:sz w:val="18"/>
                      <w:szCs w:val="18"/>
                    </w:rPr>
                    <w:t>En el caso de incumplimiento o cumplimiento defectuoso del citado compromiso, se aplicará el régimen de penalidades establecido en la cláusula 42 referido a los aspectos tenidos en cuenta como criterio de valoración de las ofertas.</w:t>
                  </w:r>
                </w:p>
                <w:p w:rsidR="0018784A" w:rsidRPr="007D52DB" w:rsidRDefault="0018784A" w:rsidP="009B45C9">
                  <w:pPr>
                    <w:autoSpaceDE w:val="0"/>
                    <w:autoSpaceDN w:val="0"/>
                    <w:adjustRightInd w:val="0"/>
                    <w:jc w:val="both"/>
                    <w:rPr>
                      <w:rFonts w:ascii="Arial" w:hAnsi="Arial" w:cs="Arial"/>
                      <w:b/>
                      <w:sz w:val="18"/>
                      <w:szCs w:val="18"/>
                      <w:highlight w:val="yellow"/>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7D52DB" w:rsidRDefault="0018784A" w:rsidP="009B45C9">
                  <w:pPr>
                    <w:tabs>
                      <w:tab w:val="left" w:leader="hyphen" w:pos="130"/>
                      <w:tab w:val="left" w:pos="330"/>
                    </w:tabs>
                    <w:spacing w:line="240" w:lineRule="atLeast"/>
                    <w:ind w:left="-370"/>
                    <w:jc w:val="center"/>
                    <w:rPr>
                      <w:rFonts w:ascii="Arial" w:hAnsi="Arial" w:cs="Arial"/>
                      <w:b/>
                      <w:sz w:val="18"/>
                      <w:szCs w:val="18"/>
                      <w:highlight w:val="yellow"/>
                    </w:rPr>
                  </w:pPr>
                  <w:r w:rsidRPr="007D52DB">
                    <w:rPr>
                      <w:rFonts w:ascii="Arial" w:hAnsi="Arial" w:cs="Arial"/>
                      <w:b/>
                      <w:sz w:val="18"/>
                      <w:szCs w:val="18"/>
                    </w:rPr>
                    <w:t>10</w:t>
                  </w:r>
                </w:p>
              </w:tc>
            </w:tr>
          </w:tbl>
          <w:p w:rsidR="0018784A" w:rsidRPr="007D52DB" w:rsidRDefault="0018784A" w:rsidP="009B45C9">
            <w:pPr>
              <w:spacing w:line="240" w:lineRule="atLeast"/>
              <w:jc w:val="both"/>
              <w:rPr>
                <w:rFonts w:ascii="Arial" w:hAnsi="Arial" w:cs="Arial"/>
                <w:b/>
                <w:sz w:val="18"/>
                <w:szCs w:val="18"/>
              </w:rPr>
            </w:pPr>
          </w:p>
          <w:p w:rsidR="0018784A" w:rsidRPr="007D52DB" w:rsidRDefault="0018784A" w:rsidP="009B45C9">
            <w:pPr>
              <w:spacing w:line="240" w:lineRule="atLeast"/>
              <w:jc w:val="both"/>
              <w:rPr>
                <w:rFonts w:ascii="Arial" w:hAnsi="Arial" w:cs="Arial"/>
                <w:b/>
                <w:sz w:val="18"/>
                <w:szCs w:val="18"/>
              </w:rPr>
            </w:pPr>
            <w:r w:rsidRPr="007D52DB">
              <w:rPr>
                <w:rFonts w:ascii="Arial" w:hAnsi="Arial" w:cs="Arial"/>
                <w:b/>
                <w:sz w:val="18"/>
                <w:szCs w:val="18"/>
              </w:rPr>
              <w:t>PRECIO (FÓRMULA):</w:t>
            </w:r>
          </w:p>
          <w:p w:rsidR="0018784A" w:rsidRPr="007D52DB" w:rsidRDefault="0018784A" w:rsidP="009B45C9">
            <w:pPr>
              <w:spacing w:line="240" w:lineRule="atLeast"/>
              <w:jc w:val="both"/>
              <w:rPr>
                <w:rFonts w:ascii="Arial" w:hAnsi="Arial" w:cs="Arial"/>
                <w:sz w:val="18"/>
                <w:szCs w:val="18"/>
              </w:rPr>
            </w:pPr>
          </w:p>
          <w:p w:rsidR="0018784A" w:rsidRPr="007D52DB" w:rsidRDefault="0018784A" w:rsidP="009B45C9">
            <w:pPr>
              <w:ind w:left="315" w:right="317"/>
              <w:jc w:val="both"/>
              <w:rPr>
                <w:rFonts w:ascii="Arial" w:hAnsi="Arial" w:cs="Arial"/>
                <w:sz w:val="18"/>
                <w:szCs w:val="18"/>
              </w:rPr>
            </w:pPr>
            <w:r w:rsidRPr="007D52DB">
              <w:rPr>
                <w:rFonts w:ascii="Arial" w:hAnsi="Arial" w:cs="Arial"/>
                <w:sz w:val="18"/>
                <w:szCs w:val="18"/>
              </w:rPr>
              <w:t>Para la valoración de las ofertas económicas presentadas por las licitadoras se procederá conforme al siguiente procedimiento:</w:t>
            </w:r>
          </w:p>
          <w:p w:rsidR="0018784A" w:rsidRPr="007D52DB" w:rsidRDefault="0018784A" w:rsidP="009B45C9">
            <w:pPr>
              <w:ind w:left="315" w:right="317"/>
              <w:jc w:val="both"/>
              <w:rPr>
                <w:rFonts w:ascii="Arial" w:hAnsi="Arial" w:cs="Arial"/>
                <w:sz w:val="18"/>
                <w:szCs w:val="18"/>
              </w:rPr>
            </w:pPr>
          </w:p>
          <w:p w:rsidR="0018784A" w:rsidRPr="007D52DB" w:rsidRDefault="0018784A" w:rsidP="009B45C9">
            <w:pPr>
              <w:ind w:left="315" w:right="317"/>
              <w:jc w:val="both"/>
              <w:rPr>
                <w:rFonts w:ascii="Arial" w:hAnsi="Arial" w:cs="Arial"/>
                <w:sz w:val="18"/>
                <w:szCs w:val="18"/>
              </w:rPr>
            </w:pPr>
            <w:r w:rsidRPr="007D52DB">
              <w:rPr>
                <w:rFonts w:ascii="Arial" w:hAnsi="Arial" w:cs="Arial"/>
                <w:sz w:val="18"/>
                <w:szCs w:val="18"/>
              </w:rPr>
              <w:t>El cálculo se realizará otorgando 0 puntos a la oferta que iguale el tipo de licitación e incrementando dos puntos por cada 1% de baja, proporcionalmente, siendo la puntuación máxima de 100 puntos cuando alguna baja sea del 50%.</w:t>
            </w:r>
          </w:p>
          <w:p w:rsidR="0018784A" w:rsidRPr="007D52DB" w:rsidRDefault="0018784A" w:rsidP="009B45C9">
            <w:pPr>
              <w:ind w:left="344" w:right="317"/>
              <w:jc w:val="both"/>
              <w:rPr>
                <w:rFonts w:ascii="Arial" w:hAnsi="Arial" w:cs="Arial"/>
                <w:sz w:val="18"/>
                <w:szCs w:val="18"/>
              </w:rPr>
            </w:pPr>
          </w:p>
          <w:p w:rsidR="0018784A" w:rsidRPr="007D52DB" w:rsidRDefault="0018784A" w:rsidP="009B45C9">
            <w:pPr>
              <w:ind w:left="344" w:right="317"/>
              <w:jc w:val="both"/>
              <w:rPr>
                <w:rFonts w:ascii="Arial" w:hAnsi="Arial" w:cs="Arial"/>
                <w:sz w:val="18"/>
                <w:szCs w:val="18"/>
              </w:rPr>
            </w:pPr>
            <w:r w:rsidRPr="007D52DB">
              <w:rPr>
                <w:rFonts w:ascii="Arial" w:hAnsi="Arial" w:cs="Arial"/>
                <w:sz w:val="18"/>
                <w:szCs w:val="18"/>
              </w:rPr>
              <w:t>Puntos (s/100) de la Oferta X=2 x baja de la Oferta X (s/100)</w:t>
            </w:r>
          </w:p>
          <w:p w:rsidR="0018784A" w:rsidRPr="007D52DB" w:rsidRDefault="0018784A" w:rsidP="009B45C9">
            <w:pPr>
              <w:ind w:left="344" w:right="317"/>
              <w:jc w:val="both"/>
              <w:rPr>
                <w:rFonts w:ascii="Arial" w:hAnsi="Arial" w:cs="Arial"/>
                <w:sz w:val="18"/>
                <w:szCs w:val="18"/>
              </w:rPr>
            </w:pPr>
          </w:p>
          <w:p w:rsidR="0018784A" w:rsidRPr="007D52DB" w:rsidRDefault="0018784A" w:rsidP="009B45C9">
            <w:pPr>
              <w:ind w:left="344" w:right="317"/>
              <w:jc w:val="both"/>
              <w:rPr>
                <w:rFonts w:ascii="Arial" w:hAnsi="Arial" w:cs="Arial"/>
                <w:sz w:val="18"/>
                <w:szCs w:val="18"/>
              </w:rPr>
            </w:pPr>
            <w:r w:rsidRPr="007D52DB">
              <w:rPr>
                <w:rFonts w:ascii="Arial" w:hAnsi="Arial" w:cs="Arial"/>
                <w:sz w:val="18"/>
                <w:szCs w:val="18"/>
              </w:rPr>
              <w:t>Siendo la baja: (Precio de licitación – Oferta X/precio de licitación)</w:t>
            </w:r>
          </w:p>
          <w:p w:rsidR="0018784A" w:rsidRPr="007D52DB" w:rsidRDefault="0018784A" w:rsidP="009B45C9">
            <w:pPr>
              <w:ind w:left="344" w:right="317"/>
              <w:jc w:val="both"/>
              <w:rPr>
                <w:rFonts w:ascii="Arial" w:hAnsi="Arial" w:cs="Arial"/>
                <w:sz w:val="18"/>
                <w:szCs w:val="18"/>
              </w:rPr>
            </w:pPr>
          </w:p>
          <w:p w:rsidR="0018784A" w:rsidRPr="007D52DB" w:rsidRDefault="0018784A" w:rsidP="009B45C9">
            <w:pPr>
              <w:ind w:left="344" w:right="317"/>
              <w:jc w:val="both"/>
              <w:rPr>
                <w:rFonts w:ascii="Arial" w:hAnsi="Arial" w:cs="Arial"/>
                <w:sz w:val="18"/>
                <w:szCs w:val="18"/>
              </w:rPr>
            </w:pPr>
            <w:r w:rsidRPr="007D52DB">
              <w:rPr>
                <w:rFonts w:ascii="Arial" w:hAnsi="Arial" w:cs="Arial"/>
                <w:sz w:val="18"/>
                <w:szCs w:val="18"/>
              </w:rPr>
              <w:t>Al resultado así obtenido se le aplicará el porcentaje que representa este apartado eco</w:t>
            </w:r>
            <w:r w:rsidR="0078530B" w:rsidRPr="007D52DB">
              <w:rPr>
                <w:rFonts w:ascii="Arial" w:hAnsi="Arial" w:cs="Arial"/>
                <w:sz w:val="18"/>
                <w:szCs w:val="18"/>
              </w:rPr>
              <w:t>nómico en el total de puntos (20</w:t>
            </w:r>
            <w:r w:rsidRPr="007D52DB">
              <w:rPr>
                <w:rFonts w:ascii="Arial" w:hAnsi="Arial" w:cs="Arial"/>
                <w:sz w:val="18"/>
                <w:szCs w:val="18"/>
              </w:rPr>
              <w:t xml:space="preserve"> puntos).</w:t>
            </w:r>
          </w:p>
          <w:p w:rsidR="0018784A" w:rsidRPr="007D52DB" w:rsidRDefault="0018784A" w:rsidP="009B45C9">
            <w:pPr>
              <w:ind w:left="344" w:right="317" w:firstLine="344"/>
              <w:jc w:val="both"/>
              <w:rPr>
                <w:rFonts w:ascii="Arial" w:hAnsi="Arial" w:cs="Arial"/>
                <w:sz w:val="18"/>
                <w:szCs w:val="18"/>
              </w:rPr>
            </w:pPr>
          </w:p>
          <w:p w:rsidR="0018784A" w:rsidRPr="007D52DB" w:rsidRDefault="0018784A" w:rsidP="009B45C9">
            <w:pPr>
              <w:ind w:left="344" w:right="317"/>
              <w:jc w:val="both"/>
              <w:rPr>
                <w:rFonts w:ascii="Arial" w:hAnsi="Arial" w:cs="Arial"/>
                <w:sz w:val="18"/>
                <w:szCs w:val="18"/>
              </w:rPr>
            </w:pPr>
            <w:r w:rsidRPr="007D52DB">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5"/>
        </w:trPr>
        <w:tc>
          <w:tcPr>
            <w:tcW w:w="8506" w:type="dxa"/>
            <w:gridSpan w:val="6"/>
            <w:tcBorders>
              <w:top w:val="single" w:sz="4" w:space="0" w:color="000000"/>
            </w:tcBorders>
          </w:tcPr>
          <w:p w:rsidR="0018784A" w:rsidRPr="007D52DB" w:rsidRDefault="0018784A" w:rsidP="009B45C9">
            <w:pPr>
              <w:autoSpaceDE w:val="0"/>
              <w:autoSpaceDN w:val="0"/>
              <w:adjustRightInd w:val="0"/>
              <w:jc w:val="both"/>
              <w:rPr>
                <w:rFonts w:ascii="Arial" w:hAnsi="Arial" w:cs="Arial"/>
                <w:b/>
                <w:bCs/>
                <w:sz w:val="18"/>
                <w:szCs w:val="18"/>
                <w:u w:val="single"/>
              </w:rPr>
            </w:pPr>
          </w:p>
          <w:p w:rsidR="0018784A" w:rsidRPr="007D52DB" w:rsidRDefault="0018784A" w:rsidP="009B45C9">
            <w:pPr>
              <w:autoSpaceDE w:val="0"/>
              <w:autoSpaceDN w:val="0"/>
              <w:adjustRightInd w:val="0"/>
              <w:jc w:val="both"/>
              <w:rPr>
                <w:rFonts w:ascii="Arial" w:hAnsi="Arial" w:cs="Arial"/>
                <w:b/>
                <w:bCs/>
                <w:sz w:val="18"/>
                <w:szCs w:val="18"/>
                <w:u w:val="single"/>
              </w:rPr>
            </w:pPr>
            <w:r w:rsidRPr="007D52DB">
              <w:rPr>
                <w:rFonts w:ascii="Arial" w:hAnsi="Arial" w:cs="Arial"/>
                <w:b/>
                <w:bCs/>
                <w:sz w:val="18"/>
                <w:szCs w:val="18"/>
                <w:u w:val="single"/>
              </w:rPr>
              <w:t xml:space="preserve">NOTA IMPORTANTE: </w:t>
            </w:r>
          </w:p>
          <w:p w:rsidR="0018784A" w:rsidRPr="007D52DB" w:rsidRDefault="0018784A" w:rsidP="009B45C9">
            <w:pPr>
              <w:autoSpaceDE w:val="0"/>
              <w:autoSpaceDN w:val="0"/>
              <w:adjustRightInd w:val="0"/>
              <w:jc w:val="both"/>
              <w:rPr>
                <w:rFonts w:ascii="Arial" w:hAnsi="Arial" w:cs="Arial"/>
                <w:b/>
                <w:bCs/>
                <w:sz w:val="18"/>
                <w:szCs w:val="18"/>
              </w:rPr>
            </w:pPr>
          </w:p>
          <w:p w:rsidR="0018784A" w:rsidRPr="007D52DB" w:rsidRDefault="0018784A" w:rsidP="009B45C9">
            <w:pPr>
              <w:jc w:val="both"/>
              <w:rPr>
                <w:rFonts w:ascii="Arial" w:hAnsi="Arial" w:cs="Arial"/>
                <w:sz w:val="18"/>
                <w:szCs w:val="18"/>
              </w:rPr>
            </w:pPr>
            <w:r w:rsidRPr="007D52DB">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18784A" w:rsidRPr="007D52DB" w:rsidRDefault="0018784A" w:rsidP="009B45C9">
            <w:pPr>
              <w:rPr>
                <w:rFonts w:cs="Arial"/>
                <w:bCs/>
                <w:sz w:val="18"/>
                <w:szCs w:val="18"/>
              </w:rPr>
            </w:pPr>
          </w:p>
          <w:p w:rsidR="0018784A" w:rsidRPr="007D52DB" w:rsidRDefault="0018784A" w:rsidP="009B45C9">
            <w:pPr>
              <w:autoSpaceDE w:val="0"/>
              <w:autoSpaceDN w:val="0"/>
              <w:adjustRightInd w:val="0"/>
              <w:rPr>
                <w:rFonts w:ascii="Arial" w:hAnsi="Arial" w:cs="Arial"/>
                <w:b/>
                <w:snapToGrid w:val="0"/>
                <w:u w:val="single"/>
                <w:lang w:val="es-ES_tradnl"/>
              </w:rPr>
            </w:pPr>
            <w:r w:rsidRPr="007D52DB">
              <w:rPr>
                <w:rFonts w:ascii="Arial" w:hAnsi="Arial" w:cs="Arial"/>
                <w:b/>
                <w:snapToGrid w:val="0"/>
                <w:u w:val="single"/>
                <w:lang w:val="es-ES_tradnl"/>
              </w:rPr>
              <w:t xml:space="preserve">Proyecto técnico: </w:t>
            </w:r>
          </w:p>
          <w:p w:rsidR="0078530B" w:rsidRPr="007D52DB" w:rsidRDefault="0078530B" w:rsidP="009B45C9">
            <w:pPr>
              <w:autoSpaceDE w:val="0"/>
              <w:autoSpaceDN w:val="0"/>
              <w:adjustRightInd w:val="0"/>
              <w:rPr>
                <w:rFonts w:ascii="Arial" w:hAnsi="Arial" w:cs="Arial"/>
                <w:b/>
                <w:snapToGrid w:val="0"/>
                <w:u w:val="single"/>
                <w:lang w:val="es-ES_tradnl"/>
              </w:rPr>
            </w:pPr>
          </w:p>
          <w:p w:rsidR="0018784A" w:rsidRPr="007D52DB" w:rsidRDefault="00E8664A" w:rsidP="004429E3">
            <w:pPr>
              <w:pStyle w:val="Zerrenda-paragrafoa"/>
              <w:numPr>
                <w:ilvl w:val="0"/>
                <w:numId w:val="22"/>
              </w:numPr>
              <w:autoSpaceDE w:val="0"/>
              <w:autoSpaceDN w:val="0"/>
              <w:adjustRightInd w:val="0"/>
              <w:rPr>
                <w:rFonts w:ascii="Arial" w:hAnsi="Arial" w:cs="Arial"/>
                <w:sz w:val="18"/>
                <w:szCs w:val="18"/>
              </w:rPr>
            </w:pPr>
            <w:r w:rsidRPr="007D52DB">
              <w:rPr>
                <w:rFonts w:ascii="Arial" w:hAnsi="Arial" w:cs="Arial"/>
                <w:sz w:val="18"/>
                <w:szCs w:val="18"/>
              </w:rPr>
              <w:t>Dossier metodológico detallado y fases del desarrollo que guiarán las tareas: 5</w:t>
            </w:r>
            <w:r w:rsidR="0018784A" w:rsidRPr="007D52DB">
              <w:rPr>
                <w:rFonts w:ascii="Arial" w:hAnsi="Arial" w:cs="Arial"/>
                <w:sz w:val="18"/>
                <w:szCs w:val="18"/>
              </w:rPr>
              <w:t xml:space="preserve"> puntos.</w:t>
            </w:r>
          </w:p>
          <w:p w:rsidR="0018784A" w:rsidRPr="007D52DB" w:rsidRDefault="00E8664A" w:rsidP="004429E3">
            <w:pPr>
              <w:pStyle w:val="Zerrenda-paragrafoa"/>
              <w:numPr>
                <w:ilvl w:val="0"/>
                <w:numId w:val="22"/>
              </w:numPr>
              <w:autoSpaceDE w:val="0"/>
              <w:autoSpaceDN w:val="0"/>
              <w:adjustRightInd w:val="0"/>
              <w:rPr>
                <w:rFonts w:ascii="Arial" w:hAnsi="Arial" w:cs="Arial"/>
                <w:sz w:val="18"/>
                <w:szCs w:val="18"/>
              </w:rPr>
            </w:pPr>
            <w:r w:rsidRPr="007D52DB">
              <w:rPr>
                <w:rFonts w:ascii="Arial" w:hAnsi="Arial" w:cs="Arial"/>
                <w:sz w:val="18"/>
                <w:szCs w:val="18"/>
              </w:rPr>
              <w:t>Plan de trabajo detallado: 10</w:t>
            </w:r>
            <w:r w:rsidR="0018784A" w:rsidRPr="007D52DB">
              <w:rPr>
                <w:rFonts w:ascii="Arial" w:hAnsi="Arial" w:cs="Arial"/>
                <w:sz w:val="18"/>
                <w:szCs w:val="18"/>
              </w:rPr>
              <w:t xml:space="preserve"> puntos.</w:t>
            </w:r>
          </w:p>
          <w:p w:rsidR="0018784A" w:rsidRPr="007D52DB" w:rsidRDefault="00E8664A" w:rsidP="004429E3">
            <w:pPr>
              <w:pStyle w:val="Zerrenda-paragrafoa"/>
              <w:numPr>
                <w:ilvl w:val="0"/>
                <w:numId w:val="22"/>
              </w:numPr>
              <w:spacing w:line="240" w:lineRule="auto"/>
              <w:jc w:val="both"/>
              <w:rPr>
                <w:rFonts w:ascii="Arial" w:hAnsi="Arial" w:cs="Arial"/>
                <w:sz w:val="18"/>
                <w:szCs w:val="18"/>
              </w:rPr>
            </w:pPr>
            <w:r w:rsidRPr="007D52DB">
              <w:rPr>
                <w:rFonts w:ascii="Arial" w:hAnsi="Arial" w:cs="Arial"/>
                <w:sz w:val="18"/>
                <w:szCs w:val="18"/>
              </w:rPr>
              <w:t>Equipo de trabajo: estructura, perfiles profesionales, tareas y horarios: 5</w:t>
            </w:r>
            <w:r w:rsidR="0018784A" w:rsidRPr="007D52DB">
              <w:rPr>
                <w:rFonts w:ascii="Arial" w:hAnsi="Arial" w:cs="Arial"/>
                <w:sz w:val="18"/>
                <w:szCs w:val="18"/>
              </w:rPr>
              <w:t xml:space="preserve"> puntos.</w:t>
            </w: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18784A" w:rsidRPr="007D52DB" w:rsidRDefault="0018784A" w:rsidP="009B45C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18784A" w:rsidRPr="007D52DB" w:rsidRDefault="0018784A" w:rsidP="009B45C9">
            <w:pPr>
              <w:tabs>
                <w:tab w:val="left" w:pos="34"/>
                <w:tab w:val="left" w:pos="567"/>
                <w:tab w:val="left" w:pos="993"/>
                <w:tab w:val="left" w:pos="1560"/>
              </w:tabs>
              <w:spacing w:line="240" w:lineRule="atLeast"/>
              <w:ind w:left="33"/>
              <w:jc w:val="both"/>
              <w:rPr>
                <w:rFonts w:ascii="Arial" w:hAnsi="Arial" w:cs="Arial"/>
                <w:b/>
                <w:szCs w:val="22"/>
                <w:lang w:eastAsia="en-US"/>
              </w:rPr>
            </w:pPr>
            <w:r w:rsidRPr="007D52DB">
              <w:rPr>
                <w:rFonts w:ascii="Arial" w:hAnsi="Arial" w:cs="Arial"/>
                <w:b/>
                <w:szCs w:val="22"/>
                <w:lang w:eastAsia="en-US"/>
              </w:rPr>
              <w:t>Parámetros para considerar una oferta con valores anormales o desproporcionados</w:t>
            </w:r>
          </w:p>
          <w:p w:rsidR="0018784A" w:rsidRPr="007D52DB" w:rsidRDefault="0018784A" w:rsidP="009B45C9">
            <w:pPr>
              <w:tabs>
                <w:tab w:val="left" w:pos="34"/>
                <w:tab w:val="left" w:pos="567"/>
                <w:tab w:val="left" w:pos="993"/>
                <w:tab w:val="left" w:pos="1560"/>
              </w:tabs>
              <w:spacing w:line="240" w:lineRule="atLeast"/>
              <w:jc w:val="both"/>
              <w:rPr>
                <w:rFonts w:ascii="Arial" w:hAnsi="Arial" w:cs="Arial"/>
              </w:rPr>
            </w:pPr>
          </w:p>
          <w:p w:rsidR="0018784A" w:rsidRPr="007D52DB" w:rsidRDefault="0018784A" w:rsidP="009B45C9">
            <w:pPr>
              <w:ind w:right="140"/>
              <w:jc w:val="both"/>
              <w:rPr>
                <w:rFonts w:ascii="Arial" w:hAnsi="Arial" w:cs="Arial"/>
              </w:rPr>
            </w:pPr>
            <w:r w:rsidRPr="007D52DB">
              <w:rPr>
                <w:rFonts w:ascii="Arial" w:hAnsi="Arial" w:cs="Arial"/>
              </w:rPr>
              <w:t>Ofertas que sean inferiores, en más de un 10% a la media aritmética de los precios de todas las ofertas admitidas globalmente.</w:t>
            </w:r>
          </w:p>
          <w:p w:rsidR="0018784A" w:rsidRPr="007D52DB" w:rsidRDefault="0018784A" w:rsidP="009B45C9">
            <w:pPr>
              <w:ind w:right="140"/>
              <w:jc w:val="both"/>
              <w:rPr>
                <w:rFonts w:ascii="Arial" w:hAnsi="Arial" w:cs="Arial"/>
              </w:rPr>
            </w:pPr>
          </w:p>
          <w:p w:rsidR="0018784A" w:rsidRPr="007D52DB" w:rsidRDefault="0018784A" w:rsidP="009B45C9">
            <w:pPr>
              <w:ind w:right="140"/>
              <w:jc w:val="both"/>
              <w:rPr>
                <w:rFonts w:ascii="Arial" w:hAnsi="Arial" w:cs="Arial"/>
              </w:rPr>
            </w:pPr>
            <w:r w:rsidRPr="007D52DB">
              <w:rPr>
                <w:rFonts w:ascii="Arial" w:eastAsiaTheme="minorHAnsi" w:hAnsi="Arial" w:cs="Arial"/>
                <w:lang w:eastAsia="en-US"/>
              </w:rPr>
              <w:t>En el supuesto de que concurra una sola licitadora, la oferta que sea inferior</w:t>
            </w:r>
            <w:r w:rsidRPr="007D52DB">
              <w:rPr>
                <w:rFonts w:ascii="Arial" w:hAnsi="Arial" w:cs="Arial"/>
              </w:rPr>
              <w:t xml:space="preserve"> en más de un 20% </w:t>
            </w:r>
            <w:r w:rsidRPr="007D52DB">
              <w:rPr>
                <w:rFonts w:ascii="Arial" w:eastAsiaTheme="minorHAnsi" w:hAnsi="Arial" w:cs="Arial"/>
                <w:lang w:eastAsia="en-US"/>
              </w:rPr>
              <w:t xml:space="preserve">a la media aritmética </w:t>
            </w:r>
            <w:r w:rsidRPr="007D52DB">
              <w:rPr>
                <w:rFonts w:ascii="Arial" w:hAnsi="Arial" w:cs="Arial"/>
              </w:rPr>
              <w:t>de los precios de la oferta admitida.</w:t>
            </w:r>
          </w:p>
          <w:p w:rsidR="0018784A" w:rsidRPr="007D52DB" w:rsidRDefault="0018784A" w:rsidP="009B45C9">
            <w:pPr>
              <w:tabs>
                <w:tab w:val="left" w:pos="34"/>
                <w:tab w:val="left" w:pos="567"/>
                <w:tab w:val="left" w:pos="993"/>
                <w:tab w:val="left" w:pos="1560"/>
              </w:tabs>
              <w:spacing w:line="240" w:lineRule="atLeast"/>
              <w:jc w:val="both"/>
              <w:rPr>
                <w:rFonts w:ascii="Arial" w:hAnsi="Arial" w:cs="Arial"/>
              </w:rPr>
            </w:pPr>
          </w:p>
          <w:p w:rsidR="0018784A" w:rsidRPr="007D52DB" w:rsidRDefault="0018784A" w:rsidP="009B45C9">
            <w:pPr>
              <w:tabs>
                <w:tab w:val="left" w:pos="34"/>
                <w:tab w:val="left" w:pos="567"/>
                <w:tab w:val="left" w:pos="993"/>
                <w:tab w:val="left" w:pos="1560"/>
              </w:tabs>
              <w:spacing w:line="240" w:lineRule="atLeast"/>
              <w:ind w:left="33" w:hanging="1"/>
              <w:jc w:val="both"/>
              <w:rPr>
                <w:rFonts w:ascii="Arial" w:hAnsi="Arial" w:cs="Arial"/>
                <w:b/>
              </w:rPr>
            </w:pPr>
            <w:r w:rsidRPr="007D52DB">
              <w:rPr>
                <w:rFonts w:ascii="Arial" w:hAnsi="Arial" w:cs="Arial"/>
                <w:b/>
              </w:rPr>
              <w:t>Criterios específicos para el desempate</w:t>
            </w:r>
          </w:p>
          <w:p w:rsidR="0018784A" w:rsidRPr="007D52DB" w:rsidRDefault="0018784A" w:rsidP="009B45C9">
            <w:pPr>
              <w:tabs>
                <w:tab w:val="left" w:pos="34"/>
                <w:tab w:val="left" w:pos="567"/>
                <w:tab w:val="left" w:pos="993"/>
                <w:tab w:val="left" w:pos="1560"/>
              </w:tabs>
              <w:spacing w:line="240" w:lineRule="atLeast"/>
              <w:ind w:left="33" w:hanging="1"/>
              <w:jc w:val="both"/>
              <w:rPr>
                <w:rFonts w:ascii="Arial" w:hAnsi="Arial" w:cs="Arial"/>
                <w:b/>
              </w:rPr>
            </w:pPr>
          </w:p>
          <w:p w:rsidR="0018784A" w:rsidRPr="007D52DB" w:rsidRDefault="0018784A" w:rsidP="009B45C9">
            <w:pPr>
              <w:jc w:val="both"/>
              <w:rPr>
                <w:rFonts w:ascii="Arial" w:hAnsi="Arial" w:cs="Arial"/>
                <w:b/>
              </w:rPr>
            </w:pPr>
            <w:r w:rsidRPr="007D52DB">
              <w:rPr>
                <w:rFonts w:ascii="Arial" w:hAnsi="Arial" w:cs="Arial"/>
                <w:snapToGrid w:val="0"/>
              </w:rPr>
              <w:t>Los establecidos en el artículo 147.2 de la LCSP.</w:t>
            </w:r>
          </w:p>
          <w:p w:rsidR="0018784A" w:rsidRPr="007D52DB" w:rsidRDefault="0018784A" w:rsidP="009B45C9">
            <w:pPr>
              <w:tabs>
                <w:tab w:val="left" w:pos="34"/>
                <w:tab w:val="left" w:pos="567"/>
                <w:tab w:val="left" w:pos="993"/>
                <w:tab w:val="left" w:pos="1560"/>
              </w:tabs>
              <w:spacing w:line="240" w:lineRule="atLeast"/>
              <w:jc w:val="both"/>
              <w:rPr>
                <w:rFonts w:ascii="Arial" w:eastAsia="MS Gothic" w:hAnsi="Arial" w:cs="Arial"/>
                <w:b/>
                <w:sz w:val="24"/>
                <w:szCs w:val="24"/>
              </w:rPr>
            </w:pP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8784A" w:rsidRPr="007D52DB" w:rsidRDefault="0018784A" w:rsidP="009B45C9">
            <w:pPr>
              <w:spacing w:before="120" w:line="240" w:lineRule="atLeast"/>
              <w:jc w:val="both"/>
              <w:rPr>
                <w:rFonts w:ascii="Arial" w:hAnsi="Arial" w:cs="Arial"/>
                <w:i/>
              </w:rPr>
            </w:pPr>
            <w:r w:rsidRPr="007D52DB">
              <w:rPr>
                <w:rFonts w:ascii="Arial" w:hAnsi="Arial" w:cs="Arial"/>
                <w:b/>
              </w:rPr>
              <w:t>CRITERIOS DE OBLIGADO CUMPLIMIENTO EN LOS TEXTOS ESCRITOS (CON INDEPENDENCIA DE GRÁFICOS, FOTOGRAFÍAS, DIAGRAMAS...) QUE SE PRESENTEN</w:t>
            </w:r>
          </w:p>
          <w:p w:rsidR="0018784A" w:rsidRPr="007D52DB" w:rsidRDefault="0018784A" w:rsidP="009B45C9">
            <w:pPr>
              <w:spacing w:before="60"/>
              <w:jc w:val="both"/>
              <w:rPr>
                <w:rFonts w:ascii="Arial" w:hAnsi="Arial" w:cs="Arial"/>
              </w:rPr>
            </w:pPr>
            <w:r w:rsidRPr="007D52DB">
              <w:rPr>
                <w:rFonts w:ascii="Arial" w:hAnsi="Arial" w:cs="Arial"/>
              </w:rPr>
              <w:t>Todos los textos escritos que se presenten en relación a estos criterios deberán redactarse con los siguientes parámetros.</w:t>
            </w:r>
          </w:p>
          <w:p w:rsidR="0018784A" w:rsidRPr="007D52DB" w:rsidRDefault="0018784A" w:rsidP="004429E3">
            <w:pPr>
              <w:numPr>
                <w:ilvl w:val="0"/>
                <w:numId w:val="15"/>
              </w:numPr>
              <w:suppressAutoHyphens/>
              <w:spacing w:before="60" w:line="240" w:lineRule="atLeast"/>
              <w:jc w:val="both"/>
              <w:rPr>
                <w:rFonts w:ascii="Arial" w:hAnsi="Arial" w:cs="Arial"/>
              </w:rPr>
            </w:pPr>
            <w:r w:rsidRPr="007D52DB">
              <w:rPr>
                <w:rFonts w:ascii="Arial" w:hAnsi="Arial" w:cs="Arial"/>
              </w:rPr>
              <w:t>Extensión máxima Proyecto técnico: 40 páginas, incluidos los anexos. En este cálculo no se incluyen los documentos que se presenten acerca del epígrafe “Equipo de trabajo”.</w:t>
            </w:r>
          </w:p>
          <w:p w:rsidR="0018784A" w:rsidRPr="007D52DB" w:rsidRDefault="0018784A" w:rsidP="004429E3">
            <w:pPr>
              <w:numPr>
                <w:ilvl w:val="0"/>
                <w:numId w:val="15"/>
              </w:numPr>
              <w:suppressAutoHyphens/>
              <w:spacing w:before="60" w:line="240" w:lineRule="atLeast"/>
              <w:jc w:val="both"/>
              <w:rPr>
                <w:rFonts w:ascii="Arial" w:hAnsi="Arial" w:cs="Arial"/>
              </w:rPr>
            </w:pPr>
            <w:r w:rsidRPr="007D52DB">
              <w:rPr>
                <w:rFonts w:ascii="Arial" w:hAnsi="Arial" w:cs="Arial"/>
              </w:rPr>
              <w:t>Márgenes:</w:t>
            </w:r>
          </w:p>
          <w:p w:rsidR="0018784A" w:rsidRPr="007D52DB" w:rsidRDefault="0018784A" w:rsidP="004429E3">
            <w:pPr>
              <w:numPr>
                <w:ilvl w:val="1"/>
                <w:numId w:val="15"/>
              </w:numPr>
              <w:suppressAutoHyphens/>
              <w:spacing w:line="240" w:lineRule="atLeast"/>
              <w:jc w:val="both"/>
              <w:rPr>
                <w:rFonts w:ascii="Arial" w:hAnsi="Arial" w:cs="Arial"/>
              </w:rPr>
            </w:pPr>
            <w:r w:rsidRPr="007D52DB">
              <w:rPr>
                <w:rFonts w:ascii="Arial" w:hAnsi="Arial" w:cs="Arial"/>
              </w:rPr>
              <w:t xml:space="preserve">Inferior y superior: superior de </w:t>
            </w:r>
            <w:smartTag w:uri="urn:schemas-microsoft-com:office:smarttags" w:element="metricconverter">
              <w:smartTagPr>
                <w:attr w:name="ProductID" w:val="2,5 cm"/>
              </w:smartTagPr>
              <w:r w:rsidRPr="007D52DB">
                <w:rPr>
                  <w:rFonts w:ascii="Arial" w:hAnsi="Arial" w:cs="Arial"/>
                </w:rPr>
                <w:t>2,5 cm</w:t>
              </w:r>
            </w:smartTag>
            <w:r w:rsidRPr="007D52DB">
              <w:rPr>
                <w:rFonts w:ascii="Arial" w:hAnsi="Arial" w:cs="Arial"/>
              </w:rPr>
              <w:t xml:space="preserve">.; inferior de </w:t>
            </w:r>
            <w:smartTag w:uri="urn:schemas-microsoft-com:office:smarttags" w:element="metricconverter">
              <w:smartTagPr>
                <w:attr w:name="ProductID" w:val="2 cm"/>
              </w:smartTagPr>
              <w:r w:rsidRPr="007D52DB">
                <w:rPr>
                  <w:rFonts w:ascii="Arial" w:hAnsi="Arial" w:cs="Arial"/>
                </w:rPr>
                <w:t>2 cm</w:t>
              </w:r>
            </w:smartTag>
          </w:p>
          <w:p w:rsidR="0018784A" w:rsidRPr="007D52DB" w:rsidRDefault="0018784A" w:rsidP="004429E3">
            <w:pPr>
              <w:numPr>
                <w:ilvl w:val="1"/>
                <w:numId w:val="15"/>
              </w:numPr>
              <w:suppressAutoHyphens/>
              <w:spacing w:line="240" w:lineRule="atLeast"/>
              <w:jc w:val="both"/>
              <w:rPr>
                <w:rFonts w:ascii="Arial" w:hAnsi="Arial" w:cs="Arial"/>
              </w:rPr>
            </w:pPr>
            <w:r w:rsidRPr="007D52DB">
              <w:rPr>
                <w:rFonts w:ascii="Arial" w:hAnsi="Arial" w:cs="Arial"/>
              </w:rPr>
              <w:t xml:space="preserve">Izquierdo-derecho:  izquierdo de </w:t>
            </w:r>
            <w:smartTag w:uri="urn:schemas-microsoft-com:office:smarttags" w:element="metricconverter">
              <w:smartTagPr>
                <w:attr w:name="ProductID" w:val="2,5 cm"/>
              </w:smartTagPr>
              <w:r w:rsidRPr="007D52DB">
                <w:rPr>
                  <w:rFonts w:ascii="Arial" w:hAnsi="Arial" w:cs="Arial"/>
                </w:rPr>
                <w:t>2,5 cm</w:t>
              </w:r>
            </w:smartTag>
            <w:r w:rsidRPr="007D52DB">
              <w:rPr>
                <w:rFonts w:ascii="Arial" w:hAnsi="Arial" w:cs="Arial"/>
              </w:rPr>
              <w:t xml:space="preserve">.; derecho de </w:t>
            </w:r>
            <w:smartTag w:uri="urn:schemas-microsoft-com:office:smarttags" w:element="metricconverter">
              <w:smartTagPr>
                <w:attr w:name="ProductID" w:val="1,5 cm"/>
              </w:smartTagPr>
              <w:r w:rsidRPr="007D52DB">
                <w:rPr>
                  <w:rFonts w:ascii="Arial" w:hAnsi="Arial" w:cs="Arial"/>
                </w:rPr>
                <w:t>1,5 cm</w:t>
              </w:r>
            </w:smartTag>
          </w:p>
          <w:p w:rsidR="0018784A" w:rsidRPr="007D52DB" w:rsidRDefault="0018784A" w:rsidP="004429E3">
            <w:pPr>
              <w:numPr>
                <w:ilvl w:val="0"/>
                <w:numId w:val="15"/>
              </w:numPr>
              <w:suppressAutoHyphens/>
              <w:spacing w:line="240" w:lineRule="atLeast"/>
              <w:jc w:val="both"/>
              <w:rPr>
                <w:rFonts w:ascii="Arial" w:hAnsi="Arial" w:cs="Arial"/>
              </w:rPr>
            </w:pPr>
            <w:r w:rsidRPr="007D52DB">
              <w:rPr>
                <w:rFonts w:ascii="Arial" w:hAnsi="Arial" w:cs="Arial"/>
              </w:rPr>
              <w:t xml:space="preserve">Tipo de letra y tamaño: Arial o Times New </w:t>
            </w:r>
            <w:proofErr w:type="spellStart"/>
            <w:r w:rsidRPr="007D52DB">
              <w:rPr>
                <w:rFonts w:ascii="Arial" w:hAnsi="Arial" w:cs="Arial"/>
              </w:rPr>
              <w:t>Roman</w:t>
            </w:r>
            <w:proofErr w:type="spellEnd"/>
            <w:r w:rsidRPr="007D52DB">
              <w:rPr>
                <w:rFonts w:ascii="Arial" w:hAnsi="Arial" w:cs="Arial"/>
              </w:rPr>
              <w:t xml:space="preserve"> 11.</w:t>
            </w:r>
          </w:p>
          <w:p w:rsidR="0018784A" w:rsidRPr="007D52DB" w:rsidRDefault="0018784A" w:rsidP="004429E3">
            <w:pPr>
              <w:numPr>
                <w:ilvl w:val="0"/>
                <w:numId w:val="15"/>
              </w:numPr>
              <w:spacing w:before="40" w:after="40" w:line="240" w:lineRule="atLeast"/>
              <w:jc w:val="both"/>
              <w:rPr>
                <w:rFonts w:ascii="Arial" w:hAnsi="Arial" w:cs="Arial"/>
                <w:i/>
              </w:rPr>
            </w:pPr>
            <w:r w:rsidRPr="007D52DB">
              <w:rPr>
                <w:rFonts w:ascii="Arial" w:hAnsi="Arial" w:cs="Arial"/>
              </w:rPr>
              <w:t>Interlineado</w:t>
            </w:r>
            <w:r w:rsidRPr="007D52DB">
              <w:rPr>
                <w:rFonts w:ascii="Arial" w:hAnsi="Arial" w:cs="Arial"/>
                <w:i/>
              </w:rPr>
              <w:t xml:space="preserve">: </w:t>
            </w:r>
            <w:r w:rsidRPr="007D52DB">
              <w:rPr>
                <w:rFonts w:ascii="Arial" w:hAnsi="Arial" w:cs="Arial"/>
              </w:rPr>
              <w:t xml:space="preserve">1,5 </w:t>
            </w:r>
            <w:proofErr w:type="spellStart"/>
            <w:r w:rsidRPr="007D52DB">
              <w:rPr>
                <w:rFonts w:ascii="Arial" w:hAnsi="Arial" w:cs="Arial"/>
              </w:rPr>
              <w:t>ptos</w:t>
            </w:r>
            <w:proofErr w:type="spellEnd"/>
          </w:p>
        </w:tc>
      </w:tr>
    </w:tbl>
    <w:p w:rsidR="0018784A" w:rsidRPr="007D52DB" w:rsidRDefault="0018784A" w:rsidP="0018784A">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18" w:name="CC_20"/>
            <w:r w:rsidRPr="007D52DB">
              <w:rPr>
                <w:rFonts w:ascii="Arial" w:hAnsi="Arial" w:cs="Arial"/>
                <w:b/>
              </w:rPr>
              <w:t xml:space="preserve">20.- </w:t>
            </w:r>
            <w:bookmarkEnd w:id="18"/>
            <w:r w:rsidRPr="007D52DB">
              <w:rPr>
                <w:rFonts w:ascii="Arial" w:hAnsi="Arial" w:cs="Arial"/>
                <w:b/>
              </w:rPr>
              <w:t xml:space="preserve">CONDICIONES ESPECIALES DE EJECUCIÓN </w:t>
            </w:r>
          </w:p>
        </w:tc>
      </w:tr>
      <w:tr w:rsidR="007D52DB" w:rsidRPr="007D52DB" w:rsidTr="009B45C9">
        <w:trPr>
          <w:trHeight w:val="454"/>
        </w:trPr>
        <w:tc>
          <w:tcPr>
            <w:tcW w:w="8506" w:type="dxa"/>
          </w:tcPr>
          <w:p w:rsidR="0018784A" w:rsidRPr="007D52DB" w:rsidRDefault="0018784A" w:rsidP="009B45C9">
            <w:pPr>
              <w:jc w:val="both"/>
              <w:rPr>
                <w:rFonts w:ascii="Arial" w:hAnsi="Arial" w:cs="Arial"/>
              </w:rPr>
            </w:pPr>
          </w:p>
          <w:p w:rsidR="0018784A" w:rsidRPr="007D52DB" w:rsidRDefault="0018784A" w:rsidP="00921D7C">
            <w:pPr>
              <w:jc w:val="both"/>
            </w:pPr>
            <w:r w:rsidRPr="007D52DB">
              <w:rPr>
                <w:rFonts w:ascii="Arial" w:hAnsi="Arial" w:cs="Arial"/>
              </w:rPr>
              <w:t>Las establecidas en cláusula 38.2 del pliego, con especial referencia a las obligaciones laborales, lingüísticas y a aquellas en materia de igualdad de mujeres y hombres</w:t>
            </w:r>
            <w:r w:rsidR="00921D7C" w:rsidRPr="007D52DB">
              <w:t>.</w:t>
            </w:r>
          </w:p>
          <w:p w:rsidR="0018784A" w:rsidRPr="007D52DB" w:rsidRDefault="0018784A" w:rsidP="00921D7C">
            <w:pPr>
              <w:jc w:val="both"/>
              <w:rPr>
                <w:rFonts w:ascii="Arial" w:hAnsi="Arial" w:cs="Arial"/>
              </w:rPr>
            </w:pPr>
          </w:p>
        </w:tc>
      </w:tr>
    </w:tbl>
    <w:p w:rsidR="0018784A" w:rsidRPr="007D52DB" w:rsidRDefault="0018784A" w:rsidP="0018784A">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19" w:name="CC_21"/>
            <w:r w:rsidRPr="007D52DB">
              <w:rPr>
                <w:rFonts w:ascii="Arial" w:hAnsi="Arial" w:cs="Arial"/>
                <w:b/>
              </w:rPr>
              <w:t xml:space="preserve">21.- </w:t>
            </w:r>
            <w:bookmarkEnd w:id="19"/>
            <w:r w:rsidRPr="007D52DB">
              <w:rPr>
                <w:rFonts w:ascii="Arial" w:hAnsi="Arial" w:cs="Arial"/>
                <w:b/>
              </w:rPr>
              <w:t>OBLIGACIONES ESENCIALES DEL CONTRATO</w:t>
            </w:r>
          </w:p>
        </w:tc>
      </w:tr>
      <w:tr w:rsidR="007D52DB" w:rsidRPr="007D52DB" w:rsidTr="009B45C9">
        <w:trPr>
          <w:trHeight w:val="454"/>
        </w:trPr>
        <w:tc>
          <w:tcPr>
            <w:tcW w:w="8506" w:type="dxa"/>
            <w:vAlign w:val="center"/>
          </w:tcPr>
          <w:p w:rsidR="0018784A" w:rsidRPr="007D52DB" w:rsidRDefault="0018784A" w:rsidP="009B45C9">
            <w:pPr>
              <w:spacing w:line="240" w:lineRule="atLeast"/>
              <w:jc w:val="both"/>
              <w:rPr>
                <w:rFonts w:ascii="Arial" w:hAnsi="Arial" w:cs="Arial"/>
              </w:rPr>
            </w:pPr>
            <w:r w:rsidRPr="007D52DB">
              <w:rPr>
                <w:rFonts w:ascii="Arial" w:hAnsi="Arial" w:cs="Arial"/>
              </w:rPr>
              <w:t>Constituye obligación esencial del contrato, la cumplimentación de la Declaración de Ausencia de Conflicto de Intereses (DACI) por la contratista, las subcontratistas, y los operadores económicos con los que el contratista va a completar las condiciones de solvencia.</w:t>
            </w:r>
          </w:p>
        </w:tc>
      </w:tr>
    </w:tbl>
    <w:p w:rsidR="0018784A" w:rsidRPr="007D52DB" w:rsidRDefault="0018784A" w:rsidP="0018784A">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D52DB" w:rsidRPr="007D52DB"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both"/>
              <w:rPr>
                <w:rFonts w:ascii="Arial" w:hAnsi="Arial" w:cs="Arial"/>
                <w:szCs w:val="22"/>
                <w:lang w:eastAsia="en-US"/>
              </w:rPr>
            </w:pPr>
            <w:bookmarkStart w:id="20" w:name="CC_22"/>
            <w:r w:rsidRPr="007D52DB">
              <w:rPr>
                <w:rFonts w:ascii="Arial" w:hAnsi="Arial" w:cs="Arial"/>
                <w:b/>
                <w:szCs w:val="22"/>
                <w:lang w:eastAsia="en-US"/>
              </w:rPr>
              <w:t xml:space="preserve">22.- </w:t>
            </w:r>
            <w:bookmarkEnd w:id="20"/>
            <w:r w:rsidRPr="007D52DB">
              <w:rPr>
                <w:rFonts w:ascii="Arial" w:hAnsi="Arial" w:cs="Arial"/>
                <w:b/>
              </w:rPr>
              <w:t>MODIFICACIONES CONTRACTUALES PREVISTAS</w:t>
            </w: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7D52DB" w:rsidRDefault="0018784A" w:rsidP="009B45C9">
            <w:pPr>
              <w:spacing w:line="240" w:lineRule="atLeast"/>
              <w:jc w:val="both"/>
              <w:rPr>
                <w:rFonts w:ascii="Arial" w:hAnsi="Arial" w:cs="Arial"/>
                <w:sz w:val="16"/>
                <w:szCs w:val="16"/>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7D52DB"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1"/>
        </w:trPr>
        <w:tc>
          <w:tcPr>
            <w:tcW w:w="8506" w:type="dxa"/>
            <w:gridSpan w:val="6"/>
            <w:tcBorders>
              <w:top w:val="nil"/>
            </w:tcBorders>
            <w:vAlign w:val="center"/>
          </w:tcPr>
          <w:p w:rsidR="0018784A" w:rsidRPr="007D52DB" w:rsidRDefault="0018784A" w:rsidP="009B45C9">
            <w:pPr>
              <w:spacing w:line="240" w:lineRule="atLeast"/>
              <w:jc w:val="both"/>
              <w:rPr>
                <w:rFonts w:ascii="Arial" w:hAnsi="Arial" w:cs="Arial"/>
              </w:rPr>
            </w:pPr>
          </w:p>
        </w:tc>
      </w:tr>
    </w:tbl>
    <w:p w:rsidR="0018784A" w:rsidRPr="007D52DB" w:rsidRDefault="0018784A" w:rsidP="0018784A">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21" w:name="CC_23"/>
            <w:r w:rsidRPr="007D52DB">
              <w:rPr>
                <w:rFonts w:ascii="Arial" w:hAnsi="Arial" w:cs="Arial"/>
                <w:b/>
              </w:rPr>
              <w:t xml:space="preserve">23.- </w:t>
            </w:r>
            <w:bookmarkEnd w:id="21"/>
            <w:r w:rsidRPr="007D52DB">
              <w:rPr>
                <w:rFonts w:ascii="Arial" w:hAnsi="Arial" w:cs="Arial"/>
                <w:b/>
              </w:rPr>
              <w:t>PENALIDADES</w:t>
            </w:r>
          </w:p>
        </w:tc>
      </w:tr>
      <w:tr w:rsidR="007D52DB" w:rsidRPr="007D52DB" w:rsidTr="003960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658"/>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8784A" w:rsidRPr="007D52DB" w:rsidRDefault="0018784A" w:rsidP="0039605C">
            <w:pPr>
              <w:rPr>
                <w:rFonts w:ascii="Arial" w:hAnsi="Arial" w:cs="Arial"/>
              </w:rPr>
            </w:pPr>
            <w:r w:rsidRPr="007D52DB">
              <w:rPr>
                <w:rFonts w:ascii="Arial" w:hAnsi="Arial" w:cs="Arial"/>
              </w:rPr>
              <w:t>Las establecidas en la cláusula 42 del presente</w:t>
            </w:r>
            <w:r w:rsidR="0039605C" w:rsidRPr="007D52DB">
              <w:rPr>
                <w:rFonts w:ascii="Arial" w:hAnsi="Arial" w:cs="Arial"/>
              </w:rPr>
              <w:t xml:space="preserve"> Pliego.</w:t>
            </w:r>
          </w:p>
        </w:tc>
      </w:tr>
    </w:tbl>
    <w:p w:rsidR="0018784A" w:rsidRPr="007D52DB" w:rsidRDefault="0018784A" w:rsidP="0018784A">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22" w:name="CC_24"/>
            <w:r w:rsidRPr="007D52DB">
              <w:rPr>
                <w:rFonts w:ascii="Arial" w:hAnsi="Arial" w:cs="Arial"/>
                <w:b/>
              </w:rPr>
              <w:t xml:space="preserve">24.- </w:t>
            </w:r>
            <w:bookmarkEnd w:id="22"/>
            <w:r w:rsidRPr="007D52DB">
              <w:rPr>
                <w:rFonts w:ascii="Arial" w:hAnsi="Arial" w:cs="Arial"/>
                <w:b/>
              </w:rPr>
              <w:t>SEGUROS</w:t>
            </w:r>
          </w:p>
        </w:tc>
      </w:tr>
      <w:tr w:rsidR="007D52DB" w:rsidRPr="007D52DB" w:rsidTr="009B45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p w:rsidR="0018784A" w:rsidRPr="007D52DB" w:rsidRDefault="0018784A" w:rsidP="009B45C9">
            <w:pPr>
              <w:jc w:val="both"/>
              <w:rPr>
                <w:rFonts w:ascii="Arial" w:hAnsi="Arial" w:cs="Arial"/>
              </w:rPr>
            </w:pPr>
            <w:r w:rsidRPr="007D52DB">
              <w:rPr>
                <w:rFonts w:ascii="Arial" w:hAnsi="Arial" w:cs="Arial"/>
              </w:rPr>
              <w:t xml:space="preserve">Seguro de responsabilidad civil por importe mínimo de 150.000 euros. </w:t>
            </w:r>
          </w:p>
          <w:p w:rsidR="0018784A" w:rsidRPr="007D52DB" w:rsidRDefault="0018784A" w:rsidP="009B45C9">
            <w:pPr>
              <w:spacing w:line="240" w:lineRule="atLeast"/>
              <w:jc w:val="both"/>
              <w:rPr>
                <w:rFonts w:ascii="Arial" w:hAnsi="Arial" w:cs="Arial"/>
                <w:szCs w:val="22"/>
                <w:lang w:eastAsia="en-US"/>
              </w:rPr>
            </w:pPr>
          </w:p>
        </w:tc>
      </w:tr>
    </w:tbl>
    <w:p w:rsidR="0018784A" w:rsidRPr="007D52DB"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D52DB" w:rsidRPr="007D52DB"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both"/>
              <w:rPr>
                <w:rFonts w:ascii="Arial" w:hAnsi="Arial" w:cs="Arial"/>
                <w:szCs w:val="22"/>
                <w:lang w:eastAsia="en-US"/>
              </w:rPr>
            </w:pPr>
            <w:bookmarkStart w:id="23" w:name="CC_25"/>
            <w:r w:rsidRPr="007D52DB">
              <w:rPr>
                <w:rFonts w:ascii="Arial" w:hAnsi="Arial" w:cs="Arial"/>
                <w:b/>
                <w:szCs w:val="22"/>
                <w:lang w:eastAsia="en-US"/>
              </w:rPr>
              <w:t xml:space="preserve">25.- </w:t>
            </w:r>
            <w:bookmarkEnd w:id="23"/>
            <w:r w:rsidRPr="007D52DB">
              <w:rPr>
                <w:rFonts w:ascii="Arial" w:hAnsi="Arial" w:cs="Arial"/>
                <w:b/>
              </w:rPr>
              <w:t>SUBROGACIÓN EN DETERMINADAS RELACIONES LABORALES</w:t>
            </w: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7D52DB" w:rsidRDefault="0018784A" w:rsidP="009B45C9">
            <w:pPr>
              <w:spacing w:line="240" w:lineRule="atLeast"/>
              <w:jc w:val="both"/>
              <w:rPr>
                <w:rFonts w:ascii="Arial" w:hAnsi="Arial" w:cs="Arial"/>
                <w:sz w:val="16"/>
                <w:szCs w:val="16"/>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7D52DB"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5"/>
        </w:trPr>
        <w:tc>
          <w:tcPr>
            <w:tcW w:w="8506" w:type="dxa"/>
            <w:gridSpan w:val="6"/>
            <w:tcBorders>
              <w:top w:val="nil"/>
            </w:tcBorders>
            <w:vAlign w:val="center"/>
          </w:tcPr>
          <w:p w:rsidR="0018784A" w:rsidRPr="007D52DB" w:rsidRDefault="0018784A" w:rsidP="009B45C9">
            <w:pPr>
              <w:spacing w:line="240" w:lineRule="atLeast"/>
              <w:jc w:val="both"/>
              <w:rPr>
                <w:rFonts w:ascii="Arial" w:hAnsi="Arial" w:cs="Arial"/>
              </w:rPr>
            </w:pPr>
          </w:p>
        </w:tc>
      </w:tr>
    </w:tbl>
    <w:p w:rsidR="0018784A" w:rsidRPr="007D52DB" w:rsidRDefault="0018784A" w:rsidP="0018784A">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24" w:name="CC_26"/>
            <w:r w:rsidRPr="007D52DB">
              <w:rPr>
                <w:rFonts w:ascii="Arial" w:hAnsi="Arial" w:cs="Arial"/>
                <w:b/>
              </w:rPr>
              <w:t xml:space="preserve">26.- </w:t>
            </w:r>
            <w:bookmarkEnd w:id="24"/>
            <w:r w:rsidRPr="007D52DB">
              <w:rPr>
                <w:rFonts w:ascii="Arial" w:hAnsi="Arial" w:cs="Arial"/>
                <w:b/>
              </w:rPr>
              <w:t>IMPORTE DE LA COMPENSACIÓN A LAS LICITADORAS</w:t>
            </w:r>
          </w:p>
        </w:tc>
      </w:tr>
      <w:tr w:rsidR="007D52DB" w:rsidRPr="007D52DB" w:rsidTr="009B45C9">
        <w:trPr>
          <w:trHeight w:val="454"/>
        </w:trPr>
        <w:tc>
          <w:tcPr>
            <w:tcW w:w="8506" w:type="dxa"/>
          </w:tcPr>
          <w:p w:rsidR="0018784A" w:rsidRPr="007D52DB" w:rsidRDefault="0018784A" w:rsidP="009B45C9">
            <w:pPr>
              <w:spacing w:line="240" w:lineRule="atLeast"/>
              <w:jc w:val="both"/>
              <w:rPr>
                <w:rFonts w:ascii="Arial" w:hAnsi="Arial" w:cs="Arial"/>
              </w:rPr>
            </w:pPr>
          </w:p>
          <w:p w:rsidR="0018784A" w:rsidRPr="007D52DB" w:rsidRDefault="0018784A" w:rsidP="009B45C9">
            <w:pPr>
              <w:spacing w:line="240" w:lineRule="atLeast"/>
              <w:jc w:val="both"/>
              <w:rPr>
                <w:rFonts w:ascii="Arial" w:hAnsi="Arial" w:cs="Arial"/>
              </w:rPr>
            </w:pPr>
            <w:r w:rsidRPr="007D52DB">
              <w:rPr>
                <w:rFonts w:ascii="Arial" w:hAnsi="Arial" w:cs="Arial"/>
              </w:rPr>
              <w:t>No procede.</w:t>
            </w:r>
          </w:p>
          <w:p w:rsidR="0018784A" w:rsidRPr="007D52DB" w:rsidRDefault="0018784A" w:rsidP="009B45C9">
            <w:pPr>
              <w:spacing w:line="240" w:lineRule="atLeast"/>
              <w:jc w:val="both"/>
              <w:rPr>
                <w:rFonts w:ascii="Arial" w:hAnsi="Arial" w:cs="Arial"/>
                <w:i/>
              </w:rPr>
            </w:pPr>
          </w:p>
        </w:tc>
      </w:tr>
    </w:tbl>
    <w:p w:rsidR="0018784A" w:rsidRPr="007D52DB" w:rsidRDefault="0018784A" w:rsidP="0018784A">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D52DB" w:rsidRPr="007D52DB"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D52DB" w:rsidRDefault="0018784A" w:rsidP="009B45C9">
            <w:pPr>
              <w:spacing w:before="40" w:after="40" w:line="240" w:lineRule="atLeast"/>
              <w:jc w:val="both"/>
              <w:rPr>
                <w:rFonts w:ascii="Arial" w:hAnsi="Arial" w:cs="Arial"/>
                <w:szCs w:val="22"/>
                <w:lang w:eastAsia="en-US"/>
              </w:rPr>
            </w:pPr>
            <w:bookmarkStart w:id="25" w:name="CC_27"/>
            <w:r w:rsidRPr="007D52DB">
              <w:rPr>
                <w:rFonts w:ascii="Arial" w:hAnsi="Arial" w:cs="Arial"/>
                <w:b/>
              </w:rPr>
              <w:t xml:space="preserve">27.- </w:t>
            </w:r>
            <w:bookmarkEnd w:id="25"/>
            <w:r w:rsidRPr="007D52DB">
              <w:rPr>
                <w:rFonts w:ascii="Arial" w:hAnsi="Arial" w:cs="Arial"/>
                <w:b/>
              </w:rPr>
              <w:t>ABONOS A CUENTA POR OPERACIONES PREPARATORIAS</w:t>
            </w: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7D52DB" w:rsidRDefault="0018784A" w:rsidP="009B45C9">
            <w:pPr>
              <w:spacing w:line="240" w:lineRule="atLeast"/>
              <w:jc w:val="both"/>
              <w:rPr>
                <w:rFonts w:ascii="Arial" w:hAnsi="Arial" w:cs="Arial"/>
                <w:sz w:val="16"/>
                <w:szCs w:val="16"/>
              </w:rPr>
            </w:pPr>
          </w:p>
        </w:tc>
      </w:tr>
      <w:tr w:rsidR="007D52DB" w:rsidRPr="007D52DB"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7D52DB"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7D52DB" w:rsidRDefault="0018784A" w:rsidP="009B45C9">
            <w:pPr>
              <w:spacing w:line="240" w:lineRule="atLeast"/>
              <w:ind w:left="181" w:hanging="142"/>
              <w:jc w:val="right"/>
              <w:rPr>
                <w:rFonts w:ascii="Arial" w:hAnsi="Arial" w:cs="Arial"/>
                <w:szCs w:val="22"/>
                <w:lang w:eastAsia="en-US"/>
              </w:rPr>
            </w:pPr>
            <w:r w:rsidRPr="007D52D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r w:rsidRPr="007D52DB">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7D52DB" w:rsidRDefault="0018784A" w:rsidP="009B45C9">
            <w:pPr>
              <w:spacing w:line="240" w:lineRule="atLeast"/>
              <w:jc w:val="both"/>
              <w:rPr>
                <w:rFonts w:ascii="Arial" w:hAnsi="Arial" w:cs="Arial"/>
                <w:szCs w:val="22"/>
                <w:lang w:eastAsia="en-US"/>
              </w:rPr>
            </w:pPr>
          </w:p>
        </w:tc>
      </w:tr>
      <w:tr w:rsidR="007D52DB" w:rsidRPr="007D52DB"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6"/>
        </w:trPr>
        <w:tc>
          <w:tcPr>
            <w:tcW w:w="8506" w:type="dxa"/>
            <w:gridSpan w:val="6"/>
            <w:tcBorders>
              <w:top w:val="nil"/>
            </w:tcBorders>
            <w:vAlign w:val="center"/>
          </w:tcPr>
          <w:p w:rsidR="0018784A" w:rsidRPr="007D52DB" w:rsidRDefault="0018784A" w:rsidP="009B45C9">
            <w:pPr>
              <w:spacing w:line="240" w:lineRule="atLeast"/>
              <w:jc w:val="both"/>
              <w:rPr>
                <w:rFonts w:ascii="Arial" w:hAnsi="Arial" w:cs="Arial"/>
              </w:rPr>
            </w:pPr>
          </w:p>
        </w:tc>
      </w:tr>
    </w:tbl>
    <w:p w:rsidR="0018784A" w:rsidRPr="007D52DB" w:rsidRDefault="0018784A" w:rsidP="0018784A">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26" w:name="CC_28"/>
            <w:r w:rsidRPr="007D52DB">
              <w:rPr>
                <w:rFonts w:ascii="Arial" w:hAnsi="Arial" w:cs="Arial"/>
                <w:b/>
              </w:rPr>
              <w:t xml:space="preserve">28.- </w:t>
            </w:r>
            <w:bookmarkEnd w:id="26"/>
            <w:r w:rsidRPr="007D52DB">
              <w:rPr>
                <w:rFonts w:ascii="Arial" w:hAnsi="Arial" w:cs="Arial"/>
                <w:b/>
              </w:rPr>
              <w:t>OTRAS ESPECIFICACIONES ADICIONALES</w:t>
            </w:r>
          </w:p>
        </w:tc>
      </w:tr>
      <w:tr w:rsidR="007D52DB" w:rsidRPr="007D52DB" w:rsidTr="009B45C9">
        <w:trPr>
          <w:trHeight w:val="454"/>
        </w:trPr>
        <w:tc>
          <w:tcPr>
            <w:tcW w:w="8506" w:type="dxa"/>
            <w:vAlign w:val="center"/>
          </w:tcPr>
          <w:p w:rsidR="0018784A" w:rsidRPr="007D52DB" w:rsidRDefault="0018784A" w:rsidP="009B45C9">
            <w:pPr>
              <w:spacing w:line="240" w:lineRule="atLeast"/>
              <w:jc w:val="both"/>
              <w:rPr>
                <w:rFonts w:ascii="Arial" w:hAnsi="Arial" w:cs="Arial"/>
              </w:rPr>
            </w:pPr>
          </w:p>
          <w:p w:rsidR="0018784A" w:rsidRPr="007D52DB" w:rsidRDefault="009E5406" w:rsidP="009E5406">
            <w:pPr>
              <w:spacing w:before="60" w:line="240" w:lineRule="atLeast"/>
              <w:jc w:val="both"/>
              <w:rPr>
                <w:rFonts w:ascii="Arial" w:hAnsi="Arial" w:cs="Arial"/>
              </w:rPr>
            </w:pPr>
            <w:r w:rsidRPr="007D52DB">
              <w:rPr>
                <w:rFonts w:ascii="Arial" w:hAnsi="Arial" w:cs="Arial"/>
              </w:rPr>
              <w:t>No precede.</w:t>
            </w:r>
          </w:p>
        </w:tc>
      </w:tr>
    </w:tbl>
    <w:p w:rsidR="0018784A" w:rsidRPr="007D52DB" w:rsidRDefault="0018784A" w:rsidP="0018784A">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line="240" w:lineRule="atLeast"/>
              <w:jc w:val="both"/>
              <w:rPr>
                <w:rFonts w:ascii="Arial" w:hAnsi="Arial" w:cs="Arial"/>
                <w:b/>
              </w:rPr>
            </w:pPr>
            <w:bookmarkStart w:id="27" w:name="CC_29"/>
            <w:r w:rsidRPr="007D52DB">
              <w:rPr>
                <w:rFonts w:ascii="Arial" w:hAnsi="Arial" w:cs="Arial"/>
                <w:b/>
              </w:rPr>
              <w:t xml:space="preserve">29.- </w:t>
            </w:r>
            <w:bookmarkEnd w:id="27"/>
            <w:r w:rsidRPr="007D52DB">
              <w:rPr>
                <w:rFonts w:ascii="Arial" w:hAnsi="Arial" w:cs="Arial"/>
                <w:b/>
              </w:rPr>
              <w:t>MESA DE CONTRATACIÓN</w:t>
            </w:r>
          </w:p>
        </w:tc>
      </w:tr>
      <w:tr w:rsidR="007D52DB" w:rsidRPr="007D52DB" w:rsidTr="009B45C9">
        <w:trPr>
          <w:trHeight w:val="454"/>
        </w:trPr>
        <w:tc>
          <w:tcPr>
            <w:tcW w:w="8506" w:type="dxa"/>
            <w:vAlign w:val="center"/>
          </w:tcPr>
          <w:p w:rsidR="0018784A" w:rsidRPr="007D52DB" w:rsidRDefault="0018784A" w:rsidP="009B45C9">
            <w:pPr>
              <w:jc w:val="both"/>
              <w:rPr>
                <w:rFonts w:ascii="Arial" w:hAnsi="Arial" w:cs="Arial"/>
                <w:bCs/>
                <w:lang w:eastAsia="eu-ES"/>
              </w:rPr>
            </w:pPr>
            <w:r w:rsidRPr="007D52DB">
              <w:rPr>
                <w:rFonts w:ascii="Arial" w:hAnsi="Arial" w:cs="Arial"/>
              </w:rPr>
              <w:t xml:space="preserve">PRESIDENCIA: Jon </w:t>
            </w:r>
            <w:proofErr w:type="spellStart"/>
            <w:r w:rsidRPr="007D52DB">
              <w:rPr>
                <w:rFonts w:ascii="Arial" w:hAnsi="Arial" w:cs="Arial"/>
              </w:rPr>
              <w:t>Iribar</w:t>
            </w:r>
            <w:proofErr w:type="spellEnd"/>
            <w:r w:rsidRPr="007D52DB">
              <w:rPr>
                <w:rFonts w:ascii="Arial" w:hAnsi="Arial" w:cs="Arial"/>
              </w:rPr>
              <w:t xml:space="preserve"> </w:t>
            </w:r>
            <w:proofErr w:type="spellStart"/>
            <w:r w:rsidRPr="007D52DB">
              <w:rPr>
                <w:rFonts w:ascii="Arial" w:hAnsi="Arial" w:cs="Arial"/>
              </w:rPr>
              <w:t>Goenaga</w:t>
            </w:r>
            <w:proofErr w:type="spellEnd"/>
            <w:r w:rsidRPr="007D52DB">
              <w:rPr>
                <w:rFonts w:ascii="Arial" w:hAnsi="Arial" w:cs="Arial"/>
              </w:rPr>
              <w:t>, Jefe del Servicio de Planificación, Concertación y Prestaciones Económicas.</w:t>
            </w:r>
          </w:p>
          <w:p w:rsidR="0018784A" w:rsidRPr="007D52DB" w:rsidRDefault="0018784A" w:rsidP="009B45C9">
            <w:pPr>
              <w:jc w:val="both"/>
              <w:rPr>
                <w:rFonts w:ascii="Arial" w:hAnsi="Arial" w:cs="Arial"/>
              </w:rPr>
            </w:pPr>
            <w:r w:rsidRPr="007D52DB">
              <w:rPr>
                <w:rFonts w:ascii="Arial" w:hAnsi="Arial" w:cs="Arial"/>
              </w:rPr>
              <w:t>VOCAL 1º: Xanti Moriones Garcia, Jefe de la Sección de Planificación.</w:t>
            </w:r>
          </w:p>
          <w:p w:rsidR="0018784A" w:rsidRPr="007D52DB" w:rsidRDefault="0018784A" w:rsidP="009B45C9">
            <w:pPr>
              <w:jc w:val="both"/>
              <w:rPr>
                <w:rFonts w:ascii="Arial" w:hAnsi="Arial" w:cs="Arial"/>
              </w:rPr>
            </w:pPr>
            <w:r w:rsidRPr="007D52DB">
              <w:rPr>
                <w:rFonts w:ascii="Arial" w:hAnsi="Arial" w:cs="Arial"/>
              </w:rPr>
              <w:t>VOCAL 2º: Aitor Rodríguez-</w:t>
            </w:r>
            <w:proofErr w:type="spellStart"/>
            <w:r w:rsidRPr="007D52DB">
              <w:rPr>
                <w:rFonts w:ascii="Arial" w:hAnsi="Arial" w:cs="Arial"/>
              </w:rPr>
              <w:t>Anabitarte</w:t>
            </w:r>
            <w:proofErr w:type="spellEnd"/>
            <w:r w:rsidRPr="007D52DB">
              <w:rPr>
                <w:rFonts w:ascii="Arial" w:hAnsi="Arial" w:cs="Arial"/>
              </w:rPr>
              <w:t xml:space="preserve"> </w:t>
            </w:r>
            <w:proofErr w:type="spellStart"/>
            <w:r w:rsidRPr="007D52DB">
              <w:rPr>
                <w:rFonts w:ascii="Arial" w:hAnsi="Arial" w:cs="Arial"/>
              </w:rPr>
              <w:t>Aizpeolea</w:t>
            </w:r>
            <w:proofErr w:type="spellEnd"/>
            <w:r w:rsidRPr="007D52DB">
              <w:rPr>
                <w:rFonts w:ascii="Arial" w:hAnsi="Arial" w:cs="Arial"/>
              </w:rPr>
              <w:t>, Jefe del Servicio de  Inspección, Inversiones e Iniciativa Social.</w:t>
            </w:r>
          </w:p>
          <w:p w:rsidR="0018784A" w:rsidRPr="007D52DB" w:rsidRDefault="0018784A" w:rsidP="009B45C9">
            <w:pPr>
              <w:widowControl w:val="0"/>
              <w:spacing w:line="240" w:lineRule="atLeast"/>
              <w:jc w:val="both"/>
              <w:rPr>
                <w:rFonts w:ascii="Arial" w:hAnsi="Arial" w:cs="Arial"/>
              </w:rPr>
            </w:pPr>
            <w:r w:rsidRPr="007D52DB">
              <w:rPr>
                <w:rFonts w:ascii="Arial" w:hAnsi="Arial" w:cs="Arial"/>
              </w:rPr>
              <w:t>VOCAL</w:t>
            </w:r>
            <w:r w:rsidRPr="007D52DB">
              <w:rPr>
                <w:rFonts w:ascii="Arial" w:hAnsi="Arial" w:cs="Arial"/>
                <w:lang w:val="es-ES_tradnl" w:eastAsia="es-ES_tradnl"/>
              </w:rPr>
              <w:t xml:space="preserve"> 3º: </w:t>
            </w:r>
            <w:r w:rsidRPr="007D52DB">
              <w:rPr>
                <w:rFonts w:ascii="Arial" w:hAnsi="Arial" w:cs="Arial"/>
              </w:rPr>
              <w:t xml:space="preserve">Xabier </w:t>
            </w:r>
            <w:proofErr w:type="spellStart"/>
            <w:r w:rsidRPr="007D52DB">
              <w:rPr>
                <w:rFonts w:ascii="Arial" w:hAnsi="Arial" w:cs="Arial"/>
              </w:rPr>
              <w:t>Lertxundi</w:t>
            </w:r>
            <w:proofErr w:type="spellEnd"/>
            <w:r w:rsidRPr="007D52DB">
              <w:rPr>
                <w:rFonts w:ascii="Arial" w:hAnsi="Arial" w:cs="Arial"/>
              </w:rPr>
              <w:t xml:space="preserve"> Agote, jefe del Servicio de Intervención y Auditoría del Departamento de Hacienda y Finanzas.</w:t>
            </w:r>
          </w:p>
          <w:p w:rsidR="0018784A" w:rsidRPr="007D52DB" w:rsidRDefault="0018784A" w:rsidP="009B45C9">
            <w:pPr>
              <w:spacing w:before="40" w:after="40" w:line="240" w:lineRule="atLeast"/>
              <w:jc w:val="both"/>
              <w:rPr>
                <w:rFonts w:ascii="Arial" w:hAnsi="Arial" w:cs="Arial"/>
              </w:rPr>
            </w:pPr>
            <w:r w:rsidRPr="007D52DB">
              <w:rPr>
                <w:rFonts w:ascii="Arial" w:hAnsi="Arial" w:cs="Arial"/>
              </w:rPr>
              <w:t xml:space="preserve">VOCAL 4º: </w:t>
            </w:r>
            <w:r w:rsidRPr="007D52DB">
              <w:rPr>
                <w:rFonts w:ascii="Arial" w:hAnsi="Arial" w:cs="Arial"/>
                <w:lang w:val="eu-ES"/>
              </w:rPr>
              <w:t>Imanole I. Eizmendi Galarza, sec</w:t>
            </w:r>
            <w:proofErr w:type="spellStart"/>
            <w:r w:rsidRPr="007D52DB">
              <w:rPr>
                <w:rFonts w:ascii="Arial" w:hAnsi="Arial" w:cs="Arial"/>
              </w:rPr>
              <w:t>retaria</w:t>
            </w:r>
            <w:proofErr w:type="spellEnd"/>
            <w:r w:rsidRPr="007D52DB">
              <w:rPr>
                <w:rFonts w:ascii="Arial" w:hAnsi="Arial" w:cs="Arial"/>
              </w:rPr>
              <w:t xml:space="preserve"> técnica del Departamento de Políticas Sociales.</w:t>
            </w:r>
          </w:p>
          <w:p w:rsidR="0018784A" w:rsidRPr="007D52DB" w:rsidRDefault="0018784A" w:rsidP="0039605C">
            <w:pPr>
              <w:jc w:val="both"/>
              <w:rPr>
                <w:rFonts w:ascii="Arial" w:hAnsi="Arial" w:cs="Arial"/>
              </w:rPr>
            </w:pPr>
            <w:r w:rsidRPr="007D52DB">
              <w:rPr>
                <w:rFonts w:ascii="Arial" w:hAnsi="Arial" w:cs="Arial"/>
              </w:rPr>
              <w:t xml:space="preserve">SECRETARÍA: </w:t>
            </w:r>
            <w:r w:rsidR="0039605C" w:rsidRPr="007D52DB">
              <w:rPr>
                <w:rFonts w:ascii="Arial" w:eastAsia="Arial" w:hAnsi="Arial" w:cs="Arial"/>
                <w:lang w:val="eu-ES"/>
              </w:rPr>
              <w:t xml:space="preserve">Yolanda </w:t>
            </w:r>
            <w:proofErr w:type="spellStart"/>
            <w:r w:rsidR="0039605C" w:rsidRPr="007D52DB">
              <w:rPr>
                <w:rFonts w:ascii="Arial" w:eastAsia="Arial" w:hAnsi="Arial" w:cs="Arial"/>
                <w:lang w:val="eu-ES"/>
              </w:rPr>
              <w:t>Cengotita</w:t>
            </w:r>
            <w:proofErr w:type="spellEnd"/>
            <w:r w:rsidR="0039605C" w:rsidRPr="007D52DB">
              <w:rPr>
                <w:rFonts w:ascii="Arial" w:eastAsia="Arial" w:hAnsi="Arial" w:cs="Arial"/>
                <w:lang w:val="eu-ES"/>
              </w:rPr>
              <w:t xml:space="preserve"> Blanco</w:t>
            </w:r>
            <w:r w:rsidRPr="007D52DB">
              <w:rPr>
                <w:rFonts w:ascii="Arial" w:hAnsi="Arial" w:cs="Arial"/>
              </w:rPr>
              <w:t>, T.A.G. de la Secretaría Técnica del Departamento de Políticas Sociales.</w:t>
            </w:r>
          </w:p>
        </w:tc>
      </w:tr>
    </w:tbl>
    <w:p w:rsidR="0018784A" w:rsidRPr="007D52DB" w:rsidRDefault="0018784A" w:rsidP="0018784A">
      <w:pPr>
        <w:spacing w:before="120" w:after="120" w:line="240" w:lineRule="atLeast"/>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52DB" w:rsidRPr="007D52DB" w:rsidTr="009B45C9">
        <w:trPr>
          <w:trHeight w:hRule="exact" w:val="340"/>
        </w:trPr>
        <w:tc>
          <w:tcPr>
            <w:tcW w:w="8506" w:type="dxa"/>
            <w:vAlign w:val="center"/>
          </w:tcPr>
          <w:p w:rsidR="0018784A" w:rsidRPr="007D52DB" w:rsidRDefault="0018784A" w:rsidP="009B45C9">
            <w:pPr>
              <w:spacing w:before="40" w:after="40" w:line="240" w:lineRule="atLeast"/>
              <w:jc w:val="both"/>
              <w:rPr>
                <w:rFonts w:ascii="Arial" w:hAnsi="Arial" w:cs="Arial"/>
                <w:b/>
              </w:rPr>
            </w:pPr>
            <w:bookmarkStart w:id="28" w:name="CC_30"/>
            <w:r w:rsidRPr="007D52DB">
              <w:rPr>
                <w:rFonts w:ascii="Arial" w:hAnsi="Arial" w:cs="Arial"/>
                <w:b/>
              </w:rPr>
              <w:t xml:space="preserve">30.- </w:t>
            </w:r>
            <w:bookmarkEnd w:id="28"/>
            <w:r w:rsidRPr="007D52DB">
              <w:rPr>
                <w:rFonts w:ascii="Arial" w:hAnsi="Arial" w:cs="Arial"/>
                <w:b/>
              </w:rPr>
              <w:t xml:space="preserve">PLAZO PARA </w:t>
            </w:r>
            <w:smartTag w:uri="urn:schemas-microsoft-com:office:smarttags" w:element="PersonName">
              <w:smartTagPr>
                <w:attr w:name="ProductID" w:val="LA PRESENTACIￓN DE"/>
              </w:smartTagPr>
              <w:r w:rsidRPr="007D52DB">
                <w:rPr>
                  <w:rFonts w:ascii="Arial" w:hAnsi="Arial" w:cs="Arial"/>
                  <w:b/>
                </w:rPr>
                <w:t>LA PRESENTACIÓN DE</w:t>
              </w:r>
            </w:smartTag>
            <w:r w:rsidRPr="007D52DB">
              <w:rPr>
                <w:rFonts w:ascii="Arial" w:hAnsi="Arial" w:cs="Arial"/>
                <w:b/>
              </w:rPr>
              <w:t xml:space="preserve"> PROPOSICIONES</w:t>
            </w:r>
          </w:p>
        </w:tc>
      </w:tr>
      <w:tr w:rsidR="007D52DB" w:rsidRPr="007D52DB" w:rsidTr="009B45C9">
        <w:trPr>
          <w:trHeight w:val="454"/>
        </w:trPr>
        <w:tc>
          <w:tcPr>
            <w:tcW w:w="8506" w:type="dxa"/>
          </w:tcPr>
          <w:p w:rsidR="0018784A" w:rsidRPr="007D52DB" w:rsidRDefault="0018784A" w:rsidP="00402F29">
            <w:pPr>
              <w:spacing w:before="40" w:after="40" w:line="240" w:lineRule="atLeast"/>
              <w:jc w:val="both"/>
              <w:rPr>
                <w:rFonts w:ascii="Arial" w:hAnsi="Arial" w:cs="Arial"/>
                <w:i/>
              </w:rPr>
            </w:pPr>
            <w:r w:rsidRPr="007D52DB">
              <w:rPr>
                <w:rFonts w:ascii="Arial" w:hAnsi="Arial" w:cs="Arial"/>
                <w:szCs w:val="22"/>
                <w:lang w:eastAsia="en-US"/>
              </w:rPr>
              <w:t xml:space="preserve">El plazo para la presentación de proposiciones será de </w:t>
            </w:r>
            <w:r w:rsidR="00402F29" w:rsidRPr="007D52DB">
              <w:rPr>
                <w:rFonts w:ascii="Arial" w:hAnsi="Arial" w:cs="Arial"/>
                <w:szCs w:val="22"/>
                <w:lang w:eastAsia="en-US"/>
              </w:rPr>
              <w:t>15</w:t>
            </w:r>
            <w:r w:rsidRPr="007D52DB">
              <w:rPr>
                <w:rFonts w:ascii="Arial" w:hAnsi="Arial" w:cs="Arial"/>
                <w:szCs w:val="22"/>
                <w:lang w:eastAsia="en-US"/>
              </w:rPr>
              <w:t xml:space="preserve"> días naturales a contar desde el siguiente a</w:t>
            </w:r>
            <w:r w:rsidR="00402F29" w:rsidRPr="007D52DB">
              <w:rPr>
                <w:rFonts w:ascii="Arial" w:hAnsi="Arial" w:cs="Arial"/>
                <w:szCs w:val="22"/>
                <w:lang w:eastAsia="en-US"/>
              </w:rPr>
              <w:t xml:space="preserve"> </w:t>
            </w:r>
            <w:r w:rsidRPr="007D52DB">
              <w:rPr>
                <w:rFonts w:ascii="Arial" w:hAnsi="Arial" w:cs="Arial"/>
                <w:szCs w:val="22"/>
                <w:lang w:eastAsia="en-US"/>
              </w:rPr>
              <w:t>l</w:t>
            </w:r>
            <w:r w:rsidR="00402F29" w:rsidRPr="007D52DB">
              <w:rPr>
                <w:rFonts w:ascii="Arial" w:hAnsi="Arial" w:cs="Arial"/>
                <w:szCs w:val="22"/>
                <w:lang w:eastAsia="en-US"/>
              </w:rPr>
              <w:t>a</w:t>
            </w:r>
            <w:r w:rsidRPr="007D52DB">
              <w:rPr>
                <w:rFonts w:ascii="Arial" w:hAnsi="Arial" w:cs="Arial"/>
                <w:szCs w:val="22"/>
                <w:lang w:eastAsia="en-US"/>
              </w:rPr>
              <w:t xml:space="preserve"> </w:t>
            </w:r>
            <w:r w:rsidR="00402F29" w:rsidRPr="007D52DB">
              <w:rPr>
                <w:rFonts w:ascii="Arial" w:hAnsi="Arial" w:cs="Arial"/>
                <w:szCs w:val="22"/>
                <w:lang w:eastAsia="en-US"/>
              </w:rPr>
              <w:t xml:space="preserve">publicación </w:t>
            </w:r>
            <w:r w:rsidRPr="007D52DB">
              <w:rPr>
                <w:rFonts w:ascii="Arial" w:hAnsi="Arial" w:cs="Arial"/>
                <w:szCs w:val="22"/>
                <w:lang w:eastAsia="en-US"/>
              </w:rPr>
              <w:t xml:space="preserve">del envió del anuncio de licitación </w:t>
            </w:r>
            <w:r w:rsidR="00402F29" w:rsidRPr="007D52DB">
              <w:rPr>
                <w:rFonts w:ascii="Arial" w:hAnsi="Arial" w:cs="Arial"/>
                <w:szCs w:val="22"/>
                <w:lang w:eastAsia="en-US"/>
              </w:rPr>
              <w:t>en el perfil de contratante.</w:t>
            </w:r>
          </w:p>
        </w:tc>
      </w:tr>
    </w:tbl>
    <w:p w:rsidR="0018784A" w:rsidRPr="007D52DB" w:rsidRDefault="0018784A" w:rsidP="0018784A">
      <w:pPr>
        <w:spacing w:before="120" w:after="120" w:line="240" w:lineRule="atLeast"/>
        <w:rPr>
          <w:rFonts w:ascii="Arial" w:hAnsi="Arial" w:cs="Arial"/>
        </w:rPr>
      </w:pPr>
    </w:p>
    <w:p w:rsidR="00FC2D81" w:rsidRPr="007D52DB" w:rsidRDefault="00FC2D81" w:rsidP="00FC2D81">
      <w:pPr>
        <w:spacing w:after="120"/>
        <w:rPr>
          <w:rFonts w:ascii="Arial" w:hAnsi="Arial" w:cs="Arial"/>
          <w:b/>
          <w:bCs/>
        </w:rPr>
      </w:pPr>
      <w:r w:rsidRPr="007D52DB">
        <w:rPr>
          <w:rFonts w:ascii="Arial" w:hAnsi="Arial" w:cs="Arial"/>
          <w:b/>
          <w:bCs/>
        </w:rPr>
        <w:t xml:space="preserve">El siguiente Pliego fue aprobado por </w:t>
      </w:r>
      <w:r w:rsidR="00197E4F" w:rsidRPr="007D52DB">
        <w:rPr>
          <w:rFonts w:ascii="Arial" w:hAnsi="Arial" w:cs="Arial"/>
          <w:b/>
          <w:bCs/>
        </w:rPr>
        <w:t xml:space="preserve">Orden Foral 551/2022 de </w:t>
      </w:r>
      <w:r w:rsidRPr="007D52DB">
        <w:rPr>
          <w:rFonts w:ascii="Arial" w:hAnsi="Arial" w:cs="Arial"/>
          <w:b/>
          <w:bCs/>
        </w:rPr>
        <w:t xml:space="preserve">7 de </w:t>
      </w:r>
      <w:r w:rsidR="00197E4F" w:rsidRPr="007D52DB">
        <w:rPr>
          <w:rFonts w:ascii="Arial" w:hAnsi="Arial" w:cs="Arial"/>
          <w:b/>
          <w:bCs/>
        </w:rPr>
        <w:t>noviembre</w:t>
      </w:r>
      <w:r w:rsidRPr="007D52DB">
        <w:rPr>
          <w:rFonts w:ascii="Arial" w:hAnsi="Arial" w:cs="Arial"/>
          <w:b/>
          <w:bCs/>
        </w:rPr>
        <w:t xml:space="preserve"> de 2022</w:t>
      </w:r>
    </w:p>
    <w:p w:rsidR="00FC2D81" w:rsidRPr="007D52DB" w:rsidRDefault="00FC2D81" w:rsidP="00FC2D81">
      <w:pPr>
        <w:spacing w:after="120"/>
        <w:jc w:val="center"/>
        <w:rPr>
          <w:rFonts w:ascii="Arial" w:hAnsi="Arial" w:cs="Arial"/>
          <w:b/>
          <w:bCs/>
        </w:rPr>
      </w:pPr>
    </w:p>
    <w:p w:rsidR="00FC2D81" w:rsidRPr="007D52DB" w:rsidRDefault="00FC2D81" w:rsidP="00FC2D81">
      <w:pPr>
        <w:jc w:val="center"/>
        <w:rPr>
          <w:rFonts w:ascii="Arial" w:hAnsi="Arial" w:cs="Arial"/>
        </w:rPr>
      </w:pPr>
      <w:r w:rsidRPr="007D52DB">
        <w:rPr>
          <w:rFonts w:ascii="Arial" w:hAnsi="Arial" w:cs="Arial"/>
        </w:rPr>
        <w:t xml:space="preserve">Departamentuko </w:t>
      </w:r>
      <w:proofErr w:type="spellStart"/>
      <w:r w:rsidRPr="007D52DB">
        <w:rPr>
          <w:rFonts w:ascii="Arial" w:hAnsi="Arial" w:cs="Arial"/>
        </w:rPr>
        <w:t>Idazkari</w:t>
      </w:r>
      <w:proofErr w:type="spellEnd"/>
      <w:r w:rsidRPr="007D52DB">
        <w:rPr>
          <w:rFonts w:ascii="Arial" w:hAnsi="Arial" w:cs="Arial"/>
        </w:rPr>
        <w:t xml:space="preserve"> </w:t>
      </w:r>
      <w:proofErr w:type="spellStart"/>
      <w:r w:rsidRPr="007D52DB">
        <w:rPr>
          <w:rFonts w:ascii="Arial" w:hAnsi="Arial" w:cs="Arial"/>
        </w:rPr>
        <w:t>Teknikoak</w:t>
      </w:r>
      <w:proofErr w:type="spellEnd"/>
      <w:r w:rsidRPr="007D52DB">
        <w:rPr>
          <w:rFonts w:ascii="Arial" w:hAnsi="Arial" w:cs="Arial"/>
        </w:rPr>
        <w:t>/ La Secretaria Técnica del Departamento.</w:t>
      </w:r>
    </w:p>
    <w:p w:rsidR="00FC2D81" w:rsidRPr="007D52DB" w:rsidRDefault="00FC2D81" w:rsidP="00FC2D81">
      <w:pPr>
        <w:jc w:val="center"/>
        <w:rPr>
          <w:rFonts w:ascii="Arial" w:hAnsi="Arial" w:cs="Arial"/>
        </w:rPr>
      </w:pPr>
    </w:p>
    <w:p w:rsidR="000D0018" w:rsidRPr="007D52DB" w:rsidRDefault="000D0018" w:rsidP="00FC2D81">
      <w:pPr>
        <w:jc w:val="center"/>
        <w:rPr>
          <w:rFonts w:ascii="Arial" w:hAnsi="Arial" w:cs="Arial"/>
        </w:rPr>
      </w:pPr>
    </w:p>
    <w:p w:rsidR="000D0018" w:rsidRPr="007D52DB" w:rsidRDefault="000D0018" w:rsidP="00FC2D81">
      <w:pPr>
        <w:jc w:val="center"/>
        <w:rPr>
          <w:rFonts w:ascii="Arial" w:hAnsi="Arial" w:cs="Arial"/>
        </w:rPr>
      </w:pPr>
    </w:p>
    <w:p w:rsidR="00FC2D81" w:rsidRPr="007D52DB" w:rsidRDefault="00FC2D81" w:rsidP="00FC2D81">
      <w:pPr>
        <w:rPr>
          <w:rFonts w:ascii="Arial" w:hAnsi="Arial" w:cs="Arial"/>
        </w:rPr>
      </w:pPr>
    </w:p>
    <w:p w:rsidR="00FC2D81" w:rsidRPr="007D52DB" w:rsidRDefault="00FC2D81" w:rsidP="00FC2D81">
      <w:pPr>
        <w:jc w:val="center"/>
        <w:rPr>
          <w:rFonts w:ascii="Arial" w:hAnsi="Arial" w:cs="Arial"/>
        </w:rPr>
      </w:pPr>
      <w:proofErr w:type="spellStart"/>
      <w:r w:rsidRPr="007D52DB">
        <w:rPr>
          <w:rFonts w:ascii="Arial" w:hAnsi="Arial" w:cs="Arial"/>
        </w:rPr>
        <w:t>Izptua</w:t>
      </w:r>
      <w:proofErr w:type="spellEnd"/>
      <w:r w:rsidRPr="007D52DB">
        <w:rPr>
          <w:rFonts w:ascii="Arial" w:hAnsi="Arial" w:cs="Arial"/>
        </w:rPr>
        <w:t>.,/ Fdo.: Imanole I. Eizmendi Galarza</w:t>
      </w:r>
    </w:p>
    <w:p w:rsidR="0018784A" w:rsidRPr="006918E8" w:rsidRDefault="0018784A" w:rsidP="0018784A">
      <w:pPr>
        <w:spacing w:before="120" w:after="120" w:line="240" w:lineRule="atLeast"/>
        <w:rPr>
          <w:rFonts w:ascii="Arial" w:hAnsi="Arial" w:cs="Arial"/>
        </w:rPr>
        <w:sectPr w:rsidR="0018784A" w:rsidRPr="006918E8" w:rsidSect="009B45C9">
          <w:headerReference w:type="default" r:id="rId8"/>
          <w:footerReference w:type="even" r:id="rId9"/>
          <w:footerReference w:type="default" r:id="rId10"/>
          <w:pgSz w:w="11906" w:h="16838"/>
          <w:pgMar w:top="1985" w:right="1701" w:bottom="1701" w:left="1701" w:header="709" w:footer="709" w:gutter="0"/>
          <w:cols w:space="708"/>
          <w:rtlGutter/>
          <w:docGrid w:linePitch="360"/>
        </w:sectPr>
      </w:pPr>
    </w:p>
    <w:p w:rsidR="004429E3" w:rsidRPr="00050163" w:rsidRDefault="004429E3" w:rsidP="004429E3">
      <w:pPr>
        <w:pStyle w:val="EA1"/>
        <w:rPr>
          <w:rFonts w:cs="Arial"/>
        </w:rPr>
      </w:pPr>
      <w:bookmarkStart w:id="29" w:name="_ANEXO_XXX.-_MODELO_6"/>
      <w:bookmarkStart w:id="30" w:name="_ANEXO_XXX._MODELO"/>
      <w:bookmarkStart w:id="31" w:name="_ANEXO_XXX.-_MODELO_9"/>
      <w:bookmarkStart w:id="32" w:name="_ANEXO_III.-_MODELO"/>
      <w:bookmarkStart w:id="33" w:name="_ANEXO_IV.-_MODELO"/>
      <w:bookmarkStart w:id="34" w:name="_ANEXO_I.-_INSTRUCCIONES"/>
      <w:bookmarkEnd w:id="29"/>
      <w:bookmarkEnd w:id="30"/>
      <w:bookmarkEnd w:id="31"/>
      <w:bookmarkEnd w:id="32"/>
      <w:bookmarkEnd w:id="33"/>
      <w:bookmarkEnd w:id="34"/>
      <w:r w:rsidRPr="00050163">
        <w:rPr>
          <w:rFonts w:cs="Arial"/>
        </w:rPr>
        <w:t>ÍNDICE</w:t>
      </w:r>
    </w:p>
    <w:p w:rsidR="004429E3" w:rsidRPr="00050163" w:rsidRDefault="004429E3" w:rsidP="004429E3">
      <w:pPr>
        <w:rPr>
          <w:rFonts w:ascii="Arial" w:hAnsi="Arial" w:cs="Arial"/>
          <w:lang w:val="pt-BR"/>
        </w:rPr>
      </w:pPr>
    </w:p>
    <w:p w:rsidR="004429E3" w:rsidRPr="00050710" w:rsidRDefault="004429E3" w:rsidP="004429E3">
      <w:pPr>
        <w:pStyle w:val="EA1"/>
        <w:rPr>
          <w:rFonts w:ascii="Calibri" w:hAnsi="Calibri"/>
          <w:b w:val="0"/>
          <w:noProof/>
          <w:sz w:val="22"/>
          <w:szCs w:val="22"/>
          <w:lang w:val="es-ES"/>
        </w:rPr>
      </w:pPr>
      <w:r w:rsidRPr="00050163">
        <w:rPr>
          <w:rFonts w:cs="Arial"/>
          <w:sz w:val="22"/>
          <w:szCs w:val="22"/>
        </w:rPr>
        <w:fldChar w:fldCharType="begin"/>
      </w:r>
      <w:r w:rsidRPr="00050163">
        <w:rPr>
          <w:rFonts w:cs="Arial"/>
          <w:sz w:val="22"/>
          <w:szCs w:val="22"/>
        </w:rPr>
        <w:instrText xml:space="preserve"> TOC \o "1-4" \h \z \u </w:instrText>
      </w:r>
      <w:r w:rsidRPr="00050163">
        <w:rPr>
          <w:rFonts w:cs="Arial"/>
          <w:sz w:val="22"/>
          <w:szCs w:val="22"/>
        </w:rPr>
        <w:fldChar w:fldCharType="separate"/>
      </w:r>
      <w:hyperlink w:anchor="_Toc24615792" w:history="1">
        <w:r w:rsidRPr="00255A6A">
          <w:rPr>
            <w:rStyle w:val="Hiperesteka"/>
            <w:noProof/>
          </w:rPr>
          <w:t>CAPÍTULO I - DISPOSICIONES GENERALES</w:t>
        </w:r>
        <w:r>
          <w:rPr>
            <w:noProof/>
            <w:webHidden/>
          </w:rPr>
          <w:tab/>
        </w:r>
        <w:r>
          <w:rPr>
            <w:noProof/>
            <w:webHidden/>
          </w:rPr>
          <w:fldChar w:fldCharType="begin"/>
        </w:r>
        <w:r>
          <w:rPr>
            <w:noProof/>
            <w:webHidden/>
          </w:rPr>
          <w:instrText xml:space="preserve"> PAGEREF _Toc24615792 \h </w:instrText>
        </w:r>
        <w:r>
          <w:rPr>
            <w:noProof/>
            <w:webHidden/>
          </w:rPr>
        </w:r>
        <w:r>
          <w:rPr>
            <w:noProof/>
            <w:webHidden/>
          </w:rPr>
          <w:fldChar w:fldCharType="separate"/>
        </w:r>
        <w:r>
          <w:rPr>
            <w:noProof/>
            <w:webHidden/>
          </w:rPr>
          <w:t>1</w:t>
        </w:r>
        <w:r>
          <w:rPr>
            <w:noProof/>
            <w:webHidden/>
          </w:rPr>
          <w:fldChar w:fldCharType="end"/>
        </w:r>
      </w:hyperlink>
    </w:p>
    <w:p w:rsidR="004429E3" w:rsidRPr="00050710" w:rsidRDefault="000565DA" w:rsidP="004429E3">
      <w:pPr>
        <w:pStyle w:val="EA2"/>
        <w:rPr>
          <w:rFonts w:ascii="Calibri" w:hAnsi="Calibri"/>
          <w:noProof/>
          <w:sz w:val="22"/>
          <w:szCs w:val="22"/>
        </w:rPr>
      </w:pPr>
      <w:hyperlink w:anchor="_Toc24615793" w:history="1">
        <w:r w:rsidR="004429E3" w:rsidRPr="00255A6A">
          <w:rPr>
            <w:rStyle w:val="Hiperesteka"/>
            <w:noProof/>
          </w:rPr>
          <w:t>1.- Objeto del contrato</w:t>
        </w:r>
        <w:r w:rsidR="004429E3">
          <w:rPr>
            <w:noProof/>
            <w:webHidden/>
          </w:rPr>
          <w:tab/>
        </w:r>
        <w:r w:rsidR="004429E3">
          <w:rPr>
            <w:noProof/>
            <w:webHidden/>
          </w:rPr>
          <w:fldChar w:fldCharType="begin"/>
        </w:r>
        <w:r w:rsidR="004429E3">
          <w:rPr>
            <w:noProof/>
            <w:webHidden/>
          </w:rPr>
          <w:instrText xml:space="preserve"> PAGEREF _Toc24615793 \h </w:instrText>
        </w:r>
        <w:r w:rsidR="004429E3">
          <w:rPr>
            <w:noProof/>
            <w:webHidden/>
          </w:rPr>
        </w:r>
        <w:r w:rsidR="004429E3">
          <w:rPr>
            <w:noProof/>
            <w:webHidden/>
          </w:rPr>
          <w:fldChar w:fldCharType="separate"/>
        </w:r>
        <w:r w:rsidR="004429E3">
          <w:rPr>
            <w:noProof/>
            <w:webHidden/>
          </w:rPr>
          <w:t>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4" w:history="1">
        <w:r w:rsidR="004429E3" w:rsidRPr="00255A6A">
          <w:rPr>
            <w:rStyle w:val="Hiperesteka"/>
            <w:noProof/>
          </w:rPr>
          <w:t>2.- Necesidades administrativas a satisfacer mediante el contrato</w:t>
        </w:r>
        <w:r w:rsidR="004429E3">
          <w:rPr>
            <w:noProof/>
            <w:webHidden/>
          </w:rPr>
          <w:tab/>
        </w:r>
        <w:r w:rsidR="004429E3">
          <w:rPr>
            <w:noProof/>
            <w:webHidden/>
          </w:rPr>
          <w:fldChar w:fldCharType="begin"/>
        </w:r>
        <w:r w:rsidR="004429E3">
          <w:rPr>
            <w:noProof/>
            <w:webHidden/>
          </w:rPr>
          <w:instrText xml:space="preserve"> PAGEREF _Toc24615794 \h </w:instrText>
        </w:r>
        <w:r w:rsidR="004429E3">
          <w:rPr>
            <w:noProof/>
            <w:webHidden/>
          </w:rPr>
        </w:r>
        <w:r w:rsidR="004429E3">
          <w:rPr>
            <w:noProof/>
            <w:webHidden/>
          </w:rPr>
          <w:fldChar w:fldCharType="separate"/>
        </w:r>
        <w:r w:rsidR="004429E3">
          <w:rPr>
            <w:noProof/>
            <w:webHidden/>
          </w:rPr>
          <w:t>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5" w:history="1">
        <w:r w:rsidR="004429E3" w:rsidRPr="00255A6A">
          <w:rPr>
            <w:rStyle w:val="Hiperesteka"/>
            <w:noProof/>
          </w:rPr>
          <w:t>3.- Presupuesto base de licitación</w:t>
        </w:r>
        <w:r w:rsidR="004429E3">
          <w:rPr>
            <w:noProof/>
            <w:webHidden/>
          </w:rPr>
          <w:tab/>
        </w:r>
        <w:r w:rsidR="004429E3">
          <w:rPr>
            <w:noProof/>
            <w:webHidden/>
          </w:rPr>
          <w:fldChar w:fldCharType="begin"/>
        </w:r>
        <w:r w:rsidR="004429E3">
          <w:rPr>
            <w:noProof/>
            <w:webHidden/>
          </w:rPr>
          <w:instrText xml:space="preserve"> PAGEREF _Toc24615795 \h </w:instrText>
        </w:r>
        <w:r w:rsidR="004429E3">
          <w:rPr>
            <w:noProof/>
            <w:webHidden/>
          </w:rPr>
        </w:r>
        <w:r w:rsidR="004429E3">
          <w:rPr>
            <w:noProof/>
            <w:webHidden/>
          </w:rPr>
          <w:fldChar w:fldCharType="separate"/>
        </w:r>
        <w:r w:rsidR="004429E3">
          <w:rPr>
            <w:noProof/>
            <w:webHidden/>
          </w:rPr>
          <w:t>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6" w:history="1">
        <w:r w:rsidR="004429E3" w:rsidRPr="00255A6A">
          <w:rPr>
            <w:rStyle w:val="Hiperesteka"/>
            <w:noProof/>
          </w:rPr>
          <w:t>4.- Valor estimado del contrato</w:t>
        </w:r>
        <w:r w:rsidR="004429E3">
          <w:rPr>
            <w:noProof/>
            <w:webHidden/>
          </w:rPr>
          <w:tab/>
        </w:r>
        <w:r w:rsidR="004429E3">
          <w:rPr>
            <w:noProof/>
            <w:webHidden/>
          </w:rPr>
          <w:fldChar w:fldCharType="begin"/>
        </w:r>
        <w:r w:rsidR="004429E3">
          <w:rPr>
            <w:noProof/>
            <w:webHidden/>
          </w:rPr>
          <w:instrText xml:space="preserve"> PAGEREF _Toc24615796 \h </w:instrText>
        </w:r>
        <w:r w:rsidR="004429E3">
          <w:rPr>
            <w:noProof/>
            <w:webHidden/>
          </w:rPr>
        </w:r>
        <w:r w:rsidR="004429E3">
          <w:rPr>
            <w:noProof/>
            <w:webHidden/>
          </w:rPr>
          <w:fldChar w:fldCharType="separate"/>
        </w:r>
        <w:r w:rsidR="004429E3">
          <w:rPr>
            <w:noProof/>
            <w:webHidden/>
          </w:rPr>
          <w:t>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7" w:history="1">
        <w:r w:rsidR="004429E3" w:rsidRPr="00255A6A">
          <w:rPr>
            <w:rStyle w:val="Hiperesteka"/>
            <w:noProof/>
          </w:rPr>
          <w:t>5.- Precio del contrato</w:t>
        </w:r>
        <w:r w:rsidR="004429E3">
          <w:rPr>
            <w:noProof/>
            <w:webHidden/>
          </w:rPr>
          <w:tab/>
        </w:r>
        <w:r w:rsidR="004429E3">
          <w:rPr>
            <w:noProof/>
            <w:webHidden/>
          </w:rPr>
          <w:fldChar w:fldCharType="begin"/>
        </w:r>
        <w:r w:rsidR="004429E3">
          <w:rPr>
            <w:noProof/>
            <w:webHidden/>
          </w:rPr>
          <w:instrText xml:space="preserve"> PAGEREF _Toc24615797 \h </w:instrText>
        </w:r>
        <w:r w:rsidR="004429E3">
          <w:rPr>
            <w:noProof/>
            <w:webHidden/>
          </w:rPr>
        </w:r>
        <w:r w:rsidR="004429E3">
          <w:rPr>
            <w:noProof/>
            <w:webHidden/>
          </w:rPr>
          <w:fldChar w:fldCharType="separate"/>
        </w:r>
        <w:r w:rsidR="004429E3">
          <w:rPr>
            <w:noProof/>
            <w:webHidden/>
          </w:rPr>
          <w:t>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8" w:history="1">
        <w:r w:rsidR="004429E3" w:rsidRPr="00255A6A">
          <w:rPr>
            <w:rStyle w:val="Hiperesteka"/>
            <w:noProof/>
          </w:rPr>
          <w:t>6.- Existencia de crédito</w:t>
        </w:r>
        <w:r w:rsidR="004429E3">
          <w:rPr>
            <w:noProof/>
            <w:webHidden/>
          </w:rPr>
          <w:tab/>
        </w:r>
        <w:r w:rsidR="004429E3">
          <w:rPr>
            <w:noProof/>
            <w:webHidden/>
          </w:rPr>
          <w:fldChar w:fldCharType="begin"/>
        </w:r>
        <w:r w:rsidR="004429E3">
          <w:rPr>
            <w:noProof/>
            <w:webHidden/>
          </w:rPr>
          <w:instrText xml:space="preserve"> PAGEREF _Toc24615798 \h </w:instrText>
        </w:r>
        <w:r w:rsidR="004429E3">
          <w:rPr>
            <w:noProof/>
            <w:webHidden/>
          </w:rPr>
        </w:r>
        <w:r w:rsidR="004429E3">
          <w:rPr>
            <w:noProof/>
            <w:webHidden/>
          </w:rPr>
          <w:fldChar w:fldCharType="separate"/>
        </w:r>
        <w:r w:rsidR="004429E3">
          <w:rPr>
            <w:noProof/>
            <w:webHidden/>
          </w:rPr>
          <w:t>2</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799" w:history="1">
        <w:r w:rsidR="004429E3" w:rsidRPr="00255A6A">
          <w:rPr>
            <w:rStyle w:val="Hiperesteka"/>
            <w:noProof/>
          </w:rPr>
          <w:t>7.- Plazo y lugar de ejecución de la prestación de los servicios</w:t>
        </w:r>
        <w:r w:rsidR="004429E3">
          <w:rPr>
            <w:noProof/>
            <w:webHidden/>
          </w:rPr>
          <w:tab/>
        </w:r>
        <w:r w:rsidR="004429E3">
          <w:rPr>
            <w:noProof/>
            <w:webHidden/>
          </w:rPr>
          <w:fldChar w:fldCharType="begin"/>
        </w:r>
        <w:r w:rsidR="004429E3">
          <w:rPr>
            <w:noProof/>
            <w:webHidden/>
          </w:rPr>
          <w:instrText xml:space="preserve"> PAGEREF _Toc24615799 \h </w:instrText>
        </w:r>
        <w:r w:rsidR="004429E3">
          <w:rPr>
            <w:noProof/>
            <w:webHidden/>
          </w:rPr>
        </w:r>
        <w:r w:rsidR="004429E3">
          <w:rPr>
            <w:noProof/>
            <w:webHidden/>
          </w:rPr>
          <w:fldChar w:fldCharType="separate"/>
        </w:r>
        <w:r w:rsidR="004429E3">
          <w:rPr>
            <w:noProof/>
            <w:webHidden/>
          </w:rPr>
          <w:t>2</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0" w:history="1">
        <w:r w:rsidR="004429E3" w:rsidRPr="00255A6A">
          <w:rPr>
            <w:rStyle w:val="Hiperesteka"/>
            <w:noProof/>
          </w:rPr>
          <w:t>8.- Revisión de precios</w:t>
        </w:r>
        <w:r w:rsidR="004429E3">
          <w:rPr>
            <w:noProof/>
            <w:webHidden/>
          </w:rPr>
          <w:tab/>
        </w:r>
        <w:r w:rsidR="004429E3">
          <w:rPr>
            <w:noProof/>
            <w:webHidden/>
          </w:rPr>
          <w:fldChar w:fldCharType="begin"/>
        </w:r>
        <w:r w:rsidR="004429E3">
          <w:rPr>
            <w:noProof/>
            <w:webHidden/>
          </w:rPr>
          <w:instrText xml:space="preserve"> PAGEREF _Toc24615800 \h </w:instrText>
        </w:r>
        <w:r w:rsidR="004429E3">
          <w:rPr>
            <w:noProof/>
            <w:webHidden/>
          </w:rPr>
        </w:r>
        <w:r w:rsidR="004429E3">
          <w:rPr>
            <w:noProof/>
            <w:webHidden/>
          </w:rPr>
          <w:fldChar w:fldCharType="separate"/>
        </w:r>
        <w:r w:rsidR="004429E3">
          <w:rPr>
            <w:noProof/>
            <w:webHidden/>
          </w:rPr>
          <w:t>2</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1" w:history="1">
        <w:r w:rsidR="004429E3" w:rsidRPr="00255A6A">
          <w:rPr>
            <w:rStyle w:val="Hiperesteka"/>
            <w:noProof/>
          </w:rPr>
          <w:t>9.- Publicidad del contrato</w:t>
        </w:r>
        <w:r w:rsidR="004429E3">
          <w:rPr>
            <w:noProof/>
            <w:webHidden/>
          </w:rPr>
          <w:tab/>
        </w:r>
        <w:r w:rsidR="004429E3">
          <w:rPr>
            <w:noProof/>
            <w:webHidden/>
          </w:rPr>
          <w:fldChar w:fldCharType="begin"/>
        </w:r>
        <w:r w:rsidR="004429E3">
          <w:rPr>
            <w:noProof/>
            <w:webHidden/>
          </w:rPr>
          <w:instrText xml:space="preserve"> PAGEREF _Toc24615801 \h </w:instrText>
        </w:r>
        <w:r w:rsidR="004429E3">
          <w:rPr>
            <w:noProof/>
            <w:webHidden/>
          </w:rPr>
        </w:r>
        <w:r w:rsidR="004429E3">
          <w:rPr>
            <w:noProof/>
            <w:webHidden/>
          </w:rPr>
          <w:fldChar w:fldCharType="separate"/>
        </w:r>
        <w:r w:rsidR="004429E3">
          <w:rPr>
            <w:noProof/>
            <w:webHidden/>
          </w:rPr>
          <w:t>2</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2" w:history="1">
        <w:r w:rsidR="004429E3" w:rsidRPr="00255A6A">
          <w:rPr>
            <w:rStyle w:val="Hiperesteka"/>
            <w:noProof/>
          </w:rPr>
          <w:t>10.- Información en materia fiscal, medio ambiente, igualdad de mujeres y hombres, igualdad lingüística, protección del empleo, condiciones de trabajo y prevención de riesgos laborales y protección de datos</w:t>
        </w:r>
        <w:r w:rsidR="004429E3">
          <w:rPr>
            <w:noProof/>
            <w:webHidden/>
          </w:rPr>
          <w:tab/>
        </w:r>
        <w:r w:rsidR="004429E3">
          <w:rPr>
            <w:noProof/>
            <w:webHidden/>
          </w:rPr>
          <w:fldChar w:fldCharType="begin"/>
        </w:r>
        <w:r w:rsidR="004429E3">
          <w:rPr>
            <w:noProof/>
            <w:webHidden/>
          </w:rPr>
          <w:instrText xml:space="preserve"> PAGEREF _Toc24615802 \h </w:instrText>
        </w:r>
        <w:r w:rsidR="004429E3">
          <w:rPr>
            <w:noProof/>
            <w:webHidden/>
          </w:rPr>
        </w:r>
        <w:r w:rsidR="004429E3">
          <w:rPr>
            <w:noProof/>
            <w:webHidden/>
          </w:rPr>
          <w:fldChar w:fldCharType="separate"/>
        </w:r>
        <w:r w:rsidR="004429E3">
          <w:rPr>
            <w:noProof/>
            <w:webHidden/>
          </w:rPr>
          <w:t>3</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3" w:history="1">
        <w:r w:rsidR="004429E3" w:rsidRPr="00255A6A">
          <w:rPr>
            <w:rStyle w:val="Hiperesteka"/>
            <w:noProof/>
          </w:rPr>
          <w:t>11.- Régimen jurídico del contrato y prerrogativas de la Administración</w:t>
        </w:r>
        <w:r w:rsidR="004429E3">
          <w:rPr>
            <w:noProof/>
            <w:webHidden/>
          </w:rPr>
          <w:tab/>
        </w:r>
        <w:r w:rsidR="004429E3">
          <w:rPr>
            <w:noProof/>
            <w:webHidden/>
          </w:rPr>
          <w:fldChar w:fldCharType="begin"/>
        </w:r>
        <w:r w:rsidR="004429E3">
          <w:rPr>
            <w:noProof/>
            <w:webHidden/>
          </w:rPr>
          <w:instrText xml:space="preserve"> PAGEREF _Toc24615803 \h </w:instrText>
        </w:r>
        <w:r w:rsidR="004429E3">
          <w:rPr>
            <w:noProof/>
            <w:webHidden/>
          </w:rPr>
        </w:r>
        <w:r w:rsidR="004429E3">
          <w:rPr>
            <w:noProof/>
            <w:webHidden/>
          </w:rPr>
          <w:fldChar w:fldCharType="separate"/>
        </w:r>
        <w:r w:rsidR="004429E3">
          <w:rPr>
            <w:noProof/>
            <w:webHidden/>
          </w:rPr>
          <w:t>3</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4" w:history="1">
        <w:r w:rsidR="004429E3" w:rsidRPr="00255A6A">
          <w:rPr>
            <w:rStyle w:val="Hiperesteka"/>
            <w:noProof/>
          </w:rPr>
          <w:t>12.- Régimen de recursos</w:t>
        </w:r>
        <w:r w:rsidR="004429E3">
          <w:rPr>
            <w:noProof/>
            <w:webHidden/>
          </w:rPr>
          <w:tab/>
        </w:r>
        <w:r w:rsidR="004429E3">
          <w:rPr>
            <w:noProof/>
            <w:webHidden/>
          </w:rPr>
          <w:fldChar w:fldCharType="begin"/>
        </w:r>
        <w:r w:rsidR="004429E3">
          <w:rPr>
            <w:noProof/>
            <w:webHidden/>
          </w:rPr>
          <w:instrText xml:space="preserve"> PAGEREF _Toc24615804 \h </w:instrText>
        </w:r>
        <w:r w:rsidR="004429E3">
          <w:rPr>
            <w:noProof/>
            <w:webHidden/>
          </w:rPr>
        </w:r>
        <w:r w:rsidR="004429E3">
          <w:rPr>
            <w:noProof/>
            <w:webHidden/>
          </w:rPr>
          <w:fldChar w:fldCharType="separate"/>
        </w:r>
        <w:r w:rsidR="004429E3">
          <w:rPr>
            <w:noProof/>
            <w:webHidden/>
          </w:rPr>
          <w:t>4</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05" w:history="1">
        <w:r w:rsidR="004429E3" w:rsidRPr="00255A6A">
          <w:rPr>
            <w:rStyle w:val="Hiperesteka"/>
            <w:noProof/>
          </w:rPr>
          <w:t>CAPÍTULO II - CONTRATACIÓN</w:t>
        </w:r>
        <w:r w:rsidR="004429E3">
          <w:rPr>
            <w:noProof/>
            <w:webHidden/>
          </w:rPr>
          <w:tab/>
        </w:r>
        <w:r w:rsidR="004429E3">
          <w:rPr>
            <w:noProof/>
            <w:webHidden/>
          </w:rPr>
          <w:fldChar w:fldCharType="begin"/>
        </w:r>
        <w:r w:rsidR="004429E3">
          <w:rPr>
            <w:noProof/>
            <w:webHidden/>
          </w:rPr>
          <w:instrText xml:space="preserve"> PAGEREF _Toc24615805 \h </w:instrText>
        </w:r>
        <w:r w:rsidR="004429E3">
          <w:rPr>
            <w:noProof/>
            <w:webHidden/>
          </w:rPr>
        </w:r>
        <w:r w:rsidR="004429E3">
          <w:rPr>
            <w:noProof/>
            <w:webHidden/>
          </w:rPr>
          <w:fldChar w:fldCharType="separate"/>
        </w:r>
        <w:r w:rsidR="004429E3">
          <w:rPr>
            <w:noProof/>
            <w:webHidden/>
          </w:rPr>
          <w:t>4</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6" w:history="1">
        <w:r w:rsidR="004429E3" w:rsidRPr="00255A6A">
          <w:rPr>
            <w:rStyle w:val="Hiperesteka"/>
            <w:noProof/>
          </w:rPr>
          <w:t>13.- Clase de expediente y forma de licitación</w:t>
        </w:r>
        <w:r w:rsidR="004429E3">
          <w:rPr>
            <w:noProof/>
            <w:webHidden/>
          </w:rPr>
          <w:tab/>
        </w:r>
        <w:r w:rsidR="004429E3">
          <w:rPr>
            <w:noProof/>
            <w:webHidden/>
          </w:rPr>
          <w:fldChar w:fldCharType="begin"/>
        </w:r>
        <w:r w:rsidR="004429E3">
          <w:rPr>
            <w:noProof/>
            <w:webHidden/>
          </w:rPr>
          <w:instrText xml:space="preserve"> PAGEREF _Toc24615806 \h </w:instrText>
        </w:r>
        <w:r w:rsidR="004429E3">
          <w:rPr>
            <w:noProof/>
            <w:webHidden/>
          </w:rPr>
        </w:r>
        <w:r w:rsidR="004429E3">
          <w:rPr>
            <w:noProof/>
            <w:webHidden/>
          </w:rPr>
          <w:fldChar w:fldCharType="separate"/>
        </w:r>
        <w:r w:rsidR="004429E3">
          <w:rPr>
            <w:noProof/>
            <w:webHidden/>
          </w:rPr>
          <w:t>4</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7" w:history="1">
        <w:r w:rsidR="004429E3" w:rsidRPr="00255A6A">
          <w:rPr>
            <w:rStyle w:val="Hiperesteka"/>
            <w:noProof/>
          </w:rPr>
          <w:t>14.- Personas naturales o jurídicas licitadoras</w:t>
        </w:r>
        <w:r w:rsidR="004429E3">
          <w:rPr>
            <w:noProof/>
            <w:webHidden/>
          </w:rPr>
          <w:tab/>
        </w:r>
        <w:r w:rsidR="004429E3">
          <w:rPr>
            <w:noProof/>
            <w:webHidden/>
          </w:rPr>
          <w:fldChar w:fldCharType="begin"/>
        </w:r>
        <w:r w:rsidR="004429E3">
          <w:rPr>
            <w:noProof/>
            <w:webHidden/>
          </w:rPr>
          <w:instrText xml:space="preserve"> PAGEREF _Toc24615807 \h </w:instrText>
        </w:r>
        <w:r w:rsidR="004429E3">
          <w:rPr>
            <w:noProof/>
            <w:webHidden/>
          </w:rPr>
        </w:r>
        <w:r w:rsidR="004429E3">
          <w:rPr>
            <w:noProof/>
            <w:webHidden/>
          </w:rPr>
          <w:fldChar w:fldCharType="separate"/>
        </w:r>
        <w:r w:rsidR="004429E3">
          <w:rPr>
            <w:noProof/>
            <w:webHidden/>
          </w:rPr>
          <w:t>4</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8" w:history="1">
        <w:r w:rsidR="004429E3" w:rsidRPr="00255A6A">
          <w:rPr>
            <w:rStyle w:val="Hiperesteka"/>
            <w:noProof/>
          </w:rPr>
          <w:t>15.- Presentación de proposiciones</w:t>
        </w:r>
        <w:r w:rsidR="004429E3">
          <w:rPr>
            <w:noProof/>
            <w:webHidden/>
          </w:rPr>
          <w:tab/>
        </w:r>
        <w:r w:rsidR="004429E3">
          <w:rPr>
            <w:noProof/>
            <w:webHidden/>
          </w:rPr>
          <w:fldChar w:fldCharType="begin"/>
        </w:r>
        <w:r w:rsidR="004429E3">
          <w:rPr>
            <w:noProof/>
            <w:webHidden/>
          </w:rPr>
          <w:instrText xml:space="preserve"> PAGEREF _Toc24615808 \h </w:instrText>
        </w:r>
        <w:r w:rsidR="004429E3">
          <w:rPr>
            <w:noProof/>
            <w:webHidden/>
          </w:rPr>
        </w:r>
        <w:r w:rsidR="004429E3">
          <w:rPr>
            <w:noProof/>
            <w:webHidden/>
          </w:rPr>
          <w:fldChar w:fldCharType="separate"/>
        </w:r>
        <w:r w:rsidR="004429E3">
          <w:rPr>
            <w:noProof/>
            <w:webHidden/>
          </w:rPr>
          <w:t>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09" w:history="1">
        <w:r w:rsidR="004429E3" w:rsidRPr="00255A6A">
          <w:rPr>
            <w:rStyle w:val="Hiperesteka"/>
            <w:noProof/>
          </w:rPr>
          <w:t>16.- Información a las licitadoras</w:t>
        </w:r>
        <w:r w:rsidR="004429E3">
          <w:rPr>
            <w:noProof/>
            <w:webHidden/>
          </w:rPr>
          <w:tab/>
        </w:r>
        <w:r w:rsidR="004429E3">
          <w:rPr>
            <w:noProof/>
            <w:webHidden/>
          </w:rPr>
          <w:fldChar w:fldCharType="begin"/>
        </w:r>
        <w:r w:rsidR="004429E3">
          <w:rPr>
            <w:noProof/>
            <w:webHidden/>
          </w:rPr>
          <w:instrText xml:space="preserve"> PAGEREF _Toc24615809 \h </w:instrText>
        </w:r>
        <w:r w:rsidR="004429E3">
          <w:rPr>
            <w:noProof/>
            <w:webHidden/>
          </w:rPr>
        </w:r>
        <w:r w:rsidR="004429E3">
          <w:rPr>
            <w:noProof/>
            <w:webHidden/>
          </w:rPr>
          <w:fldChar w:fldCharType="separate"/>
        </w:r>
        <w:r w:rsidR="004429E3">
          <w:rPr>
            <w:noProof/>
            <w:webHidden/>
          </w:rPr>
          <w:t>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0" w:history="1">
        <w:r w:rsidR="004429E3" w:rsidRPr="00255A6A">
          <w:rPr>
            <w:rStyle w:val="Hiperesteka"/>
            <w:noProof/>
          </w:rPr>
          <w:t>17.- Contenido de las proposiciones</w:t>
        </w:r>
        <w:r w:rsidR="004429E3">
          <w:rPr>
            <w:noProof/>
            <w:webHidden/>
          </w:rPr>
          <w:tab/>
        </w:r>
        <w:r w:rsidR="004429E3">
          <w:rPr>
            <w:noProof/>
            <w:webHidden/>
          </w:rPr>
          <w:fldChar w:fldCharType="begin"/>
        </w:r>
        <w:r w:rsidR="004429E3">
          <w:rPr>
            <w:noProof/>
            <w:webHidden/>
          </w:rPr>
          <w:instrText xml:space="preserve"> PAGEREF _Toc24615810 \h </w:instrText>
        </w:r>
        <w:r w:rsidR="004429E3">
          <w:rPr>
            <w:noProof/>
            <w:webHidden/>
          </w:rPr>
        </w:r>
        <w:r w:rsidR="004429E3">
          <w:rPr>
            <w:noProof/>
            <w:webHidden/>
          </w:rPr>
          <w:fldChar w:fldCharType="separate"/>
        </w:r>
        <w:r w:rsidR="004429E3">
          <w:rPr>
            <w:noProof/>
            <w:webHidden/>
          </w:rPr>
          <w:t>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1" w:history="1">
        <w:r w:rsidR="004429E3" w:rsidRPr="00255A6A">
          <w:rPr>
            <w:rStyle w:val="Hiperesteka"/>
            <w:noProof/>
          </w:rPr>
          <w:t>18.- Archivo electrónico nº UNO: “DOCUMENTACIÓN A VALORAR CONFORME A UN JUICIO DE VALOR” (Solo cuando exista el archivo nº UNO)</w:t>
        </w:r>
        <w:r w:rsidR="004429E3">
          <w:rPr>
            <w:noProof/>
            <w:webHidden/>
          </w:rPr>
          <w:tab/>
        </w:r>
        <w:r w:rsidR="004429E3">
          <w:rPr>
            <w:noProof/>
            <w:webHidden/>
          </w:rPr>
          <w:fldChar w:fldCharType="begin"/>
        </w:r>
        <w:r w:rsidR="004429E3">
          <w:rPr>
            <w:noProof/>
            <w:webHidden/>
          </w:rPr>
          <w:instrText xml:space="preserve"> PAGEREF _Toc24615811 \h </w:instrText>
        </w:r>
        <w:r w:rsidR="004429E3">
          <w:rPr>
            <w:noProof/>
            <w:webHidden/>
          </w:rPr>
        </w:r>
        <w:r w:rsidR="004429E3">
          <w:rPr>
            <w:noProof/>
            <w:webHidden/>
          </w:rPr>
          <w:fldChar w:fldCharType="separate"/>
        </w:r>
        <w:r w:rsidR="004429E3">
          <w:rPr>
            <w:noProof/>
            <w:webHidden/>
          </w:rPr>
          <w:t>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2" w:history="1">
        <w:r w:rsidR="004429E3" w:rsidRPr="00255A6A">
          <w:rPr>
            <w:rStyle w:val="Hiperesteka"/>
            <w:noProof/>
          </w:rPr>
          <w:t>19.- Archivo electrónico nº DOS: “OFERTA ECONÓMICA Y DOCUMENTACIÓN EVALUABLE MEDIANTE LA APLICACIÓN DE FÓRMULAS” (Cuando no exista archivo nº UNO, será archivo ÚNICO)</w:t>
        </w:r>
        <w:r w:rsidR="004429E3">
          <w:rPr>
            <w:noProof/>
            <w:webHidden/>
          </w:rPr>
          <w:tab/>
        </w:r>
        <w:r w:rsidR="004429E3">
          <w:rPr>
            <w:noProof/>
            <w:webHidden/>
          </w:rPr>
          <w:fldChar w:fldCharType="begin"/>
        </w:r>
        <w:r w:rsidR="004429E3">
          <w:rPr>
            <w:noProof/>
            <w:webHidden/>
          </w:rPr>
          <w:instrText xml:space="preserve"> PAGEREF _Toc24615812 \h </w:instrText>
        </w:r>
        <w:r w:rsidR="004429E3">
          <w:rPr>
            <w:noProof/>
            <w:webHidden/>
          </w:rPr>
        </w:r>
        <w:r w:rsidR="004429E3">
          <w:rPr>
            <w:noProof/>
            <w:webHidden/>
          </w:rPr>
          <w:fldChar w:fldCharType="separate"/>
        </w:r>
        <w:r w:rsidR="004429E3">
          <w:rPr>
            <w:noProof/>
            <w:webHidden/>
          </w:rPr>
          <w:t>6</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3" w:history="1">
        <w:r w:rsidR="004429E3" w:rsidRPr="00255A6A">
          <w:rPr>
            <w:rStyle w:val="Hiperesteka"/>
            <w:noProof/>
          </w:rPr>
          <w:t>20.- Admisibilidad de variantes</w:t>
        </w:r>
        <w:r w:rsidR="004429E3">
          <w:rPr>
            <w:noProof/>
            <w:webHidden/>
          </w:rPr>
          <w:tab/>
        </w:r>
        <w:r w:rsidR="004429E3">
          <w:rPr>
            <w:noProof/>
            <w:webHidden/>
          </w:rPr>
          <w:fldChar w:fldCharType="begin"/>
        </w:r>
        <w:r w:rsidR="004429E3">
          <w:rPr>
            <w:noProof/>
            <w:webHidden/>
          </w:rPr>
          <w:instrText xml:space="preserve"> PAGEREF _Toc24615813 \h </w:instrText>
        </w:r>
        <w:r w:rsidR="004429E3">
          <w:rPr>
            <w:noProof/>
            <w:webHidden/>
          </w:rPr>
        </w:r>
        <w:r w:rsidR="004429E3">
          <w:rPr>
            <w:noProof/>
            <w:webHidden/>
          </w:rPr>
          <w:fldChar w:fldCharType="separate"/>
        </w:r>
        <w:r w:rsidR="004429E3">
          <w:rPr>
            <w:noProof/>
            <w:webHidden/>
          </w:rPr>
          <w:t>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4" w:history="1">
        <w:r w:rsidR="004429E3" w:rsidRPr="00255A6A">
          <w:rPr>
            <w:rStyle w:val="Hiperesteka"/>
            <w:noProof/>
          </w:rPr>
          <w:t>21.- Efectos de la presentación de proposiciones</w:t>
        </w:r>
        <w:r w:rsidR="004429E3">
          <w:rPr>
            <w:noProof/>
            <w:webHidden/>
          </w:rPr>
          <w:tab/>
        </w:r>
        <w:r w:rsidR="004429E3">
          <w:rPr>
            <w:noProof/>
            <w:webHidden/>
          </w:rPr>
          <w:fldChar w:fldCharType="begin"/>
        </w:r>
        <w:r w:rsidR="004429E3">
          <w:rPr>
            <w:noProof/>
            <w:webHidden/>
          </w:rPr>
          <w:instrText xml:space="preserve"> PAGEREF _Toc24615814 \h </w:instrText>
        </w:r>
        <w:r w:rsidR="004429E3">
          <w:rPr>
            <w:noProof/>
            <w:webHidden/>
          </w:rPr>
        </w:r>
        <w:r w:rsidR="004429E3">
          <w:rPr>
            <w:noProof/>
            <w:webHidden/>
          </w:rPr>
          <w:fldChar w:fldCharType="separate"/>
        </w:r>
        <w:r w:rsidR="004429E3">
          <w:rPr>
            <w:noProof/>
            <w:webHidden/>
          </w:rPr>
          <w:t>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5" w:history="1">
        <w:r w:rsidR="004429E3" w:rsidRPr="00255A6A">
          <w:rPr>
            <w:rStyle w:val="Hiperesteka"/>
            <w:noProof/>
          </w:rPr>
          <w:t>22.- Mesa de contratación</w:t>
        </w:r>
        <w:r w:rsidR="004429E3">
          <w:rPr>
            <w:noProof/>
            <w:webHidden/>
          </w:rPr>
          <w:tab/>
        </w:r>
        <w:r w:rsidR="004429E3">
          <w:rPr>
            <w:noProof/>
            <w:webHidden/>
          </w:rPr>
          <w:fldChar w:fldCharType="begin"/>
        </w:r>
        <w:r w:rsidR="004429E3">
          <w:rPr>
            <w:noProof/>
            <w:webHidden/>
          </w:rPr>
          <w:instrText xml:space="preserve"> PAGEREF _Toc24615815 \h </w:instrText>
        </w:r>
        <w:r w:rsidR="004429E3">
          <w:rPr>
            <w:noProof/>
            <w:webHidden/>
          </w:rPr>
        </w:r>
        <w:r w:rsidR="004429E3">
          <w:rPr>
            <w:noProof/>
            <w:webHidden/>
          </w:rPr>
          <w:fldChar w:fldCharType="separate"/>
        </w:r>
        <w:r w:rsidR="004429E3">
          <w:rPr>
            <w:noProof/>
            <w:webHidden/>
          </w:rPr>
          <w:t>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16" w:history="1">
        <w:r w:rsidR="004429E3" w:rsidRPr="00255A6A">
          <w:rPr>
            <w:rStyle w:val="Hiperesteka"/>
            <w:noProof/>
          </w:rPr>
          <w:t>23.- Apertura y examen de las proposiciones</w:t>
        </w:r>
        <w:r w:rsidR="004429E3">
          <w:rPr>
            <w:noProof/>
            <w:webHidden/>
          </w:rPr>
          <w:tab/>
        </w:r>
        <w:r w:rsidR="004429E3">
          <w:rPr>
            <w:noProof/>
            <w:webHidden/>
          </w:rPr>
          <w:fldChar w:fldCharType="begin"/>
        </w:r>
        <w:r w:rsidR="004429E3">
          <w:rPr>
            <w:noProof/>
            <w:webHidden/>
          </w:rPr>
          <w:instrText xml:space="preserve"> PAGEREF _Toc24615816 \h </w:instrText>
        </w:r>
        <w:r w:rsidR="004429E3">
          <w:rPr>
            <w:noProof/>
            <w:webHidden/>
          </w:rPr>
        </w:r>
        <w:r w:rsidR="004429E3">
          <w:rPr>
            <w:noProof/>
            <w:webHidden/>
          </w:rPr>
          <w:fldChar w:fldCharType="separate"/>
        </w:r>
        <w:r w:rsidR="004429E3">
          <w:rPr>
            <w:noProof/>
            <w:webHidden/>
          </w:rPr>
          <w:t>9</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17" w:history="1">
        <w:r w:rsidR="004429E3" w:rsidRPr="00255A6A">
          <w:rPr>
            <w:rStyle w:val="Hiperesteka"/>
            <w:noProof/>
          </w:rPr>
          <w:t>23.1.- Apertura y examen de los archivos electrónicos nº UNO (sólo cuando exista archivo electrónico nº UNO)</w:t>
        </w:r>
        <w:r w:rsidR="004429E3">
          <w:rPr>
            <w:noProof/>
            <w:webHidden/>
          </w:rPr>
          <w:tab/>
        </w:r>
        <w:r w:rsidR="004429E3">
          <w:rPr>
            <w:noProof/>
            <w:webHidden/>
          </w:rPr>
          <w:fldChar w:fldCharType="begin"/>
        </w:r>
        <w:r w:rsidR="004429E3">
          <w:rPr>
            <w:noProof/>
            <w:webHidden/>
          </w:rPr>
          <w:instrText xml:space="preserve"> PAGEREF _Toc24615817 \h </w:instrText>
        </w:r>
        <w:r w:rsidR="004429E3">
          <w:rPr>
            <w:noProof/>
            <w:webHidden/>
          </w:rPr>
        </w:r>
        <w:r w:rsidR="004429E3">
          <w:rPr>
            <w:noProof/>
            <w:webHidden/>
          </w:rPr>
          <w:fldChar w:fldCharType="separate"/>
        </w:r>
        <w:r w:rsidR="004429E3">
          <w:rPr>
            <w:noProof/>
            <w:webHidden/>
          </w:rPr>
          <w:t>9</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18" w:history="1">
        <w:r w:rsidR="004429E3" w:rsidRPr="00255A6A">
          <w:rPr>
            <w:rStyle w:val="Hiperesteka"/>
            <w:noProof/>
          </w:rPr>
          <w:t>23.2.- Apertura y examen de los archivos electrónicos nº DOS</w:t>
        </w:r>
        <w:r w:rsidR="004429E3">
          <w:rPr>
            <w:noProof/>
            <w:webHidden/>
          </w:rPr>
          <w:tab/>
        </w:r>
        <w:r w:rsidR="004429E3">
          <w:rPr>
            <w:noProof/>
            <w:webHidden/>
          </w:rPr>
          <w:fldChar w:fldCharType="begin"/>
        </w:r>
        <w:r w:rsidR="004429E3">
          <w:rPr>
            <w:noProof/>
            <w:webHidden/>
          </w:rPr>
          <w:instrText xml:space="preserve"> PAGEREF _Toc24615818 \h </w:instrText>
        </w:r>
        <w:r w:rsidR="004429E3">
          <w:rPr>
            <w:noProof/>
            <w:webHidden/>
          </w:rPr>
        </w:r>
        <w:r w:rsidR="004429E3">
          <w:rPr>
            <w:noProof/>
            <w:webHidden/>
          </w:rPr>
          <w:fldChar w:fldCharType="separate"/>
        </w:r>
        <w:r w:rsidR="004429E3">
          <w:rPr>
            <w:noProof/>
            <w:webHidden/>
          </w:rPr>
          <w:t>9</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19" w:history="1">
        <w:r w:rsidR="004429E3" w:rsidRPr="00255A6A">
          <w:rPr>
            <w:rStyle w:val="Hiperesteka"/>
            <w:noProof/>
          </w:rPr>
          <w:t>23.3.- Actas de la mesa de contratación</w:t>
        </w:r>
        <w:r w:rsidR="004429E3">
          <w:rPr>
            <w:noProof/>
            <w:webHidden/>
          </w:rPr>
          <w:tab/>
        </w:r>
        <w:r w:rsidR="004429E3">
          <w:rPr>
            <w:noProof/>
            <w:webHidden/>
          </w:rPr>
          <w:fldChar w:fldCharType="begin"/>
        </w:r>
        <w:r w:rsidR="004429E3">
          <w:rPr>
            <w:noProof/>
            <w:webHidden/>
          </w:rPr>
          <w:instrText xml:space="preserve"> PAGEREF _Toc24615819 \h </w:instrText>
        </w:r>
        <w:r w:rsidR="004429E3">
          <w:rPr>
            <w:noProof/>
            <w:webHidden/>
          </w:rPr>
        </w:r>
        <w:r w:rsidR="004429E3">
          <w:rPr>
            <w:noProof/>
            <w:webHidden/>
          </w:rPr>
          <w:fldChar w:fldCharType="separate"/>
        </w:r>
        <w:r w:rsidR="004429E3">
          <w:rPr>
            <w:noProof/>
            <w:webHidden/>
          </w:rPr>
          <w:t>9</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0" w:history="1">
        <w:r w:rsidR="004429E3" w:rsidRPr="00255A6A">
          <w:rPr>
            <w:rStyle w:val="Hiperesteka"/>
            <w:noProof/>
          </w:rPr>
          <w:t>24.- Publicidad del informe de valoración de los criterios de adjudicación calificables mediante juicio de valor y del resultado de los actos de la mesa de contratación y notificación a las licitadoras afectadas</w:t>
        </w:r>
        <w:r w:rsidR="004429E3">
          <w:rPr>
            <w:noProof/>
            <w:webHidden/>
          </w:rPr>
          <w:tab/>
        </w:r>
        <w:r w:rsidR="004429E3">
          <w:rPr>
            <w:noProof/>
            <w:webHidden/>
          </w:rPr>
          <w:fldChar w:fldCharType="begin"/>
        </w:r>
        <w:r w:rsidR="004429E3">
          <w:rPr>
            <w:noProof/>
            <w:webHidden/>
          </w:rPr>
          <w:instrText xml:space="preserve"> PAGEREF _Toc24615820 \h </w:instrText>
        </w:r>
        <w:r w:rsidR="004429E3">
          <w:rPr>
            <w:noProof/>
            <w:webHidden/>
          </w:rPr>
        </w:r>
        <w:r w:rsidR="004429E3">
          <w:rPr>
            <w:noProof/>
            <w:webHidden/>
          </w:rPr>
          <w:fldChar w:fldCharType="separate"/>
        </w:r>
        <w:r w:rsidR="004429E3">
          <w:rPr>
            <w:noProof/>
            <w:webHidden/>
          </w:rPr>
          <w:t>9</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1" w:history="1">
        <w:r w:rsidR="004429E3" w:rsidRPr="00255A6A">
          <w:rPr>
            <w:rStyle w:val="Hiperesteka"/>
            <w:noProof/>
          </w:rPr>
          <w:t>25.- Criterios de adjudicación</w:t>
        </w:r>
        <w:r w:rsidR="004429E3">
          <w:rPr>
            <w:noProof/>
            <w:webHidden/>
          </w:rPr>
          <w:tab/>
        </w:r>
        <w:r w:rsidR="004429E3">
          <w:rPr>
            <w:noProof/>
            <w:webHidden/>
          </w:rPr>
          <w:fldChar w:fldCharType="begin"/>
        </w:r>
        <w:r w:rsidR="004429E3">
          <w:rPr>
            <w:noProof/>
            <w:webHidden/>
          </w:rPr>
          <w:instrText xml:space="preserve"> PAGEREF _Toc24615821 \h </w:instrText>
        </w:r>
        <w:r w:rsidR="004429E3">
          <w:rPr>
            <w:noProof/>
            <w:webHidden/>
          </w:rPr>
        </w:r>
        <w:r w:rsidR="004429E3">
          <w:rPr>
            <w:noProof/>
            <w:webHidden/>
          </w:rPr>
          <w:fldChar w:fldCharType="separate"/>
        </w:r>
        <w:r w:rsidR="004429E3">
          <w:rPr>
            <w:noProof/>
            <w:webHidden/>
          </w:rPr>
          <w:t>10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2" w:history="1">
        <w:r w:rsidR="004429E3" w:rsidRPr="00255A6A">
          <w:rPr>
            <w:rStyle w:val="Hiperesteka"/>
            <w:noProof/>
          </w:rPr>
          <w:t>26.- Valoración de las ofertas</w:t>
        </w:r>
        <w:r w:rsidR="004429E3">
          <w:rPr>
            <w:noProof/>
            <w:webHidden/>
          </w:rPr>
          <w:tab/>
        </w:r>
        <w:r w:rsidR="004429E3">
          <w:rPr>
            <w:noProof/>
            <w:webHidden/>
          </w:rPr>
          <w:fldChar w:fldCharType="begin"/>
        </w:r>
        <w:r w:rsidR="004429E3">
          <w:rPr>
            <w:noProof/>
            <w:webHidden/>
          </w:rPr>
          <w:instrText xml:space="preserve"> PAGEREF _Toc24615822 \h </w:instrText>
        </w:r>
        <w:r w:rsidR="004429E3">
          <w:rPr>
            <w:noProof/>
            <w:webHidden/>
          </w:rPr>
        </w:r>
        <w:r w:rsidR="004429E3">
          <w:rPr>
            <w:noProof/>
            <w:webHidden/>
          </w:rPr>
          <w:fldChar w:fldCharType="separate"/>
        </w:r>
        <w:r w:rsidR="004429E3">
          <w:rPr>
            <w:noProof/>
            <w:webHidden/>
          </w:rPr>
          <w:t>10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3" w:history="1">
        <w:r w:rsidR="004429E3" w:rsidRPr="00255A6A">
          <w:rPr>
            <w:rStyle w:val="Hiperesteka"/>
            <w:noProof/>
          </w:rPr>
          <w:t>27.- Aclaración de ofertas</w:t>
        </w:r>
        <w:r w:rsidR="004429E3">
          <w:rPr>
            <w:noProof/>
            <w:webHidden/>
          </w:rPr>
          <w:tab/>
        </w:r>
        <w:r w:rsidR="004429E3">
          <w:rPr>
            <w:noProof/>
            <w:webHidden/>
          </w:rPr>
          <w:fldChar w:fldCharType="begin"/>
        </w:r>
        <w:r w:rsidR="004429E3">
          <w:rPr>
            <w:noProof/>
            <w:webHidden/>
          </w:rPr>
          <w:instrText xml:space="preserve"> PAGEREF _Toc24615823 \h </w:instrText>
        </w:r>
        <w:r w:rsidR="004429E3">
          <w:rPr>
            <w:noProof/>
            <w:webHidden/>
          </w:rPr>
        </w:r>
        <w:r w:rsidR="004429E3">
          <w:rPr>
            <w:noProof/>
            <w:webHidden/>
          </w:rPr>
          <w:fldChar w:fldCharType="separate"/>
        </w:r>
        <w:r w:rsidR="004429E3">
          <w:rPr>
            <w:noProof/>
            <w:webHidden/>
          </w:rPr>
          <w:t>10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4" w:history="1">
        <w:r w:rsidR="004429E3" w:rsidRPr="00255A6A">
          <w:rPr>
            <w:rStyle w:val="Hiperesteka"/>
            <w:noProof/>
          </w:rPr>
          <w:t>28.- Ofertas con valores anormalmente bajos</w:t>
        </w:r>
        <w:r w:rsidR="004429E3">
          <w:rPr>
            <w:noProof/>
            <w:webHidden/>
          </w:rPr>
          <w:tab/>
        </w:r>
        <w:r w:rsidR="004429E3">
          <w:rPr>
            <w:noProof/>
            <w:webHidden/>
          </w:rPr>
          <w:fldChar w:fldCharType="begin"/>
        </w:r>
        <w:r w:rsidR="004429E3">
          <w:rPr>
            <w:noProof/>
            <w:webHidden/>
          </w:rPr>
          <w:instrText xml:space="preserve"> PAGEREF _Toc24615824 \h </w:instrText>
        </w:r>
        <w:r w:rsidR="004429E3">
          <w:rPr>
            <w:noProof/>
            <w:webHidden/>
          </w:rPr>
        </w:r>
        <w:r w:rsidR="004429E3">
          <w:rPr>
            <w:noProof/>
            <w:webHidden/>
          </w:rPr>
          <w:fldChar w:fldCharType="separate"/>
        </w:r>
        <w:r w:rsidR="004429E3">
          <w:rPr>
            <w:noProof/>
            <w:webHidden/>
          </w:rPr>
          <w:t>10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5" w:history="1">
        <w:r w:rsidR="004429E3" w:rsidRPr="00255A6A">
          <w:rPr>
            <w:rStyle w:val="Hiperesteka"/>
            <w:noProof/>
          </w:rPr>
          <w:t>29.- Sucesión en el procedimiento</w:t>
        </w:r>
        <w:r w:rsidR="004429E3">
          <w:rPr>
            <w:noProof/>
            <w:webHidden/>
          </w:rPr>
          <w:tab/>
        </w:r>
        <w:r w:rsidR="004429E3">
          <w:rPr>
            <w:noProof/>
            <w:webHidden/>
          </w:rPr>
          <w:fldChar w:fldCharType="begin"/>
        </w:r>
        <w:r w:rsidR="004429E3">
          <w:rPr>
            <w:noProof/>
            <w:webHidden/>
          </w:rPr>
          <w:instrText xml:space="preserve"> PAGEREF _Toc24615825 \h </w:instrText>
        </w:r>
        <w:r w:rsidR="004429E3">
          <w:rPr>
            <w:noProof/>
            <w:webHidden/>
          </w:rPr>
        </w:r>
        <w:r w:rsidR="004429E3">
          <w:rPr>
            <w:noProof/>
            <w:webHidden/>
          </w:rPr>
          <w:fldChar w:fldCharType="separate"/>
        </w:r>
        <w:r w:rsidR="004429E3">
          <w:rPr>
            <w:noProof/>
            <w:webHidden/>
          </w:rPr>
          <w:t>11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6" w:history="1">
        <w:r w:rsidR="004429E3" w:rsidRPr="00255A6A">
          <w:rPr>
            <w:rStyle w:val="Hiperesteka"/>
            <w:noProof/>
          </w:rPr>
          <w:t>30.- Decisión de no adjudicar o celebrar el contrato y desistimiento del procedimiento de adjudicación por la Administración</w:t>
        </w:r>
        <w:r w:rsidR="004429E3">
          <w:rPr>
            <w:noProof/>
            <w:webHidden/>
          </w:rPr>
          <w:tab/>
        </w:r>
        <w:r w:rsidR="004429E3">
          <w:rPr>
            <w:noProof/>
            <w:webHidden/>
          </w:rPr>
          <w:fldChar w:fldCharType="begin"/>
        </w:r>
        <w:r w:rsidR="004429E3">
          <w:rPr>
            <w:noProof/>
            <w:webHidden/>
          </w:rPr>
          <w:instrText xml:space="preserve"> PAGEREF _Toc24615826 \h </w:instrText>
        </w:r>
        <w:r w:rsidR="004429E3">
          <w:rPr>
            <w:noProof/>
            <w:webHidden/>
          </w:rPr>
        </w:r>
        <w:r w:rsidR="004429E3">
          <w:rPr>
            <w:noProof/>
            <w:webHidden/>
          </w:rPr>
          <w:fldChar w:fldCharType="separate"/>
        </w:r>
        <w:r w:rsidR="004429E3">
          <w:rPr>
            <w:noProof/>
            <w:webHidden/>
          </w:rPr>
          <w:t>11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27" w:history="1">
        <w:r w:rsidR="004429E3" w:rsidRPr="00255A6A">
          <w:rPr>
            <w:rStyle w:val="Hiperesteka"/>
            <w:noProof/>
          </w:rPr>
          <w:t>31.- Adjudicación</w:t>
        </w:r>
        <w:r w:rsidR="004429E3">
          <w:rPr>
            <w:noProof/>
            <w:webHidden/>
          </w:rPr>
          <w:tab/>
        </w:r>
        <w:r w:rsidR="004429E3">
          <w:rPr>
            <w:noProof/>
            <w:webHidden/>
          </w:rPr>
          <w:fldChar w:fldCharType="begin"/>
        </w:r>
        <w:r w:rsidR="004429E3">
          <w:rPr>
            <w:noProof/>
            <w:webHidden/>
          </w:rPr>
          <w:instrText xml:space="preserve"> PAGEREF _Toc24615827 \h </w:instrText>
        </w:r>
        <w:r w:rsidR="004429E3">
          <w:rPr>
            <w:noProof/>
            <w:webHidden/>
          </w:rPr>
        </w:r>
        <w:r w:rsidR="004429E3">
          <w:rPr>
            <w:noProof/>
            <w:webHidden/>
          </w:rPr>
          <w:fldChar w:fldCharType="separate"/>
        </w:r>
        <w:r w:rsidR="004429E3">
          <w:rPr>
            <w:noProof/>
            <w:webHidden/>
          </w:rPr>
          <w:t>11</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28" w:history="1">
        <w:r w:rsidR="004429E3" w:rsidRPr="00255A6A">
          <w:rPr>
            <w:rStyle w:val="Hiperesteka"/>
            <w:noProof/>
          </w:rPr>
          <w:t>31.1.- Clasificación de las ofertas, presentación de la documentación justificativa del cumplimiento de los requisitos previos por la licitadora que haya presentado la oferta con mejor relación calidad-precio y propuesta de adjudicación</w:t>
        </w:r>
        <w:r w:rsidR="004429E3">
          <w:rPr>
            <w:noProof/>
            <w:webHidden/>
          </w:rPr>
          <w:tab/>
        </w:r>
        <w:r w:rsidR="004429E3">
          <w:rPr>
            <w:noProof/>
            <w:webHidden/>
          </w:rPr>
          <w:fldChar w:fldCharType="begin"/>
        </w:r>
        <w:r w:rsidR="004429E3">
          <w:rPr>
            <w:noProof/>
            <w:webHidden/>
          </w:rPr>
          <w:instrText xml:space="preserve"> PAGEREF _Toc24615828 \h </w:instrText>
        </w:r>
        <w:r w:rsidR="004429E3">
          <w:rPr>
            <w:noProof/>
            <w:webHidden/>
          </w:rPr>
        </w:r>
        <w:r w:rsidR="004429E3">
          <w:rPr>
            <w:noProof/>
            <w:webHidden/>
          </w:rPr>
          <w:fldChar w:fldCharType="separate"/>
        </w:r>
        <w:r w:rsidR="004429E3">
          <w:rPr>
            <w:noProof/>
            <w:webHidden/>
          </w:rPr>
          <w:t>11</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29" w:history="1">
        <w:r w:rsidR="004429E3" w:rsidRPr="00255A6A">
          <w:rPr>
            <w:rStyle w:val="Hiperesteka"/>
            <w:noProof/>
          </w:rPr>
          <w:t>31.2.- Garantía definitiva</w:t>
        </w:r>
        <w:r w:rsidR="004429E3">
          <w:rPr>
            <w:noProof/>
            <w:webHidden/>
          </w:rPr>
          <w:tab/>
        </w:r>
        <w:r w:rsidR="004429E3">
          <w:rPr>
            <w:noProof/>
            <w:webHidden/>
          </w:rPr>
          <w:fldChar w:fldCharType="begin"/>
        </w:r>
        <w:r w:rsidR="004429E3">
          <w:rPr>
            <w:noProof/>
            <w:webHidden/>
          </w:rPr>
          <w:instrText xml:space="preserve"> PAGEREF _Toc24615829 \h </w:instrText>
        </w:r>
        <w:r w:rsidR="004429E3">
          <w:rPr>
            <w:noProof/>
            <w:webHidden/>
          </w:rPr>
        </w:r>
        <w:r w:rsidR="004429E3">
          <w:rPr>
            <w:noProof/>
            <w:webHidden/>
          </w:rPr>
          <w:fldChar w:fldCharType="separate"/>
        </w:r>
        <w:r w:rsidR="004429E3">
          <w:rPr>
            <w:noProof/>
            <w:webHidden/>
          </w:rPr>
          <w:t>13</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30" w:history="1">
        <w:r w:rsidR="004429E3" w:rsidRPr="00255A6A">
          <w:rPr>
            <w:rStyle w:val="Hiperesteka"/>
            <w:noProof/>
          </w:rPr>
          <w:t>31.3.- Adjudicación</w:t>
        </w:r>
        <w:r w:rsidR="004429E3">
          <w:rPr>
            <w:noProof/>
            <w:webHidden/>
          </w:rPr>
          <w:tab/>
        </w:r>
        <w:r w:rsidR="004429E3">
          <w:rPr>
            <w:noProof/>
            <w:webHidden/>
          </w:rPr>
          <w:fldChar w:fldCharType="begin"/>
        </w:r>
        <w:r w:rsidR="004429E3">
          <w:rPr>
            <w:noProof/>
            <w:webHidden/>
          </w:rPr>
          <w:instrText xml:space="preserve"> PAGEREF _Toc24615830 \h </w:instrText>
        </w:r>
        <w:r w:rsidR="004429E3">
          <w:rPr>
            <w:noProof/>
            <w:webHidden/>
          </w:rPr>
        </w:r>
        <w:r w:rsidR="004429E3">
          <w:rPr>
            <w:noProof/>
            <w:webHidden/>
          </w:rPr>
          <w:fldChar w:fldCharType="separate"/>
        </w:r>
        <w:r w:rsidR="004429E3">
          <w:rPr>
            <w:noProof/>
            <w:webHidden/>
          </w:rPr>
          <w:t>13</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31" w:history="1">
        <w:r w:rsidR="004429E3" w:rsidRPr="00255A6A">
          <w:rPr>
            <w:rStyle w:val="Hiperesteka"/>
            <w:noProof/>
          </w:rPr>
          <w:t>32.- Formalización del contrato</w:t>
        </w:r>
        <w:r w:rsidR="004429E3">
          <w:rPr>
            <w:noProof/>
            <w:webHidden/>
          </w:rPr>
          <w:tab/>
        </w:r>
        <w:r w:rsidR="004429E3">
          <w:rPr>
            <w:noProof/>
            <w:webHidden/>
          </w:rPr>
          <w:fldChar w:fldCharType="begin"/>
        </w:r>
        <w:r w:rsidR="004429E3">
          <w:rPr>
            <w:noProof/>
            <w:webHidden/>
          </w:rPr>
          <w:instrText xml:space="preserve"> PAGEREF _Toc24615831 \h </w:instrText>
        </w:r>
        <w:r w:rsidR="004429E3">
          <w:rPr>
            <w:noProof/>
            <w:webHidden/>
          </w:rPr>
        </w:r>
        <w:r w:rsidR="004429E3">
          <w:rPr>
            <w:noProof/>
            <w:webHidden/>
          </w:rPr>
          <w:fldChar w:fldCharType="separate"/>
        </w:r>
        <w:r w:rsidR="004429E3">
          <w:rPr>
            <w:noProof/>
            <w:webHidden/>
          </w:rPr>
          <w:t>14</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32" w:history="1">
        <w:r w:rsidR="004429E3" w:rsidRPr="00255A6A">
          <w:rPr>
            <w:rStyle w:val="Hiperesteka"/>
            <w:noProof/>
          </w:rPr>
          <w:t>CAPÍTULO III - EJECUCIÓN DEL CONTRATO</w:t>
        </w:r>
        <w:r w:rsidR="004429E3">
          <w:rPr>
            <w:noProof/>
            <w:webHidden/>
          </w:rPr>
          <w:tab/>
        </w:r>
        <w:r w:rsidR="004429E3">
          <w:rPr>
            <w:noProof/>
            <w:webHidden/>
          </w:rPr>
          <w:fldChar w:fldCharType="begin"/>
        </w:r>
        <w:r w:rsidR="004429E3">
          <w:rPr>
            <w:noProof/>
            <w:webHidden/>
          </w:rPr>
          <w:instrText xml:space="preserve"> PAGEREF _Toc24615832 \h </w:instrText>
        </w:r>
        <w:r w:rsidR="004429E3">
          <w:rPr>
            <w:noProof/>
            <w:webHidden/>
          </w:rPr>
        </w:r>
        <w:r w:rsidR="004429E3">
          <w:rPr>
            <w:noProof/>
            <w:webHidden/>
          </w:rPr>
          <w:fldChar w:fldCharType="separate"/>
        </w:r>
        <w:r w:rsidR="004429E3">
          <w:rPr>
            <w:noProof/>
            <w:webHidden/>
          </w:rPr>
          <w:t>15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33" w:history="1">
        <w:r w:rsidR="004429E3" w:rsidRPr="00255A6A">
          <w:rPr>
            <w:rStyle w:val="Hiperesteka"/>
            <w:noProof/>
          </w:rPr>
          <w:t>33.- Responsable del contrato</w:t>
        </w:r>
        <w:r w:rsidR="004429E3">
          <w:rPr>
            <w:noProof/>
            <w:webHidden/>
          </w:rPr>
          <w:tab/>
        </w:r>
        <w:r w:rsidR="004429E3">
          <w:rPr>
            <w:noProof/>
            <w:webHidden/>
          </w:rPr>
          <w:fldChar w:fldCharType="begin"/>
        </w:r>
        <w:r w:rsidR="004429E3">
          <w:rPr>
            <w:noProof/>
            <w:webHidden/>
          </w:rPr>
          <w:instrText xml:space="preserve"> PAGEREF _Toc24615833 \h </w:instrText>
        </w:r>
        <w:r w:rsidR="004429E3">
          <w:rPr>
            <w:noProof/>
            <w:webHidden/>
          </w:rPr>
        </w:r>
        <w:r w:rsidR="004429E3">
          <w:rPr>
            <w:noProof/>
            <w:webHidden/>
          </w:rPr>
          <w:fldChar w:fldCharType="separate"/>
        </w:r>
        <w:r w:rsidR="004429E3">
          <w:rPr>
            <w:noProof/>
            <w:webHidden/>
          </w:rPr>
          <w:t>15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34" w:history="1">
        <w:r w:rsidR="004429E3" w:rsidRPr="00255A6A">
          <w:rPr>
            <w:rStyle w:val="Hiperesteka"/>
            <w:noProof/>
          </w:rPr>
          <w:t>34.- Sucesión en la persona de la contratista</w:t>
        </w:r>
        <w:r w:rsidR="004429E3">
          <w:rPr>
            <w:noProof/>
            <w:webHidden/>
          </w:rPr>
          <w:tab/>
        </w:r>
        <w:r w:rsidR="004429E3">
          <w:rPr>
            <w:noProof/>
            <w:webHidden/>
          </w:rPr>
          <w:fldChar w:fldCharType="begin"/>
        </w:r>
        <w:r w:rsidR="004429E3">
          <w:rPr>
            <w:noProof/>
            <w:webHidden/>
          </w:rPr>
          <w:instrText xml:space="preserve"> PAGEREF _Toc24615834 \h </w:instrText>
        </w:r>
        <w:r w:rsidR="004429E3">
          <w:rPr>
            <w:noProof/>
            <w:webHidden/>
          </w:rPr>
        </w:r>
        <w:r w:rsidR="004429E3">
          <w:rPr>
            <w:noProof/>
            <w:webHidden/>
          </w:rPr>
          <w:fldChar w:fldCharType="separate"/>
        </w:r>
        <w:r w:rsidR="004429E3">
          <w:rPr>
            <w:noProof/>
            <w:webHidden/>
          </w:rPr>
          <w:t>15</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35" w:history="1">
        <w:r w:rsidR="004429E3" w:rsidRPr="00255A6A">
          <w:rPr>
            <w:rStyle w:val="Hiperesteka"/>
            <w:noProof/>
          </w:rPr>
          <w:t>35.- Cesión del contrato</w:t>
        </w:r>
        <w:r w:rsidR="004429E3">
          <w:rPr>
            <w:noProof/>
            <w:webHidden/>
          </w:rPr>
          <w:tab/>
        </w:r>
        <w:r w:rsidR="004429E3">
          <w:rPr>
            <w:noProof/>
            <w:webHidden/>
          </w:rPr>
          <w:fldChar w:fldCharType="begin"/>
        </w:r>
        <w:r w:rsidR="004429E3">
          <w:rPr>
            <w:noProof/>
            <w:webHidden/>
          </w:rPr>
          <w:instrText xml:space="preserve"> PAGEREF _Toc24615835 \h </w:instrText>
        </w:r>
        <w:r w:rsidR="004429E3">
          <w:rPr>
            <w:noProof/>
            <w:webHidden/>
          </w:rPr>
        </w:r>
        <w:r w:rsidR="004429E3">
          <w:rPr>
            <w:noProof/>
            <w:webHidden/>
          </w:rPr>
          <w:fldChar w:fldCharType="separate"/>
        </w:r>
        <w:r w:rsidR="004429E3">
          <w:rPr>
            <w:noProof/>
            <w:webHidden/>
          </w:rPr>
          <w:t>16</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36" w:history="1">
        <w:r w:rsidR="004429E3" w:rsidRPr="00255A6A">
          <w:rPr>
            <w:rStyle w:val="Hiperesteka"/>
            <w:noProof/>
          </w:rPr>
          <w:t>36.- Condiciones y obligaciones de la empresa contratista</w:t>
        </w:r>
        <w:r w:rsidR="004429E3">
          <w:rPr>
            <w:noProof/>
            <w:webHidden/>
          </w:rPr>
          <w:tab/>
        </w:r>
        <w:r w:rsidR="004429E3">
          <w:rPr>
            <w:noProof/>
            <w:webHidden/>
          </w:rPr>
          <w:fldChar w:fldCharType="begin"/>
        </w:r>
        <w:r w:rsidR="004429E3">
          <w:rPr>
            <w:noProof/>
            <w:webHidden/>
          </w:rPr>
          <w:instrText xml:space="preserve"> PAGEREF _Toc24615836 \h </w:instrText>
        </w:r>
        <w:r w:rsidR="004429E3">
          <w:rPr>
            <w:noProof/>
            <w:webHidden/>
          </w:rPr>
        </w:r>
        <w:r w:rsidR="004429E3">
          <w:rPr>
            <w:noProof/>
            <w:webHidden/>
          </w:rPr>
          <w:fldChar w:fldCharType="separate"/>
        </w:r>
        <w:r w:rsidR="004429E3">
          <w:rPr>
            <w:noProof/>
            <w:webHidden/>
          </w:rPr>
          <w:t>16</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37" w:history="1">
        <w:r w:rsidR="004429E3" w:rsidRPr="00255A6A">
          <w:rPr>
            <w:rStyle w:val="Hiperesteka"/>
            <w:noProof/>
          </w:rPr>
          <w:t>36.1.- Condiciones generales</w:t>
        </w:r>
        <w:r w:rsidR="004429E3">
          <w:rPr>
            <w:noProof/>
            <w:webHidden/>
          </w:rPr>
          <w:tab/>
        </w:r>
        <w:r w:rsidR="004429E3">
          <w:rPr>
            <w:noProof/>
            <w:webHidden/>
          </w:rPr>
          <w:fldChar w:fldCharType="begin"/>
        </w:r>
        <w:r w:rsidR="004429E3">
          <w:rPr>
            <w:noProof/>
            <w:webHidden/>
          </w:rPr>
          <w:instrText xml:space="preserve"> PAGEREF _Toc24615837 \h </w:instrText>
        </w:r>
        <w:r w:rsidR="004429E3">
          <w:rPr>
            <w:noProof/>
            <w:webHidden/>
          </w:rPr>
        </w:r>
        <w:r w:rsidR="004429E3">
          <w:rPr>
            <w:noProof/>
            <w:webHidden/>
          </w:rPr>
          <w:fldChar w:fldCharType="separate"/>
        </w:r>
        <w:r w:rsidR="004429E3">
          <w:rPr>
            <w:noProof/>
            <w:webHidden/>
          </w:rPr>
          <w:t>16</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38" w:history="1">
        <w:r w:rsidR="004429E3" w:rsidRPr="00255A6A">
          <w:rPr>
            <w:rStyle w:val="Hiperesteka"/>
            <w:noProof/>
          </w:rPr>
          <w:t>36.2.- Condiciones especiales de ejecución del contrato</w:t>
        </w:r>
        <w:r w:rsidR="004429E3">
          <w:rPr>
            <w:noProof/>
            <w:webHidden/>
          </w:rPr>
          <w:tab/>
        </w:r>
        <w:r w:rsidR="004429E3">
          <w:rPr>
            <w:noProof/>
            <w:webHidden/>
          </w:rPr>
          <w:fldChar w:fldCharType="begin"/>
        </w:r>
        <w:r w:rsidR="004429E3">
          <w:rPr>
            <w:noProof/>
            <w:webHidden/>
          </w:rPr>
          <w:instrText xml:space="preserve"> PAGEREF _Toc24615838 \h </w:instrText>
        </w:r>
        <w:r w:rsidR="004429E3">
          <w:rPr>
            <w:noProof/>
            <w:webHidden/>
          </w:rPr>
        </w:r>
        <w:r w:rsidR="004429E3">
          <w:rPr>
            <w:noProof/>
            <w:webHidden/>
          </w:rPr>
          <w:fldChar w:fldCharType="separate"/>
        </w:r>
        <w:r w:rsidR="004429E3">
          <w:rPr>
            <w:noProof/>
            <w:webHidden/>
          </w:rPr>
          <w:t>17</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39" w:history="1">
        <w:r w:rsidR="004429E3" w:rsidRPr="00255A6A">
          <w:rPr>
            <w:rStyle w:val="Hiperesteka"/>
            <w:rFonts w:cs="Arial"/>
            <w:noProof/>
          </w:rPr>
          <w:t>36.2.1.- Obligaciones laborales, sociales y de protección del medio ambiente</w:t>
        </w:r>
        <w:r w:rsidR="004429E3">
          <w:rPr>
            <w:noProof/>
            <w:webHidden/>
          </w:rPr>
          <w:tab/>
        </w:r>
        <w:r w:rsidR="004429E3">
          <w:rPr>
            <w:noProof/>
            <w:webHidden/>
          </w:rPr>
          <w:fldChar w:fldCharType="begin"/>
        </w:r>
        <w:r w:rsidR="004429E3">
          <w:rPr>
            <w:noProof/>
            <w:webHidden/>
          </w:rPr>
          <w:instrText xml:space="preserve"> PAGEREF _Toc24615839 \h </w:instrText>
        </w:r>
        <w:r w:rsidR="004429E3">
          <w:rPr>
            <w:noProof/>
            <w:webHidden/>
          </w:rPr>
        </w:r>
        <w:r w:rsidR="004429E3">
          <w:rPr>
            <w:noProof/>
            <w:webHidden/>
          </w:rPr>
          <w:fldChar w:fldCharType="separate"/>
        </w:r>
        <w:r w:rsidR="004429E3">
          <w:rPr>
            <w:noProof/>
            <w:webHidden/>
          </w:rPr>
          <w:t>17</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0" w:history="1">
        <w:r w:rsidR="004429E3" w:rsidRPr="00255A6A">
          <w:rPr>
            <w:rStyle w:val="Hiperesteka"/>
            <w:rFonts w:cs="Arial"/>
            <w:noProof/>
          </w:rPr>
          <w:t>36.2.2.- Obligaciones relativas al personal afecto a la ejecución del contrato</w:t>
        </w:r>
        <w:r w:rsidR="004429E3">
          <w:rPr>
            <w:noProof/>
            <w:webHidden/>
          </w:rPr>
          <w:tab/>
        </w:r>
        <w:r w:rsidR="004429E3">
          <w:rPr>
            <w:noProof/>
            <w:webHidden/>
          </w:rPr>
          <w:fldChar w:fldCharType="begin"/>
        </w:r>
        <w:r w:rsidR="004429E3">
          <w:rPr>
            <w:noProof/>
            <w:webHidden/>
          </w:rPr>
          <w:instrText xml:space="preserve"> PAGEREF _Toc24615840 \h </w:instrText>
        </w:r>
        <w:r w:rsidR="004429E3">
          <w:rPr>
            <w:noProof/>
            <w:webHidden/>
          </w:rPr>
        </w:r>
        <w:r w:rsidR="004429E3">
          <w:rPr>
            <w:noProof/>
            <w:webHidden/>
          </w:rPr>
          <w:fldChar w:fldCharType="separate"/>
        </w:r>
        <w:r w:rsidR="004429E3">
          <w:rPr>
            <w:noProof/>
            <w:webHidden/>
          </w:rPr>
          <w:t>18</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1" w:history="1">
        <w:r w:rsidR="004429E3" w:rsidRPr="00255A6A">
          <w:rPr>
            <w:rStyle w:val="Hiperesteka"/>
            <w:rFonts w:cs="Arial"/>
            <w:noProof/>
          </w:rPr>
          <w:t>36.2.3.- Obligaciones en supuestos de subrogación</w:t>
        </w:r>
        <w:r w:rsidR="004429E3">
          <w:rPr>
            <w:noProof/>
            <w:webHidden/>
          </w:rPr>
          <w:tab/>
        </w:r>
        <w:r w:rsidR="004429E3">
          <w:rPr>
            <w:noProof/>
            <w:webHidden/>
          </w:rPr>
          <w:fldChar w:fldCharType="begin"/>
        </w:r>
        <w:r w:rsidR="004429E3">
          <w:rPr>
            <w:noProof/>
            <w:webHidden/>
          </w:rPr>
          <w:instrText xml:space="preserve"> PAGEREF _Toc24615841 \h </w:instrText>
        </w:r>
        <w:r w:rsidR="004429E3">
          <w:rPr>
            <w:noProof/>
            <w:webHidden/>
          </w:rPr>
        </w:r>
        <w:r w:rsidR="004429E3">
          <w:rPr>
            <w:noProof/>
            <w:webHidden/>
          </w:rPr>
          <w:fldChar w:fldCharType="separate"/>
        </w:r>
        <w:r w:rsidR="004429E3">
          <w:rPr>
            <w:noProof/>
            <w:webHidden/>
          </w:rPr>
          <w:t>18</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2" w:history="1">
        <w:r w:rsidR="004429E3" w:rsidRPr="00255A6A">
          <w:rPr>
            <w:rStyle w:val="Hiperesteka"/>
            <w:rFonts w:cs="Arial"/>
            <w:noProof/>
          </w:rPr>
          <w:t>36.2.4.- Obligaciones lingüísticas de ejecución</w:t>
        </w:r>
        <w:r w:rsidR="004429E3">
          <w:rPr>
            <w:noProof/>
            <w:webHidden/>
          </w:rPr>
          <w:tab/>
        </w:r>
        <w:r w:rsidR="004429E3">
          <w:rPr>
            <w:noProof/>
            <w:webHidden/>
          </w:rPr>
          <w:fldChar w:fldCharType="begin"/>
        </w:r>
        <w:r w:rsidR="004429E3">
          <w:rPr>
            <w:noProof/>
            <w:webHidden/>
          </w:rPr>
          <w:instrText xml:space="preserve"> PAGEREF _Toc24615842 \h </w:instrText>
        </w:r>
        <w:r w:rsidR="004429E3">
          <w:rPr>
            <w:noProof/>
            <w:webHidden/>
          </w:rPr>
        </w:r>
        <w:r w:rsidR="004429E3">
          <w:rPr>
            <w:noProof/>
            <w:webHidden/>
          </w:rPr>
          <w:fldChar w:fldCharType="separate"/>
        </w:r>
        <w:r w:rsidR="004429E3">
          <w:rPr>
            <w:noProof/>
            <w:webHidden/>
          </w:rPr>
          <w:t>19</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3" w:history="1">
        <w:r w:rsidR="004429E3" w:rsidRPr="00255A6A">
          <w:rPr>
            <w:rStyle w:val="Hiperesteka"/>
            <w:rFonts w:cs="Arial"/>
            <w:noProof/>
          </w:rPr>
          <w:t>36.2.5.- Obligaciones en materia de igualdad de mujeres y hombres</w:t>
        </w:r>
        <w:r w:rsidR="004429E3">
          <w:rPr>
            <w:noProof/>
            <w:webHidden/>
          </w:rPr>
          <w:tab/>
        </w:r>
        <w:r w:rsidR="004429E3">
          <w:rPr>
            <w:noProof/>
            <w:webHidden/>
          </w:rPr>
          <w:fldChar w:fldCharType="begin"/>
        </w:r>
        <w:r w:rsidR="004429E3">
          <w:rPr>
            <w:noProof/>
            <w:webHidden/>
          </w:rPr>
          <w:instrText xml:space="preserve"> PAGEREF _Toc24615843 \h </w:instrText>
        </w:r>
        <w:r w:rsidR="004429E3">
          <w:rPr>
            <w:noProof/>
            <w:webHidden/>
          </w:rPr>
        </w:r>
        <w:r w:rsidR="004429E3">
          <w:rPr>
            <w:noProof/>
            <w:webHidden/>
          </w:rPr>
          <w:fldChar w:fldCharType="separate"/>
        </w:r>
        <w:r w:rsidR="004429E3">
          <w:rPr>
            <w:noProof/>
            <w:webHidden/>
          </w:rPr>
          <w:t>20</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4" w:history="1">
        <w:r w:rsidR="004429E3" w:rsidRPr="00255A6A">
          <w:rPr>
            <w:rStyle w:val="Hiperesteka"/>
            <w:rFonts w:cs="Arial"/>
            <w:noProof/>
          </w:rPr>
          <w:t>36.2.6.- Obligaciones en supuestos de subcontratación</w:t>
        </w:r>
        <w:r w:rsidR="004429E3">
          <w:rPr>
            <w:noProof/>
            <w:webHidden/>
          </w:rPr>
          <w:tab/>
        </w:r>
        <w:r w:rsidR="004429E3">
          <w:rPr>
            <w:noProof/>
            <w:webHidden/>
          </w:rPr>
          <w:fldChar w:fldCharType="begin"/>
        </w:r>
        <w:r w:rsidR="004429E3">
          <w:rPr>
            <w:noProof/>
            <w:webHidden/>
          </w:rPr>
          <w:instrText xml:space="preserve"> PAGEREF _Toc24615844 \h </w:instrText>
        </w:r>
        <w:r w:rsidR="004429E3">
          <w:rPr>
            <w:noProof/>
            <w:webHidden/>
          </w:rPr>
        </w:r>
        <w:r w:rsidR="004429E3">
          <w:rPr>
            <w:noProof/>
            <w:webHidden/>
          </w:rPr>
          <w:fldChar w:fldCharType="separate"/>
        </w:r>
        <w:r w:rsidR="004429E3">
          <w:rPr>
            <w:noProof/>
            <w:webHidden/>
          </w:rPr>
          <w:t>20</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5" w:history="1">
        <w:r w:rsidR="004429E3" w:rsidRPr="00255A6A">
          <w:rPr>
            <w:rStyle w:val="Hiperesteka"/>
            <w:rFonts w:cs="Arial"/>
            <w:noProof/>
          </w:rPr>
          <w:t>36.2.7.- Obligaciones en materia de seguridad y salud en el trabajo</w:t>
        </w:r>
        <w:r w:rsidR="004429E3">
          <w:rPr>
            <w:noProof/>
            <w:webHidden/>
          </w:rPr>
          <w:tab/>
        </w:r>
        <w:r w:rsidR="004429E3">
          <w:rPr>
            <w:noProof/>
            <w:webHidden/>
          </w:rPr>
          <w:fldChar w:fldCharType="begin"/>
        </w:r>
        <w:r w:rsidR="004429E3">
          <w:rPr>
            <w:noProof/>
            <w:webHidden/>
          </w:rPr>
          <w:instrText xml:space="preserve"> PAGEREF _Toc24615845 \h </w:instrText>
        </w:r>
        <w:r w:rsidR="004429E3">
          <w:rPr>
            <w:noProof/>
            <w:webHidden/>
          </w:rPr>
        </w:r>
        <w:r w:rsidR="004429E3">
          <w:rPr>
            <w:noProof/>
            <w:webHidden/>
          </w:rPr>
          <w:fldChar w:fldCharType="separate"/>
        </w:r>
        <w:r w:rsidR="004429E3">
          <w:rPr>
            <w:noProof/>
            <w:webHidden/>
          </w:rPr>
          <w:t>21</w:t>
        </w:r>
        <w:r w:rsidR="004429E3">
          <w:rPr>
            <w:noProof/>
            <w:webHidden/>
          </w:rPr>
          <w:fldChar w:fldCharType="end"/>
        </w:r>
      </w:hyperlink>
    </w:p>
    <w:p w:rsidR="004429E3" w:rsidRPr="00050710" w:rsidRDefault="000565DA" w:rsidP="004429E3">
      <w:pPr>
        <w:pStyle w:val="EA4"/>
        <w:rPr>
          <w:rFonts w:ascii="Calibri" w:hAnsi="Calibri"/>
          <w:noProof/>
          <w:sz w:val="22"/>
          <w:szCs w:val="22"/>
        </w:rPr>
      </w:pPr>
      <w:hyperlink w:anchor="_Toc24615846" w:history="1">
        <w:r w:rsidR="004429E3" w:rsidRPr="00255A6A">
          <w:rPr>
            <w:rStyle w:val="Hiperesteka"/>
            <w:rFonts w:cs="Arial"/>
            <w:noProof/>
          </w:rPr>
          <w:t>36.2.8.- Obligaciones respecto del personal de la empresa contratista</w:t>
        </w:r>
        <w:r w:rsidR="004429E3">
          <w:rPr>
            <w:noProof/>
            <w:webHidden/>
          </w:rPr>
          <w:tab/>
        </w:r>
        <w:r w:rsidR="004429E3">
          <w:rPr>
            <w:noProof/>
            <w:webHidden/>
          </w:rPr>
          <w:fldChar w:fldCharType="begin"/>
        </w:r>
        <w:r w:rsidR="004429E3">
          <w:rPr>
            <w:noProof/>
            <w:webHidden/>
          </w:rPr>
          <w:instrText xml:space="preserve"> PAGEREF _Toc24615846 \h </w:instrText>
        </w:r>
        <w:r w:rsidR="004429E3">
          <w:rPr>
            <w:noProof/>
            <w:webHidden/>
          </w:rPr>
        </w:r>
        <w:r w:rsidR="004429E3">
          <w:rPr>
            <w:noProof/>
            <w:webHidden/>
          </w:rPr>
          <w:fldChar w:fldCharType="separate"/>
        </w:r>
        <w:r w:rsidR="004429E3">
          <w:rPr>
            <w:noProof/>
            <w:webHidden/>
          </w:rPr>
          <w:t>24</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47" w:history="1">
        <w:r w:rsidR="004429E3" w:rsidRPr="00255A6A">
          <w:rPr>
            <w:rStyle w:val="Hiperesteka"/>
            <w:noProof/>
          </w:rPr>
          <w:t>36.3.- Obligaciones en materia de seguridad de la información</w:t>
        </w:r>
        <w:r w:rsidR="004429E3">
          <w:rPr>
            <w:noProof/>
            <w:webHidden/>
          </w:rPr>
          <w:tab/>
        </w:r>
        <w:r w:rsidR="004429E3">
          <w:rPr>
            <w:noProof/>
            <w:webHidden/>
          </w:rPr>
          <w:fldChar w:fldCharType="begin"/>
        </w:r>
        <w:r w:rsidR="004429E3">
          <w:rPr>
            <w:noProof/>
            <w:webHidden/>
          </w:rPr>
          <w:instrText xml:space="preserve"> PAGEREF _Toc24615847 \h </w:instrText>
        </w:r>
        <w:r w:rsidR="004429E3">
          <w:rPr>
            <w:noProof/>
            <w:webHidden/>
          </w:rPr>
        </w:r>
        <w:r w:rsidR="004429E3">
          <w:rPr>
            <w:noProof/>
            <w:webHidden/>
          </w:rPr>
          <w:fldChar w:fldCharType="separate"/>
        </w:r>
        <w:r w:rsidR="004429E3">
          <w:rPr>
            <w:noProof/>
            <w:webHidden/>
          </w:rPr>
          <w:t>25</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48" w:history="1">
        <w:r w:rsidR="004429E3" w:rsidRPr="00255A6A">
          <w:rPr>
            <w:rStyle w:val="Hiperesteka"/>
            <w:noProof/>
          </w:rPr>
          <w:t>36.4.- Obligaciones referentes al cumplimiento del Código de Conducta y Marco de Integridad Institucional aplicable a la contratación pública</w:t>
        </w:r>
        <w:r w:rsidR="004429E3">
          <w:rPr>
            <w:noProof/>
            <w:webHidden/>
          </w:rPr>
          <w:tab/>
        </w:r>
        <w:r w:rsidR="004429E3">
          <w:rPr>
            <w:noProof/>
            <w:webHidden/>
          </w:rPr>
          <w:fldChar w:fldCharType="begin"/>
        </w:r>
        <w:r w:rsidR="004429E3">
          <w:rPr>
            <w:noProof/>
            <w:webHidden/>
          </w:rPr>
          <w:instrText xml:space="preserve"> PAGEREF _Toc24615848 \h </w:instrText>
        </w:r>
        <w:r w:rsidR="004429E3">
          <w:rPr>
            <w:noProof/>
            <w:webHidden/>
          </w:rPr>
        </w:r>
        <w:r w:rsidR="004429E3">
          <w:rPr>
            <w:noProof/>
            <w:webHidden/>
          </w:rPr>
          <w:fldChar w:fldCharType="separate"/>
        </w:r>
        <w:r w:rsidR="004429E3">
          <w:rPr>
            <w:noProof/>
            <w:webHidden/>
          </w:rPr>
          <w:t>26</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49" w:history="1">
        <w:r w:rsidR="004429E3" w:rsidRPr="00255A6A">
          <w:rPr>
            <w:rStyle w:val="Hiperesteka"/>
            <w:noProof/>
          </w:rPr>
          <w:t>36.5.- Obligaciones relativas a la gestión de permisos, licencias y autorizaciones</w:t>
        </w:r>
        <w:r w:rsidR="004429E3">
          <w:rPr>
            <w:noProof/>
            <w:webHidden/>
          </w:rPr>
          <w:tab/>
        </w:r>
        <w:r w:rsidR="004429E3">
          <w:rPr>
            <w:noProof/>
            <w:webHidden/>
          </w:rPr>
          <w:fldChar w:fldCharType="begin"/>
        </w:r>
        <w:r w:rsidR="004429E3">
          <w:rPr>
            <w:noProof/>
            <w:webHidden/>
          </w:rPr>
          <w:instrText xml:space="preserve"> PAGEREF _Toc24615849 \h </w:instrText>
        </w:r>
        <w:r w:rsidR="004429E3">
          <w:rPr>
            <w:noProof/>
            <w:webHidden/>
          </w:rPr>
        </w:r>
        <w:r w:rsidR="004429E3">
          <w:rPr>
            <w:noProof/>
            <w:webHidden/>
          </w:rPr>
          <w:fldChar w:fldCharType="separate"/>
        </w:r>
        <w:r w:rsidR="004429E3">
          <w:rPr>
            <w:noProof/>
            <w:webHidden/>
          </w:rPr>
          <w:t>26</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50" w:history="1">
        <w:r w:rsidR="004429E3" w:rsidRPr="00255A6A">
          <w:rPr>
            <w:rStyle w:val="Hiperesteka"/>
            <w:noProof/>
          </w:rPr>
          <w:t>36.6.- Gastos exigibles a la contratista</w:t>
        </w:r>
        <w:r w:rsidR="004429E3">
          <w:rPr>
            <w:noProof/>
            <w:webHidden/>
          </w:rPr>
          <w:tab/>
        </w:r>
        <w:r w:rsidR="004429E3">
          <w:rPr>
            <w:noProof/>
            <w:webHidden/>
          </w:rPr>
          <w:fldChar w:fldCharType="begin"/>
        </w:r>
        <w:r w:rsidR="004429E3">
          <w:rPr>
            <w:noProof/>
            <w:webHidden/>
          </w:rPr>
          <w:instrText xml:space="preserve"> PAGEREF _Toc24615850 \h </w:instrText>
        </w:r>
        <w:r w:rsidR="004429E3">
          <w:rPr>
            <w:noProof/>
            <w:webHidden/>
          </w:rPr>
        </w:r>
        <w:r w:rsidR="004429E3">
          <w:rPr>
            <w:noProof/>
            <w:webHidden/>
          </w:rPr>
          <w:fldChar w:fldCharType="separate"/>
        </w:r>
        <w:r w:rsidR="004429E3">
          <w:rPr>
            <w:noProof/>
            <w:webHidden/>
          </w:rPr>
          <w:t>26</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51" w:history="1">
        <w:r w:rsidR="004429E3" w:rsidRPr="00255A6A">
          <w:rPr>
            <w:rStyle w:val="Hiperesteka"/>
            <w:noProof/>
          </w:rPr>
          <w:t>36.7.- Programa de trabajo</w:t>
        </w:r>
        <w:r w:rsidR="004429E3">
          <w:rPr>
            <w:noProof/>
            <w:webHidden/>
          </w:rPr>
          <w:tab/>
        </w:r>
        <w:r w:rsidR="004429E3">
          <w:rPr>
            <w:noProof/>
            <w:webHidden/>
          </w:rPr>
          <w:fldChar w:fldCharType="begin"/>
        </w:r>
        <w:r w:rsidR="004429E3">
          <w:rPr>
            <w:noProof/>
            <w:webHidden/>
          </w:rPr>
          <w:instrText xml:space="preserve"> PAGEREF _Toc24615851 \h </w:instrText>
        </w:r>
        <w:r w:rsidR="004429E3">
          <w:rPr>
            <w:noProof/>
            <w:webHidden/>
          </w:rPr>
        </w:r>
        <w:r w:rsidR="004429E3">
          <w:rPr>
            <w:noProof/>
            <w:webHidden/>
          </w:rPr>
          <w:fldChar w:fldCharType="separate"/>
        </w:r>
        <w:r w:rsidR="004429E3">
          <w:rPr>
            <w:noProof/>
            <w:webHidden/>
          </w:rPr>
          <w:t>26</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52" w:history="1">
        <w:r w:rsidR="004429E3" w:rsidRPr="00255A6A">
          <w:rPr>
            <w:rStyle w:val="Hiperesteka"/>
            <w:noProof/>
          </w:rPr>
          <w:t>37.- Especialidades en relación al contrato de elaboración de proyectos de obras</w:t>
        </w:r>
        <w:r w:rsidR="004429E3">
          <w:rPr>
            <w:noProof/>
            <w:webHidden/>
          </w:rPr>
          <w:tab/>
        </w:r>
        <w:r w:rsidR="004429E3">
          <w:rPr>
            <w:noProof/>
            <w:webHidden/>
          </w:rPr>
          <w:fldChar w:fldCharType="begin"/>
        </w:r>
        <w:r w:rsidR="004429E3">
          <w:rPr>
            <w:noProof/>
            <w:webHidden/>
          </w:rPr>
          <w:instrText xml:space="preserve"> PAGEREF _Toc24615852 \h </w:instrText>
        </w:r>
        <w:r w:rsidR="004429E3">
          <w:rPr>
            <w:noProof/>
            <w:webHidden/>
          </w:rPr>
        </w:r>
        <w:r w:rsidR="004429E3">
          <w:rPr>
            <w:noProof/>
            <w:webHidden/>
          </w:rPr>
          <w:fldChar w:fldCharType="separate"/>
        </w:r>
        <w:r w:rsidR="004429E3">
          <w:rPr>
            <w:noProof/>
            <w:webHidden/>
          </w:rPr>
          <w:t>27</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53" w:history="1">
        <w:r w:rsidR="004429E3" w:rsidRPr="00255A6A">
          <w:rPr>
            <w:rStyle w:val="Hiperesteka"/>
            <w:noProof/>
          </w:rPr>
          <w:t>37.1.- Subsanación de errores y corrección de deficiencias</w:t>
        </w:r>
        <w:r w:rsidR="004429E3">
          <w:rPr>
            <w:noProof/>
            <w:webHidden/>
          </w:rPr>
          <w:tab/>
        </w:r>
        <w:r w:rsidR="004429E3">
          <w:rPr>
            <w:noProof/>
            <w:webHidden/>
          </w:rPr>
          <w:fldChar w:fldCharType="begin"/>
        </w:r>
        <w:r w:rsidR="004429E3">
          <w:rPr>
            <w:noProof/>
            <w:webHidden/>
          </w:rPr>
          <w:instrText xml:space="preserve"> PAGEREF _Toc24615853 \h </w:instrText>
        </w:r>
        <w:r w:rsidR="004429E3">
          <w:rPr>
            <w:noProof/>
            <w:webHidden/>
          </w:rPr>
        </w:r>
        <w:r w:rsidR="004429E3">
          <w:rPr>
            <w:noProof/>
            <w:webHidden/>
          </w:rPr>
          <w:fldChar w:fldCharType="separate"/>
        </w:r>
        <w:r w:rsidR="004429E3">
          <w:rPr>
            <w:noProof/>
            <w:webHidden/>
          </w:rPr>
          <w:t>27</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54" w:history="1">
        <w:r w:rsidR="004429E3" w:rsidRPr="00255A6A">
          <w:rPr>
            <w:rStyle w:val="Hiperesteka"/>
            <w:noProof/>
          </w:rPr>
          <w:t>37.2.- Indemnizaciones por desviaciones en la ejecución de obras y responsabilidad por defectos o errores del proyecto</w:t>
        </w:r>
        <w:r w:rsidR="004429E3">
          <w:rPr>
            <w:noProof/>
            <w:webHidden/>
          </w:rPr>
          <w:tab/>
        </w:r>
        <w:r w:rsidR="004429E3">
          <w:rPr>
            <w:noProof/>
            <w:webHidden/>
          </w:rPr>
          <w:fldChar w:fldCharType="begin"/>
        </w:r>
        <w:r w:rsidR="004429E3">
          <w:rPr>
            <w:noProof/>
            <w:webHidden/>
          </w:rPr>
          <w:instrText xml:space="preserve"> PAGEREF _Toc24615854 \h </w:instrText>
        </w:r>
        <w:r w:rsidR="004429E3">
          <w:rPr>
            <w:noProof/>
            <w:webHidden/>
          </w:rPr>
        </w:r>
        <w:r w:rsidR="004429E3">
          <w:rPr>
            <w:noProof/>
            <w:webHidden/>
          </w:rPr>
          <w:fldChar w:fldCharType="separate"/>
        </w:r>
        <w:r w:rsidR="004429E3">
          <w:rPr>
            <w:noProof/>
            <w:webHidden/>
          </w:rPr>
          <w:t>27</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55" w:history="1">
        <w:r w:rsidR="004429E3" w:rsidRPr="00255A6A">
          <w:rPr>
            <w:rStyle w:val="Hiperesteka"/>
            <w:noProof/>
          </w:rPr>
          <w:t>38.- Especialidades en relación a los contratos de prestación de servicios que conlleven prestaciones directas a favor de la ciudadanía</w:t>
        </w:r>
        <w:r w:rsidR="004429E3">
          <w:rPr>
            <w:noProof/>
            <w:webHidden/>
          </w:rPr>
          <w:tab/>
        </w:r>
        <w:r w:rsidR="004429E3">
          <w:rPr>
            <w:noProof/>
            <w:webHidden/>
          </w:rPr>
          <w:fldChar w:fldCharType="begin"/>
        </w:r>
        <w:r w:rsidR="004429E3">
          <w:rPr>
            <w:noProof/>
            <w:webHidden/>
          </w:rPr>
          <w:instrText xml:space="preserve"> PAGEREF _Toc24615855 \h </w:instrText>
        </w:r>
        <w:r w:rsidR="004429E3">
          <w:rPr>
            <w:noProof/>
            <w:webHidden/>
          </w:rPr>
        </w:r>
        <w:r w:rsidR="004429E3">
          <w:rPr>
            <w:noProof/>
            <w:webHidden/>
          </w:rPr>
          <w:fldChar w:fldCharType="separate"/>
        </w:r>
        <w:r w:rsidR="004429E3">
          <w:rPr>
            <w:noProof/>
            <w:webHidden/>
          </w:rPr>
          <w:t>28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56" w:history="1">
        <w:r w:rsidR="004429E3" w:rsidRPr="00255A6A">
          <w:rPr>
            <w:rStyle w:val="Hiperesteka"/>
            <w:noProof/>
          </w:rPr>
          <w:t>39.- Derechos de la propiedad intelectual</w:t>
        </w:r>
        <w:r w:rsidR="004429E3">
          <w:rPr>
            <w:noProof/>
            <w:webHidden/>
          </w:rPr>
          <w:tab/>
        </w:r>
        <w:r w:rsidR="004429E3">
          <w:rPr>
            <w:noProof/>
            <w:webHidden/>
          </w:rPr>
          <w:fldChar w:fldCharType="begin"/>
        </w:r>
        <w:r w:rsidR="004429E3">
          <w:rPr>
            <w:noProof/>
            <w:webHidden/>
          </w:rPr>
          <w:instrText xml:space="preserve"> PAGEREF _Toc24615856 \h </w:instrText>
        </w:r>
        <w:r w:rsidR="004429E3">
          <w:rPr>
            <w:noProof/>
            <w:webHidden/>
          </w:rPr>
        </w:r>
        <w:r w:rsidR="004429E3">
          <w:rPr>
            <w:noProof/>
            <w:webHidden/>
          </w:rPr>
          <w:fldChar w:fldCharType="separate"/>
        </w:r>
        <w:r w:rsidR="004429E3">
          <w:rPr>
            <w:noProof/>
            <w:webHidden/>
          </w:rPr>
          <w:t>28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57" w:history="1">
        <w:r w:rsidR="004429E3" w:rsidRPr="00255A6A">
          <w:rPr>
            <w:rStyle w:val="Hiperesteka"/>
            <w:noProof/>
          </w:rPr>
          <w:t>40.- Penalidades por demora y otras penalidades</w:t>
        </w:r>
        <w:r w:rsidR="004429E3">
          <w:rPr>
            <w:noProof/>
            <w:webHidden/>
          </w:rPr>
          <w:tab/>
        </w:r>
        <w:r w:rsidR="004429E3">
          <w:rPr>
            <w:noProof/>
            <w:webHidden/>
          </w:rPr>
          <w:fldChar w:fldCharType="begin"/>
        </w:r>
        <w:r w:rsidR="004429E3">
          <w:rPr>
            <w:noProof/>
            <w:webHidden/>
          </w:rPr>
          <w:instrText xml:space="preserve"> PAGEREF _Toc24615857 \h </w:instrText>
        </w:r>
        <w:r w:rsidR="004429E3">
          <w:rPr>
            <w:noProof/>
            <w:webHidden/>
          </w:rPr>
        </w:r>
        <w:r w:rsidR="004429E3">
          <w:rPr>
            <w:noProof/>
            <w:webHidden/>
          </w:rPr>
          <w:fldChar w:fldCharType="separate"/>
        </w:r>
        <w:r w:rsidR="004429E3">
          <w:rPr>
            <w:noProof/>
            <w:webHidden/>
          </w:rPr>
          <w:t>28</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58" w:history="1">
        <w:r w:rsidR="004429E3" w:rsidRPr="00255A6A">
          <w:rPr>
            <w:rStyle w:val="Hiperesteka"/>
            <w:noProof/>
          </w:rPr>
          <w:t>41.- Modificaciones del contrato</w:t>
        </w:r>
        <w:r w:rsidR="004429E3">
          <w:rPr>
            <w:noProof/>
            <w:webHidden/>
          </w:rPr>
          <w:tab/>
        </w:r>
        <w:r w:rsidR="004429E3">
          <w:rPr>
            <w:noProof/>
            <w:webHidden/>
          </w:rPr>
          <w:fldChar w:fldCharType="begin"/>
        </w:r>
        <w:r w:rsidR="004429E3">
          <w:rPr>
            <w:noProof/>
            <w:webHidden/>
          </w:rPr>
          <w:instrText xml:space="preserve"> PAGEREF _Toc24615858 \h </w:instrText>
        </w:r>
        <w:r w:rsidR="004429E3">
          <w:rPr>
            <w:noProof/>
            <w:webHidden/>
          </w:rPr>
        </w:r>
        <w:r w:rsidR="004429E3">
          <w:rPr>
            <w:noProof/>
            <w:webHidden/>
          </w:rPr>
          <w:fldChar w:fldCharType="separate"/>
        </w:r>
        <w:r w:rsidR="004429E3">
          <w:rPr>
            <w:noProof/>
            <w:webHidden/>
          </w:rPr>
          <w:t>29</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59" w:history="1">
        <w:r w:rsidR="004429E3" w:rsidRPr="00255A6A">
          <w:rPr>
            <w:rStyle w:val="Hiperesteka"/>
            <w:noProof/>
          </w:rPr>
          <w:t>41.1.- Modificaciones previstas</w:t>
        </w:r>
        <w:r w:rsidR="004429E3">
          <w:rPr>
            <w:noProof/>
            <w:webHidden/>
          </w:rPr>
          <w:tab/>
        </w:r>
        <w:r w:rsidR="004429E3">
          <w:rPr>
            <w:noProof/>
            <w:webHidden/>
          </w:rPr>
          <w:fldChar w:fldCharType="begin"/>
        </w:r>
        <w:r w:rsidR="004429E3">
          <w:rPr>
            <w:noProof/>
            <w:webHidden/>
          </w:rPr>
          <w:instrText xml:space="preserve"> PAGEREF _Toc24615859 \h </w:instrText>
        </w:r>
        <w:r w:rsidR="004429E3">
          <w:rPr>
            <w:noProof/>
            <w:webHidden/>
          </w:rPr>
        </w:r>
        <w:r w:rsidR="004429E3">
          <w:rPr>
            <w:noProof/>
            <w:webHidden/>
          </w:rPr>
          <w:fldChar w:fldCharType="separate"/>
        </w:r>
        <w:r w:rsidR="004429E3">
          <w:rPr>
            <w:noProof/>
            <w:webHidden/>
          </w:rPr>
          <w:t>30</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60" w:history="1">
        <w:r w:rsidR="004429E3" w:rsidRPr="00255A6A">
          <w:rPr>
            <w:rStyle w:val="Hiperesteka"/>
            <w:noProof/>
          </w:rPr>
          <w:t>41.2.- Modificaciones no previstas</w:t>
        </w:r>
        <w:r w:rsidR="004429E3">
          <w:rPr>
            <w:noProof/>
            <w:webHidden/>
          </w:rPr>
          <w:tab/>
        </w:r>
        <w:r w:rsidR="004429E3">
          <w:rPr>
            <w:noProof/>
            <w:webHidden/>
          </w:rPr>
          <w:fldChar w:fldCharType="begin"/>
        </w:r>
        <w:r w:rsidR="004429E3">
          <w:rPr>
            <w:noProof/>
            <w:webHidden/>
          </w:rPr>
          <w:instrText xml:space="preserve"> PAGEREF _Toc24615860 \h </w:instrText>
        </w:r>
        <w:r w:rsidR="004429E3">
          <w:rPr>
            <w:noProof/>
            <w:webHidden/>
          </w:rPr>
        </w:r>
        <w:r w:rsidR="004429E3">
          <w:rPr>
            <w:noProof/>
            <w:webHidden/>
          </w:rPr>
          <w:fldChar w:fldCharType="separate"/>
        </w:r>
        <w:r w:rsidR="004429E3">
          <w:rPr>
            <w:noProof/>
            <w:webHidden/>
          </w:rPr>
          <w:t>30</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61" w:history="1">
        <w:r w:rsidR="004429E3" w:rsidRPr="00255A6A">
          <w:rPr>
            <w:rStyle w:val="Hiperesteka"/>
            <w:noProof/>
          </w:rPr>
          <w:t>41.3.- Régimen de modificación</w:t>
        </w:r>
        <w:r w:rsidR="004429E3">
          <w:rPr>
            <w:noProof/>
            <w:webHidden/>
          </w:rPr>
          <w:tab/>
        </w:r>
        <w:r w:rsidR="004429E3">
          <w:rPr>
            <w:noProof/>
            <w:webHidden/>
          </w:rPr>
          <w:fldChar w:fldCharType="begin"/>
        </w:r>
        <w:r w:rsidR="004429E3">
          <w:rPr>
            <w:noProof/>
            <w:webHidden/>
          </w:rPr>
          <w:instrText xml:space="preserve"> PAGEREF _Toc24615861 \h </w:instrText>
        </w:r>
        <w:r w:rsidR="004429E3">
          <w:rPr>
            <w:noProof/>
            <w:webHidden/>
          </w:rPr>
        </w:r>
        <w:r w:rsidR="004429E3">
          <w:rPr>
            <w:noProof/>
            <w:webHidden/>
          </w:rPr>
          <w:fldChar w:fldCharType="separate"/>
        </w:r>
        <w:r w:rsidR="004429E3">
          <w:rPr>
            <w:noProof/>
            <w:webHidden/>
          </w:rPr>
          <w:t>30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62" w:history="1">
        <w:r w:rsidR="004429E3" w:rsidRPr="00255A6A">
          <w:rPr>
            <w:rStyle w:val="Hiperesteka"/>
            <w:noProof/>
          </w:rPr>
          <w:t>42.- Abonos a la contratista</w:t>
        </w:r>
        <w:r w:rsidR="004429E3">
          <w:rPr>
            <w:noProof/>
            <w:webHidden/>
          </w:rPr>
          <w:tab/>
        </w:r>
        <w:r w:rsidR="004429E3">
          <w:rPr>
            <w:noProof/>
            <w:webHidden/>
          </w:rPr>
          <w:fldChar w:fldCharType="begin"/>
        </w:r>
        <w:r w:rsidR="004429E3">
          <w:rPr>
            <w:noProof/>
            <w:webHidden/>
          </w:rPr>
          <w:instrText xml:space="preserve"> PAGEREF _Toc24615862 \h </w:instrText>
        </w:r>
        <w:r w:rsidR="004429E3">
          <w:rPr>
            <w:noProof/>
            <w:webHidden/>
          </w:rPr>
        </w:r>
        <w:r w:rsidR="004429E3">
          <w:rPr>
            <w:noProof/>
            <w:webHidden/>
          </w:rPr>
          <w:fldChar w:fldCharType="separate"/>
        </w:r>
        <w:r w:rsidR="004429E3">
          <w:rPr>
            <w:noProof/>
            <w:webHidden/>
          </w:rPr>
          <w:t>30</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63" w:history="1">
        <w:r w:rsidR="004429E3" w:rsidRPr="00255A6A">
          <w:rPr>
            <w:rStyle w:val="Hiperesteka"/>
            <w:noProof/>
          </w:rPr>
          <w:t>43.- Suspensión del contrato</w:t>
        </w:r>
        <w:r w:rsidR="004429E3">
          <w:rPr>
            <w:noProof/>
            <w:webHidden/>
          </w:rPr>
          <w:tab/>
        </w:r>
        <w:r w:rsidR="004429E3">
          <w:rPr>
            <w:noProof/>
            <w:webHidden/>
          </w:rPr>
          <w:fldChar w:fldCharType="begin"/>
        </w:r>
        <w:r w:rsidR="004429E3">
          <w:rPr>
            <w:noProof/>
            <w:webHidden/>
          </w:rPr>
          <w:instrText xml:space="preserve"> PAGEREF _Toc24615863 \h </w:instrText>
        </w:r>
        <w:r w:rsidR="004429E3">
          <w:rPr>
            <w:noProof/>
            <w:webHidden/>
          </w:rPr>
        </w:r>
        <w:r w:rsidR="004429E3">
          <w:rPr>
            <w:noProof/>
            <w:webHidden/>
          </w:rPr>
          <w:fldChar w:fldCharType="separate"/>
        </w:r>
        <w:r w:rsidR="004429E3">
          <w:rPr>
            <w:noProof/>
            <w:webHidden/>
          </w:rPr>
          <w:t>31</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64" w:history="1">
        <w:r w:rsidR="004429E3" w:rsidRPr="00255A6A">
          <w:rPr>
            <w:rStyle w:val="Hiperesteka"/>
            <w:noProof/>
          </w:rPr>
          <w:t>44.- Recepción y plazo de garantía</w:t>
        </w:r>
        <w:r w:rsidR="004429E3">
          <w:rPr>
            <w:noProof/>
            <w:webHidden/>
          </w:rPr>
          <w:tab/>
        </w:r>
        <w:r w:rsidR="004429E3">
          <w:rPr>
            <w:noProof/>
            <w:webHidden/>
          </w:rPr>
          <w:fldChar w:fldCharType="begin"/>
        </w:r>
        <w:r w:rsidR="004429E3">
          <w:rPr>
            <w:noProof/>
            <w:webHidden/>
          </w:rPr>
          <w:instrText xml:space="preserve"> PAGEREF _Toc24615864 \h </w:instrText>
        </w:r>
        <w:r w:rsidR="004429E3">
          <w:rPr>
            <w:noProof/>
            <w:webHidden/>
          </w:rPr>
        </w:r>
        <w:r w:rsidR="004429E3">
          <w:rPr>
            <w:noProof/>
            <w:webHidden/>
          </w:rPr>
          <w:fldChar w:fldCharType="separate"/>
        </w:r>
        <w:r w:rsidR="004429E3">
          <w:rPr>
            <w:noProof/>
            <w:webHidden/>
          </w:rPr>
          <w:t>32</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65" w:history="1">
        <w:r w:rsidR="004429E3" w:rsidRPr="00255A6A">
          <w:rPr>
            <w:rStyle w:val="Hiperesteka"/>
            <w:noProof/>
          </w:rPr>
          <w:t>44.1.- Recepción y liquidación</w:t>
        </w:r>
        <w:r w:rsidR="004429E3">
          <w:rPr>
            <w:noProof/>
            <w:webHidden/>
          </w:rPr>
          <w:tab/>
        </w:r>
        <w:r w:rsidR="004429E3">
          <w:rPr>
            <w:noProof/>
            <w:webHidden/>
          </w:rPr>
          <w:fldChar w:fldCharType="begin"/>
        </w:r>
        <w:r w:rsidR="004429E3">
          <w:rPr>
            <w:noProof/>
            <w:webHidden/>
          </w:rPr>
          <w:instrText xml:space="preserve"> PAGEREF _Toc24615865 \h </w:instrText>
        </w:r>
        <w:r w:rsidR="004429E3">
          <w:rPr>
            <w:noProof/>
            <w:webHidden/>
          </w:rPr>
        </w:r>
        <w:r w:rsidR="004429E3">
          <w:rPr>
            <w:noProof/>
            <w:webHidden/>
          </w:rPr>
          <w:fldChar w:fldCharType="separate"/>
        </w:r>
        <w:r w:rsidR="004429E3">
          <w:rPr>
            <w:noProof/>
            <w:webHidden/>
          </w:rPr>
          <w:t>32</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66" w:history="1">
        <w:r w:rsidR="004429E3" w:rsidRPr="00255A6A">
          <w:rPr>
            <w:rStyle w:val="Hiperesteka"/>
            <w:noProof/>
          </w:rPr>
          <w:t>44.2.- Plazo de garantía</w:t>
        </w:r>
        <w:r w:rsidR="004429E3">
          <w:rPr>
            <w:noProof/>
            <w:webHidden/>
          </w:rPr>
          <w:tab/>
        </w:r>
        <w:r w:rsidR="004429E3">
          <w:rPr>
            <w:noProof/>
            <w:webHidden/>
          </w:rPr>
          <w:fldChar w:fldCharType="begin"/>
        </w:r>
        <w:r w:rsidR="004429E3">
          <w:rPr>
            <w:noProof/>
            <w:webHidden/>
          </w:rPr>
          <w:instrText xml:space="preserve"> PAGEREF _Toc24615866 \h </w:instrText>
        </w:r>
        <w:r w:rsidR="004429E3">
          <w:rPr>
            <w:noProof/>
            <w:webHidden/>
          </w:rPr>
        </w:r>
        <w:r w:rsidR="004429E3">
          <w:rPr>
            <w:noProof/>
            <w:webHidden/>
          </w:rPr>
          <w:fldChar w:fldCharType="separate"/>
        </w:r>
        <w:r w:rsidR="004429E3">
          <w:rPr>
            <w:noProof/>
            <w:webHidden/>
          </w:rPr>
          <w:t>32</w:t>
        </w:r>
        <w:r w:rsidR="004429E3">
          <w:rPr>
            <w:noProof/>
            <w:webHidden/>
          </w:rPr>
          <w:fldChar w:fldCharType="end"/>
        </w:r>
      </w:hyperlink>
    </w:p>
    <w:p w:rsidR="004429E3" w:rsidRPr="00050710" w:rsidRDefault="000565DA" w:rsidP="004429E3">
      <w:pPr>
        <w:pStyle w:val="EA3"/>
        <w:tabs>
          <w:tab w:val="right" w:leader="dot" w:pos="8494"/>
        </w:tabs>
        <w:rPr>
          <w:rFonts w:ascii="Calibri" w:hAnsi="Calibri"/>
          <w:noProof/>
          <w:sz w:val="22"/>
          <w:szCs w:val="22"/>
        </w:rPr>
      </w:pPr>
      <w:hyperlink w:anchor="_Toc24615867" w:history="1">
        <w:r w:rsidR="004429E3" w:rsidRPr="00255A6A">
          <w:rPr>
            <w:rStyle w:val="Hiperesteka"/>
            <w:noProof/>
          </w:rPr>
          <w:t>44.3.- Devolución de la garantía</w:t>
        </w:r>
        <w:r w:rsidR="004429E3">
          <w:rPr>
            <w:noProof/>
            <w:webHidden/>
          </w:rPr>
          <w:tab/>
        </w:r>
        <w:r w:rsidR="004429E3">
          <w:rPr>
            <w:noProof/>
            <w:webHidden/>
          </w:rPr>
          <w:fldChar w:fldCharType="begin"/>
        </w:r>
        <w:r w:rsidR="004429E3">
          <w:rPr>
            <w:noProof/>
            <w:webHidden/>
          </w:rPr>
          <w:instrText xml:space="preserve"> PAGEREF _Toc24615867 \h </w:instrText>
        </w:r>
        <w:r w:rsidR="004429E3">
          <w:rPr>
            <w:noProof/>
            <w:webHidden/>
          </w:rPr>
        </w:r>
        <w:r w:rsidR="004429E3">
          <w:rPr>
            <w:noProof/>
            <w:webHidden/>
          </w:rPr>
          <w:fldChar w:fldCharType="separate"/>
        </w:r>
        <w:r w:rsidR="004429E3">
          <w:rPr>
            <w:noProof/>
            <w:webHidden/>
          </w:rPr>
          <w:t>32</w:t>
        </w:r>
        <w:r w:rsidR="004429E3">
          <w:rPr>
            <w:noProof/>
            <w:webHidden/>
          </w:rPr>
          <w:fldChar w:fldCharType="end"/>
        </w:r>
      </w:hyperlink>
    </w:p>
    <w:p w:rsidR="004429E3" w:rsidRPr="00050710" w:rsidRDefault="000565DA" w:rsidP="004429E3">
      <w:pPr>
        <w:pStyle w:val="EA2"/>
        <w:rPr>
          <w:rFonts w:ascii="Calibri" w:hAnsi="Calibri"/>
          <w:noProof/>
          <w:sz w:val="22"/>
          <w:szCs w:val="22"/>
        </w:rPr>
      </w:pPr>
      <w:hyperlink w:anchor="_Toc24615868" w:history="1">
        <w:r w:rsidR="004429E3" w:rsidRPr="00255A6A">
          <w:rPr>
            <w:rStyle w:val="Hiperesteka"/>
            <w:noProof/>
          </w:rPr>
          <w:t>45.- Resolución del contrato</w:t>
        </w:r>
        <w:r w:rsidR="004429E3">
          <w:rPr>
            <w:noProof/>
            <w:webHidden/>
          </w:rPr>
          <w:tab/>
        </w:r>
        <w:r w:rsidR="004429E3">
          <w:rPr>
            <w:noProof/>
            <w:webHidden/>
          </w:rPr>
          <w:fldChar w:fldCharType="begin"/>
        </w:r>
        <w:r w:rsidR="004429E3">
          <w:rPr>
            <w:noProof/>
            <w:webHidden/>
          </w:rPr>
          <w:instrText xml:space="preserve"> PAGEREF _Toc24615868 \h </w:instrText>
        </w:r>
        <w:r w:rsidR="004429E3">
          <w:rPr>
            <w:noProof/>
            <w:webHidden/>
          </w:rPr>
        </w:r>
        <w:r w:rsidR="004429E3">
          <w:rPr>
            <w:noProof/>
            <w:webHidden/>
          </w:rPr>
          <w:fldChar w:fldCharType="separate"/>
        </w:r>
        <w:r w:rsidR="004429E3">
          <w:rPr>
            <w:noProof/>
            <w:webHidden/>
          </w:rPr>
          <w:t>32</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69" w:history="1">
        <w:r w:rsidR="004429E3" w:rsidRPr="00255A6A">
          <w:rPr>
            <w:rStyle w:val="Hiperesteka"/>
            <w:rFonts w:cs="Arial"/>
            <w:bCs/>
            <w:caps/>
            <w:noProof/>
            <w:kern w:val="22"/>
            <w:lang w:val="es-ES_tradnl"/>
          </w:rPr>
          <w:t>ANEXO I.- INSTRUCCIONES PARA LA LICITACIÓN ELECTRÓNICA</w:t>
        </w:r>
        <w:r w:rsidR="004429E3">
          <w:rPr>
            <w:noProof/>
            <w:webHidden/>
          </w:rPr>
          <w:tab/>
        </w:r>
        <w:r w:rsidR="004429E3">
          <w:rPr>
            <w:noProof/>
            <w:webHidden/>
          </w:rPr>
          <w:fldChar w:fldCharType="begin"/>
        </w:r>
        <w:r w:rsidR="004429E3">
          <w:rPr>
            <w:noProof/>
            <w:webHidden/>
          </w:rPr>
          <w:instrText xml:space="preserve"> PAGEREF _Toc24615869 \h </w:instrText>
        </w:r>
        <w:r w:rsidR="004429E3">
          <w:rPr>
            <w:noProof/>
            <w:webHidden/>
          </w:rPr>
        </w:r>
        <w:r w:rsidR="004429E3">
          <w:rPr>
            <w:noProof/>
            <w:webHidden/>
          </w:rPr>
          <w:fldChar w:fldCharType="separate"/>
        </w:r>
        <w:r w:rsidR="004429E3">
          <w:rPr>
            <w:noProof/>
            <w:webHidden/>
          </w:rPr>
          <w:t>34</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70" w:history="1">
        <w:r w:rsidR="004429E3" w:rsidRPr="00255A6A">
          <w:rPr>
            <w:rStyle w:val="Hiperesteka"/>
            <w:rFonts w:cs="Arial"/>
            <w:bCs/>
            <w:caps/>
            <w:noProof/>
            <w:kern w:val="22"/>
          </w:rPr>
          <w:t>ADENDA AL ANEXO I.- DATOS A EFECTOS DE RECIBIR NOTIFICACIONES Y COMUNICACIONES</w:t>
        </w:r>
        <w:r w:rsidR="004429E3">
          <w:rPr>
            <w:noProof/>
            <w:webHidden/>
          </w:rPr>
          <w:tab/>
        </w:r>
        <w:r w:rsidR="004429E3">
          <w:rPr>
            <w:noProof/>
            <w:webHidden/>
          </w:rPr>
          <w:fldChar w:fldCharType="begin"/>
        </w:r>
        <w:r w:rsidR="004429E3">
          <w:rPr>
            <w:noProof/>
            <w:webHidden/>
          </w:rPr>
          <w:instrText xml:space="preserve"> PAGEREF _Toc24615870 \h </w:instrText>
        </w:r>
        <w:r w:rsidR="004429E3">
          <w:rPr>
            <w:noProof/>
            <w:webHidden/>
          </w:rPr>
        </w:r>
        <w:r w:rsidR="004429E3">
          <w:rPr>
            <w:noProof/>
            <w:webHidden/>
          </w:rPr>
          <w:fldChar w:fldCharType="separate"/>
        </w:r>
        <w:r w:rsidR="004429E3">
          <w:rPr>
            <w:noProof/>
            <w:webHidden/>
          </w:rPr>
          <w:t>35</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71" w:history="1">
        <w:r w:rsidR="004429E3" w:rsidRPr="00255A6A">
          <w:rPr>
            <w:rStyle w:val="Hiperesteka"/>
            <w:rFonts w:cs="Arial"/>
            <w:bCs/>
            <w:caps/>
            <w:noProof/>
            <w:kern w:val="22"/>
          </w:rPr>
          <w:t>ANEXO II.- MODELO DE COMPROMISO DE CONSTITUCIÓN EN UNIÓN TEMPORAL DE EMPRESAS</w:t>
        </w:r>
        <w:r w:rsidR="004429E3">
          <w:rPr>
            <w:noProof/>
            <w:webHidden/>
          </w:rPr>
          <w:tab/>
        </w:r>
        <w:r w:rsidR="004429E3">
          <w:rPr>
            <w:noProof/>
            <w:webHidden/>
          </w:rPr>
          <w:fldChar w:fldCharType="begin"/>
        </w:r>
        <w:r w:rsidR="004429E3">
          <w:rPr>
            <w:noProof/>
            <w:webHidden/>
          </w:rPr>
          <w:instrText xml:space="preserve"> PAGEREF _Toc24615871 \h </w:instrText>
        </w:r>
        <w:r w:rsidR="004429E3">
          <w:rPr>
            <w:noProof/>
            <w:webHidden/>
          </w:rPr>
        </w:r>
        <w:r w:rsidR="004429E3">
          <w:rPr>
            <w:noProof/>
            <w:webHidden/>
          </w:rPr>
          <w:fldChar w:fldCharType="separate"/>
        </w:r>
        <w:r w:rsidR="004429E3">
          <w:rPr>
            <w:noProof/>
            <w:webHidden/>
          </w:rPr>
          <w:t>36</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72" w:history="1">
        <w:r w:rsidR="004429E3" w:rsidRPr="00255A6A">
          <w:rPr>
            <w:rStyle w:val="Hiperesteka"/>
            <w:rFonts w:cs="Arial"/>
            <w:bCs/>
            <w:caps/>
            <w:noProof/>
            <w:kern w:val="22"/>
          </w:rPr>
          <w:t>ANEXO III. - MODELO DE AVAL</w:t>
        </w:r>
        <w:r w:rsidR="004429E3">
          <w:rPr>
            <w:noProof/>
            <w:webHidden/>
          </w:rPr>
          <w:tab/>
        </w:r>
        <w:r w:rsidR="004429E3">
          <w:rPr>
            <w:noProof/>
            <w:webHidden/>
          </w:rPr>
          <w:fldChar w:fldCharType="begin"/>
        </w:r>
        <w:r w:rsidR="004429E3">
          <w:rPr>
            <w:noProof/>
            <w:webHidden/>
          </w:rPr>
          <w:instrText xml:space="preserve"> PAGEREF _Toc24615872 \h </w:instrText>
        </w:r>
        <w:r w:rsidR="004429E3">
          <w:rPr>
            <w:noProof/>
            <w:webHidden/>
          </w:rPr>
        </w:r>
        <w:r w:rsidR="004429E3">
          <w:rPr>
            <w:noProof/>
            <w:webHidden/>
          </w:rPr>
          <w:fldChar w:fldCharType="separate"/>
        </w:r>
        <w:r w:rsidR="004429E3">
          <w:rPr>
            <w:noProof/>
            <w:webHidden/>
          </w:rPr>
          <w:t>38</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73" w:history="1">
        <w:r w:rsidR="004429E3" w:rsidRPr="00255A6A">
          <w:rPr>
            <w:rStyle w:val="Hiperesteka"/>
            <w:rFonts w:cs="Arial"/>
            <w:bCs/>
            <w:caps/>
            <w:noProof/>
            <w:kern w:val="22"/>
          </w:rPr>
          <w:t>ANEXO IV.- MODELO DE OFERTA ECONÓMICA Y DE LOS OTROS ELEMENTOS DE LA OFERTA EVALUABLES MEDIANTE FÓRMULAS, CON DECLARACIÓN RESPONSABLE</w:t>
        </w:r>
        <w:r w:rsidR="004429E3">
          <w:rPr>
            <w:noProof/>
            <w:webHidden/>
          </w:rPr>
          <w:tab/>
        </w:r>
        <w:r w:rsidR="004429E3">
          <w:rPr>
            <w:noProof/>
            <w:webHidden/>
          </w:rPr>
          <w:fldChar w:fldCharType="begin"/>
        </w:r>
        <w:r w:rsidR="004429E3">
          <w:rPr>
            <w:noProof/>
            <w:webHidden/>
          </w:rPr>
          <w:instrText xml:space="preserve"> PAGEREF _Toc24615873 \h </w:instrText>
        </w:r>
        <w:r w:rsidR="004429E3">
          <w:rPr>
            <w:noProof/>
            <w:webHidden/>
          </w:rPr>
        </w:r>
        <w:r w:rsidR="004429E3">
          <w:rPr>
            <w:noProof/>
            <w:webHidden/>
          </w:rPr>
          <w:fldChar w:fldCharType="separate"/>
        </w:r>
        <w:r w:rsidR="004429E3">
          <w:rPr>
            <w:noProof/>
            <w:webHidden/>
          </w:rPr>
          <w:t>39</w:t>
        </w:r>
        <w:r w:rsidR="004429E3">
          <w:rPr>
            <w:noProof/>
            <w:webHidden/>
          </w:rPr>
          <w:fldChar w:fldCharType="end"/>
        </w:r>
      </w:hyperlink>
    </w:p>
    <w:p w:rsidR="004429E3" w:rsidRPr="00050710" w:rsidRDefault="000565DA" w:rsidP="004429E3">
      <w:pPr>
        <w:pStyle w:val="EA1"/>
        <w:rPr>
          <w:rFonts w:ascii="Calibri" w:hAnsi="Calibri"/>
          <w:b w:val="0"/>
          <w:noProof/>
          <w:sz w:val="22"/>
          <w:szCs w:val="22"/>
          <w:lang w:val="es-ES"/>
        </w:rPr>
      </w:pPr>
      <w:hyperlink w:anchor="_Toc24615874" w:history="1">
        <w:r w:rsidR="004429E3" w:rsidRPr="00255A6A">
          <w:rPr>
            <w:rStyle w:val="Hiperesteka"/>
            <w:rFonts w:cs="Arial"/>
            <w:bCs/>
            <w:caps/>
            <w:noProof/>
            <w:kern w:val="22"/>
          </w:rPr>
          <w:t>ANEXO V.- PROPUESTA DE SISTEMA DE EVALUACIÓN DE LOS CRITERIOS DE ADJUDICACIÓN Y LAS CONDICIONES ESPECIALES DE EJECUCIÓN DE CARÁCTER SOCIAL</w:t>
        </w:r>
        <w:r w:rsidR="004429E3">
          <w:rPr>
            <w:noProof/>
            <w:webHidden/>
          </w:rPr>
          <w:tab/>
        </w:r>
        <w:r w:rsidR="004429E3">
          <w:rPr>
            <w:noProof/>
            <w:webHidden/>
          </w:rPr>
          <w:fldChar w:fldCharType="begin"/>
        </w:r>
        <w:r w:rsidR="004429E3">
          <w:rPr>
            <w:noProof/>
            <w:webHidden/>
          </w:rPr>
          <w:instrText xml:space="preserve"> PAGEREF _Toc24615874 \h </w:instrText>
        </w:r>
        <w:r w:rsidR="004429E3">
          <w:rPr>
            <w:noProof/>
            <w:webHidden/>
          </w:rPr>
        </w:r>
        <w:r w:rsidR="004429E3">
          <w:rPr>
            <w:noProof/>
            <w:webHidden/>
          </w:rPr>
          <w:fldChar w:fldCharType="separate"/>
        </w:r>
        <w:r w:rsidR="004429E3">
          <w:rPr>
            <w:noProof/>
            <w:webHidden/>
          </w:rPr>
          <w:t>43</w:t>
        </w:r>
        <w:r w:rsidR="004429E3">
          <w:rPr>
            <w:noProof/>
            <w:webHidden/>
          </w:rPr>
          <w:fldChar w:fldCharType="end"/>
        </w:r>
      </w:hyperlink>
    </w:p>
    <w:p w:rsidR="004429E3" w:rsidRPr="00050163" w:rsidRDefault="004429E3" w:rsidP="004429E3">
      <w:pPr>
        <w:rPr>
          <w:rFonts w:ascii="Arial" w:hAnsi="Arial" w:cs="Arial"/>
        </w:rPr>
        <w:sectPr w:rsidR="004429E3" w:rsidRPr="00050163" w:rsidSect="002A5480">
          <w:footerReference w:type="default" r:id="rId11"/>
          <w:pgSz w:w="11906" w:h="16838"/>
          <w:pgMar w:top="1985" w:right="1701" w:bottom="1701" w:left="1701" w:header="709" w:footer="709" w:gutter="0"/>
          <w:cols w:space="708"/>
          <w:docGrid w:linePitch="360"/>
        </w:sectPr>
      </w:pPr>
      <w:r w:rsidRPr="00050163">
        <w:rPr>
          <w:rFonts w:ascii="Arial" w:hAnsi="Arial" w:cs="Arial"/>
          <w:b/>
          <w:sz w:val="22"/>
          <w:szCs w:val="22"/>
        </w:rPr>
        <w:fldChar w:fldCharType="end"/>
      </w:r>
    </w:p>
    <w:p w:rsidR="004429E3" w:rsidRPr="00F90A2E" w:rsidRDefault="004429E3" w:rsidP="004429E3">
      <w:pPr>
        <w:pStyle w:val="1izenburua"/>
        <w:spacing w:line="240" w:lineRule="atLeast"/>
        <w:jc w:val="center"/>
        <w:rPr>
          <w:sz w:val="22"/>
          <w:szCs w:val="22"/>
        </w:rPr>
      </w:pPr>
      <w:bookmarkStart w:id="35" w:name="_Toc463331524"/>
      <w:bookmarkStart w:id="36" w:name="_Toc506479357"/>
      <w:bookmarkStart w:id="37" w:name="_Toc526836570"/>
      <w:bookmarkStart w:id="38" w:name="_Toc24615792"/>
      <w:r w:rsidRPr="00F90A2E">
        <w:rPr>
          <w:sz w:val="22"/>
          <w:szCs w:val="22"/>
        </w:rPr>
        <w:t>CAPÍTULO I - DISPOSICIONES GENERALES</w:t>
      </w:r>
      <w:bookmarkEnd w:id="35"/>
      <w:bookmarkEnd w:id="36"/>
      <w:bookmarkEnd w:id="37"/>
      <w:bookmarkEnd w:id="38"/>
    </w:p>
    <w:p w:rsidR="004429E3" w:rsidRPr="00F90A2E" w:rsidRDefault="004429E3" w:rsidP="004429E3">
      <w:pPr>
        <w:pStyle w:val="2izenburua"/>
        <w:spacing w:line="240" w:lineRule="atLeast"/>
        <w:jc w:val="both"/>
        <w:rPr>
          <w:i w:val="0"/>
          <w:sz w:val="22"/>
          <w:szCs w:val="22"/>
        </w:rPr>
      </w:pPr>
      <w:bookmarkStart w:id="39" w:name="_Ref42334654"/>
      <w:bookmarkStart w:id="40" w:name="_Toc42401645"/>
      <w:bookmarkStart w:id="41" w:name="_Toc46289359"/>
      <w:bookmarkStart w:id="42" w:name="_Toc46543138"/>
      <w:bookmarkStart w:id="43" w:name="_Toc46825242"/>
      <w:bookmarkStart w:id="44" w:name="_Toc54085013"/>
      <w:bookmarkStart w:id="45" w:name="_Toc442871778"/>
      <w:bookmarkStart w:id="46" w:name="_Toc463331525"/>
      <w:bookmarkStart w:id="47" w:name="_Toc506479358"/>
      <w:bookmarkStart w:id="48" w:name="_Toc526836571"/>
      <w:bookmarkStart w:id="49" w:name="_Toc24615793"/>
      <w:r w:rsidRPr="00F90A2E">
        <w:rPr>
          <w:i w:val="0"/>
          <w:sz w:val="22"/>
          <w:szCs w:val="22"/>
        </w:rPr>
        <w:t>1.- Objeto del contrato</w:t>
      </w:r>
      <w:bookmarkEnd w:id="39"/>
      <w:bookmarkEnd w:id="40"/>
      <w:bookmarkEnd w:id="41"/>
      <w:bookmarkEnd w:id="42"/>
      <w:bookmarkEnd w:id="43"/>
      <w:bookmarkEnd w:id="44"/>
      <w:bookmarkEnd w:id="45"/>
      <w:bookmarkEnd w:id="46"/>
      <w:bookmarkEnd w:id="47"/>
      <w:bookmarkEnd w:id="48"/>
      <w:bookmarkEnd w:id="49"/>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Constituye el objeto del contrato </w:t>
      </w:r>
      <w:r w:rsidRPr="00233FE9">
        <w:rPr>
          <w:rFonts w:ascii="Arial" w:hAnsi="Arial" w:cs="Arial"/>
        </w:rPr>
        <w:t>la prestación de los servicios descritos</w:t>
      </w:r>
      <w:r>
        <w:rPr>
          <w:rFonts w:ascii="Arial" w:hAnsi="Arial" w:cs="Arial"/>
        </w:rPr>
        <w:t xml:space="preserve"> </w:t>
      </w:r>
      <w:r w:rsidRPr="00050163">
        <w:rPr>
          <w:rFonts w:ascii="Arial" w:hAnsi="Arial" w:cs="Arial"/>
        </w:rPr>
        <w:t xml:space="preserve">en el </w:t>
      </w:r>
      <w:hyperlink w:anchor="CC_03" w:history="1">
        <w:r w:rsidRPr="00050163">
          <w:rPr>
            <w:rStyle w:val="Hiperesteka"/>
            <w:rFonts w:ascii="Arial" w:hAnsi="Arial" w:cs="Arial"/>
            <w:b/>
          </w:rPr>
          <w:t>apartado 3</w:t>
        </w:r>
      </w:hyperlink>
      <w:r w:rsidRPr="00050163">
        <w:rPr>
          <w:rFonts w:ascii="Arial" w:hAnsi="Arial" w:cs="Arial"/>
        </w:rPr>
        <w:t xml:space="preserve"> del cuadro de características del presente </w:t>
      </w:r>
      <w:r w:rsidRPr="002C14FA">
        <w:rPr>
          <w:rFonts w:ascii="Arial" w:hAnsi="Arial" w:cs="Arial"/>
        </w:rPr>
        <w:t>pliego, teniendo en cuenta, en su caso, las modificaciones que puedan tramitarse conforme a los supuestos</w:t>
      </w:r>
      <w:r w:rsidRPr="00050163">
        <w:rPr>
          <w:rFonts w:ascii="Arial" w:hAnsi="Arial" w:cs="Arial"/>
        </w:rPr>
        <w:t xml:space="preserve"> previstos en la Ley 9/2017, de 8 de noviembre, de Contratos del Sector Público</w:t>
      </w:r>
      <w:r>
        <w:rPr>
          <w:rFonts w:ascii="Arial" w:hAnsi="Arial" w:cs="Arial"/>
        </w:rPr>
        <w:t xml:space="preserve"> </w:t>
      </w:r>
      <w:r w:rsidRPr="001C472C">
        <w:rPr>
          <w:rFonts w:ascii="Arial" w:hAnsi="Arial" w:cs="Arial"/>
        </w:rPr>
        <w:t>(LCSP)</w:t>
      </w:r>
      <w:r w:rsidRPr="00050163">
        <w:rPr>
          <w:rFonts w:ascii="Arial" w:hAnsi="Arial" w:cs="Arial"/>
        </w:rPr>
        <w:t>, por la que se transponen al ordenamiento jurídico español las Directivas del Parlamento Europeo y del Consejo 2014/23/UE y 2014/24/UE, de 26 de febrero de 2014.</w:t>
      </w:r>
    </w:p>
    <w:p w:rsidR="004429E3" w:rsidRPr="001B5ED2" w:rsidRDefault="004429E3" w:rsidP="004429E3">
      <w:pPr>
        <w:spacing w:before="60" w:line="240" w:lineRule="atLeast"/>
        <w:jc w:val="both"/>
        <w:rPr>
          <w:rFonts w:ascii="Arial" w:hAnsi="Arial" w:cs="Arial"/>
        </w:rPr>
      </w:pPr>
      <w:r w:rsidRPr="00050163">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La codificación correspondiente a la nomenclatura Vocabulario Común de Contratos (CPV) figura en el </w:t>
      </w:r>
      <w:hyperlink w:anchor="CC_03" w:history="1">
        <w:r w:rsidRPr="00050163">
          <w:rPr>
            <w:rStyle w:val="Hiperesteka"/>
            <w:rFonts w:ascii="Arial" w:hAnsi="Arial" w:cs="Arial"/>
            <w:b/>
          </w:rPr>
          <w:t>apartado 3</w:t>
        </w:r>
      </w:hyperlink>
      <w:r w:rsidRPr="00CF6E67">
        <w:rPr>
          <w:rFonts w:ascii="Arial" w:hAnsi="Arial" w:cs="Arial"/>
        </w:rPr>
        <w:t xml:space="preserve"> </w:t>
      </w:r>
      <w:r w:rsidRPr="00050163">
        <w:rPr>
          <w:rFonts w:ascii="Arial" w:hAnsi="Arial" w:cs="Arial"/>
        </w:rPr>
        <w:t>del cuadro de características.</w:t>
      </w:r>
    </w:p>
    <w:p w:rsidR="004429E3" w:rsidRPr="00050163" w:rsidRDefault="004429E3" w:rsidP="004429E3">
      <w:pPr>
        <w:pStyle w:val="2izenburua"/>
        <w:spacing w:line="240" w:lineRule="atLeast"/>
        <w:jc w:val="both"/>
        <w:rPr>
          <w:i w:val="0"/>
          <w:sz w:val="22"/>
          <w:szCs w:val="22"/>
        </w:rPr>
      </w:pPr>
      <w:bookmarkStart w:id="50" w:name="_Toc463331526"/>
      <w:bookmarkStart w:id="51" w:name="_Toc24615794"/>
      <w:r w:rsidRPr="00050163">
        <w:rPr>
          <w:i w:val="0"/>
          <w:sz w:val="22"/>
          <w:szCs w:val="22"/>
        </w:rPr>
        <w:t>2.- Necesidades administrativas a satisfacer mediante el contrato</w:t>
      </w:r>
      <w:bookmarkEnd w:id="50"/>
      <w:bookmarkEnd w:id="51"/>
    </w:p>
    <w:p w:rsidR="004429E3" w:rsidRPr="000834B8" w:rsidRDefault="004429E3" w:rsidP="004429E3">
      <w:pPr>
        <w:spacing w:before="60" w:line="240" w:lineRule="atLeast"/>
        <w:jc w:val="both"/>
        <w:rPr>
          <w:rFonts w:ascii="Arial" w:hAnsi="Arial" w:cs="Arial"/>
        </w:rPr>
      </w:pPr>
      <w:bookmarkStart w:id="52" w:name="_Toc463331528"/>
      <w:bookmarkStart w:id="53" w:name="_Toc463331527"/>
      <w:r w:rsidRPr="000834B8">
        <w:rPr>
          <w:rFonts w:ascii="Arial" w:hAnsi="Arial" w:cs="Arial"/>
        </w:rPr>
        <w:t>Con este contrato se satisfarán las necesidades que se describen en el pliego de prescripciones técnicas, mediante la prestación de los servicios descritos en el mismo.</w:t>
      </w:r>
    </w:p>
    <w:p w:rsidR="004429E3" w:rsidRPr="00050163" w:rsidRDefault="004429E3" w:rsidP="004429E3">
      <w:pPr>
        <w:pStyle w:val="2izenburua"/>
        <w:spacing w:line="240" w:lineRule="atLeast"/>
        <w:jc w:val="both"/>
        <w:rPr>
          <w:i w:val="0"/>
          <w:sz w:val="22"/>
          <w:szCs w:val="22"/>
        </w:rPr>
      </w:pPr>
      <w:bookmarkStart w:id="54" w:name="_Toc24615795"/>
      <w:r w:rsidRPr="00050163">
        <w:rPr>
          <w:i w:val="0"/>
          <w:sz w:val="22"/>
          <w:szCs w:val="22"/>
        </w:rPr>
        <w:t>3.- Presupuesto base de licitación</w:t>
      </w:r>
      <w:bookmarkEnd w:id="52"/>
      <w:bookmarkEnd w:id="54"/>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El importe del presupuesto base de licitación del contrato, calculado conforme al artículo 100.2 de la LCSP, es el señalado como máximo en el </w:t>
      </w:r>
      <w:hyperlink w:anchor="CC_04" w:history="1">
        <w:r w:rsidRPr="00050163">
          <w:rPr>
            <w:rStyle w:val="Hiperesteka"/>
            <w:rFonts w:ascii="Arial" w:hAnsi="Arial" w:cs="Arial"/>
            <w:b/>
          </w:rPr>
          <w:t>apartado 4</w:t>
        </w:r>
      </w:hyperlink>
      <w:r w:rsidRPr="00050163">
        <w:rPr>
          <w:rFonts w:ascii="Arial" w:hAnsi="Arial" w:cs="Arial"/>
        </w:rPr>
        <w:t xml:space="preserve"> del cuadro de características, incluido el I</w:t>
      </w:r>
      <w:r>
        <w:rPr>
          <w:rFonts w:ascii="Arial" w:hAnsi="Arial" w:cs="Arial"/>
        </w:rPr>
        <w:t>mpuesto sobre el Valor Añadido.</w:t>
      </w:r>
    </w:p>
    <w:p w:rsidR="004429E3" w:rsidRPr="00050163" w:rsidRDefault="004429E3" w:rsidP="004429E3">
      <w:pPr>
        <w:pStyle w:val="2izenburua"/>
        <w:spacing w:line="240" w:lineRule="atLeast"/>
        <w:jc w:val="both"/>
        <w:rPr>
          <w:i w:val="0"/>
          <w:sz w:val="22"/>
          <w:szCs w:val="22"/>
        </w:rPr>
      </w:pPr>
      <w:bookmarkStart w:id="55" w:name="_Toc24615796"/>
      <w:r w:rsidRPr="00050163">
        <w:rPr>
          <w:i w:val="0"/>
          <w:sz w:val="22"/>
          <w:szCs w:val="22"/>
        </w:rPr>
        <w:t>4.- Valor estimado del contrato</w:t>
      </w:r>
      <w:bookmarkEnd w:id="53"/>
      <w:bookmarkEnd w:id="55"/>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El valor estimado del contrato, calculado conforme al artículo 101 de la LCSP y recogido en el </w:t>
      </w:r>
      <w:hyperlink w:anchor="CC_05" w:history="1">
        <w:r w:rsidRPr="00050163">
          <w:rPr>
            <w:rStyle w:val="Hiperesteka"/>
            <w:rFonts w:ascii="Arial" w:hAnsi="Arial" w:cs="Arial"/>
            <w:b/>
          </w:rPr>
          <w:t>apartado 5</w:t>
        </w:r>
      </w:hyperlink>
      <w:r w:rsidRPr="00050163">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050163">
          <w:rPr>
            <w:rStyle w:val="Hiperesteka"/>
            <w:rFonts w:ascii="Arial" w:hAnsi="Arial" w:cs="Arial"/>
            <w:b/>
          </w:rPr>
          <w:t>apartado 2</w:t>
        </w:r>
        <w:r>
          <w:rPr>
            <w:rStyle w:val="Hiperesteka"/>
            <w:rFonts w:ascii="Arial" w:hAnsi="Arial" w:cs="Arial"/>
            <w:b/>
          </w:rPr>
          <w:t>2</w:t>
        </w:r>
      </w:hyperlink>
      <w:r w:rsidRPr="00F25C7E">
        <w:rPr>
          <w:rFonts w:ascii="Arial" w:hAnsi="Arial" w:cs="Arial"/>
        </w:rPr>
        <w:t xml:space="preserve"> </w:t>
      </w:r>
      <w:r w:rsidRPr="00050163">
        <w:rPr>
          <w:rFonts w:ascii="Arial" w:hAnsi="Arial" w:cs="Arial"/>
        </w:rPr>
        <w:t>del cuadro de características.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A los efectos de lo previsto en el artículo 101.5 de la LCSP, en el </w:t>
      </w:r>
      <w:hyperlink w:anchor="CC_05" w:history="1">
        <w:r w:rsidRPr="00050163">
          <w:rPr>
            <w:rStyle w:val="Hiperesteka"/>
            <w:rFonts w:ascii="Arial" w:hAnsi="Arial" w:cs="Arial"/>
            <w:b/>
          </w:rPr>
          <w:t>apartado 5</w:t>
        </w:r>
      </w:hyperlink>
      <w:r w:rsidRPr="00F25C7E">
        <w:rPr>
          <w:rFonts w:ascii="Arial" w:hAnsi="Arial" w:cs="Arial"/>
        </w:rPr>
        <w:t xml:space="preserve"> </w:t>
      </w:r>
      <w:r w:rsidRPr="00050163">
        <w:rPr>
          <w:rFonts w:ascii="Arial" w:hAnsi="Arial" w:cs="Arial"/>
        </w:rPr>
        <w:t>del cuadro de características se indica el método utilizado para la determinación del valor estimado del contrato.</w:t>
      </w:r>
    </w:p>
    <w:p w:rsidR="004429E3" w:rsidRPr="00050163" w:rsidRDefault="004429E3" w:rsidP="004429E3">
      <w:pPr>
        <w:pStyle w:val="2izenburua"/>
        <w:spacing w:line="240" w:lineRule="atLeast"/>
        <w:jc w:val="both"/>
        <w:rPr>
          <w:i w:val="0"/>
          <w:sz w:val="22"/>
          <w:szCs w:val="22"/>
        </w:rPr>
      </w:pPr>
      <w:bookmarkStart w:id="56" w:name="_Toc463331529"/>
      <w:bookmarkStart w:id="57" w:name="_Toc24615797"/>
      <w:r w:rsidRPr="00050163">
        <w:rPr>
          <w:i w:val="0"/>
          <w:sz w:val="22"/>
          <w:szCs w:val="22"/>
        </w:rPr>
        <w:t>5.- Precio del contrato</w:t>
      </w:r>
      <w:bookmarkEnd w:id="56"/>
      <w:bookmarkEnd w:id="57"/>
    </w:p>
    <w:p w:rsidR="004429E3" w:rsidRPr="00050163" w:rsidRDefault="004429E3" w:rsidP="004429E3">
      <w:pPr>
        <w:spacing w:before="60" w:line="240" w:lineRule="atLeast"/>
        <w:jc w:val="both"/>
        <w:rPr>
          <w:rFonts w:ascii="Arial" w:hAnsi="Arial" w:cs="Arial"/>
        </w:rPr>
      </w:pPr>
      <w:r w:rsidRPr="00050163">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A efectos de lo previsto en el artículo 102.4 de la LCSP, en el </w:t>
      </w:r>
      <w:hyperlink w:anchor="CC_04" w:history="1">
        <w:r w:rsidRPr="00050163">
          <w:rPr>
            <w:rStyle w:val="Hiperesteka"/>
            <w:rFonts w:ascii="Arial" w:hAnsi="Arial" w:cs="Arial"/>
            <w:b/>
          </w:rPr>
          <w:t>apartado 4</w:t>
        </w:r>
      </w:hyperlink>
      <w:r w:rsidRPr="00F25C7E">
        <w:rPr>
          <w:rFonts w:ascii="Arial" w:hAnsi="Arial" w:cs="Arial"/>
        </w:rPr>
        <w:t xml:space="preserve"> </w:t>
      </w:r>
      <w:r w:rsidRPr="00050163">
        <w:rPr>
          <w:rFonts w:ascii="Arial" w:hAnsi="Arial" w:cs="Arial"/>
        </w:rPr>
        <w:t>del cuadro de características se indica el sistema utilizado pa</w:t>
      </w:r>
      <w:r>
        <w:rPr>
          <w:rFonts w:ascii="Arial" w:hAnsi="Arial" w:cs="Arial"/>
        </w:rPr>
        <w:t>ra la determinación del precio.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3.- En </w:t>
      </w:r>
      <w:r>
        <w:rPr>
          <w:rFonts w:ascii="Arial" w:hAnsi="Arial" w:cs="Arial"/>
        </w:rPr>
        <w:t>los contratos en los que</w:t>
      </w:r>
      <w:r w:rsidRPr="00050163">
        <w:rPr>
          <w:rFonts w:ascii="Arial" w:hAnsi="Arial" w:cs="Arial"/>
        </w:rPr>
        <w:t xml:space="preserve"> la determinación del precio se efectúe a través de tanto alzado el precio del contrato será el ofertado por la empresa adjudicataria que en ningún caso podrá superar el presupuesto </w:t>
      </w:r>
      <w:r>
        <w:rPr>
          <w:rFonts w:ascii="Arial" w:hAnsi="Arial" w:cs="Arial"/>
        </w:rPr>
        <w:t xml:space="preserve">base </w:t>
      </w:r>
      <w:r w:rsidRPr="00050163">
        <w:rPr>
          <w:rFonts w:ascii="Arial" w:hAnsi="Arial" w:cs="Arial"/>
        </w:rPr>
        <w:t>de licitación.</w:t>
      </w:r>
    </w:p>
    <w:p w:rsidR="004429E3" w:rsidRPr="00370C36" w:rsidRDefault="004429E3" w:rsidP="004429E3">
      <w:pPr>
        <w:spacing w:before="60" w:line="240" w:lineRule="atLeast"/>
        <w:jc w:val="both"/>
        <w:rPr>
          <w:rFonts w:ascii="Arial" w:hAnsi="Arial" w:cs="Arial"/>
        </w:rPr>
      </w:pPr>
      <w:r>
        <w:rPr>
          <w:rFonts w:ascii="Arial" w:hAnsi="Arial" w:cs="Arial"/>
        </w:rPr>
        <w:t xml:space="preserve">4.- </w:t>
      </w:r>
      <w:r w:rsidRPr="00050163">
        <w:rPr>
          <w:rFonts w:ascii="Arial" w:hAnsi="Arial" w:cs="Arial"/>
        </w:rPr>
        <w:t xml:space="preserve">En los contratos en </w:t>
      </w:r>
      <w:r>
        <w:rPr>
          <w:rFonts w:ascii="Arial" w:hAnsi="Arial" w:cs="Arial"/>
        </w:rPr>
        <w:t xml:space="preserve">los </w:t>
      </w:r>
      <w:r w:rsidRPr="00050163">
        <w:rPr>
          <w:rFonts w:ascii="Arial" w:hAnsi="Arial" w:cs="Arial"/>
        </w:rPr>
        <w:t>que la determinación del precio se efectúe a través de precios unitarios correspondientes a los distintos compon</w:t>
      </w:r>
      <w:r>
        <w:rPr>
          <w:rFonts w:ascii="Arial" w:hAnsi="Arial" w:cs="Arial"/>
        </w:rPr>
        <w:t>entes o unidades de prestación:</w:t>
      </w:r>
    </w:p>
    <w:p w:rsidR="004429E3" w:rsidRPr="00370C36" w:rsidRDefault="004429E3" w:rsidP="004429E3">
      <w:pPr>
        <w:spacing w:before="60" w:line="240" w:lineRule="atLeast"/>
        <w:ind w:left="567" w:hanging="283"/>
        <w:jc w:val="both"/>
        <w:rPr>
          <w:rFonts w:ascii="Arial" w:hAnsi="Arial" w:cs="Arial"/>
        </w:rPr>
      </w:pPr>
      <w:r>
        <w:rPr>
          <w:rFonts w:ascii="Arial" w:hAnsi="Arial" w:cs="Arial"/>
        </w:rPr>
        <w:t>a)</w:t>
      </w:r>
      <w:r>
        <w:rPr>
          <w:rFonts w:ascii="Arial" w:hAnsi="Arial" w:cs="Arial"/>
        </w:rPr>
        <w:tab/>
      </w:r>
      <w:r w:rsidRPr="00370C36">
        <w:rPr>
          <w:rFonts w:ascii="Arial" w:hAnsi="Arial" w:cs="Arial"/>
        </w:rPr>
        <w:t>Cuando el número de unidades que integran el objeto se defina con exactitud: el precio será el resultado de multiplicar el</w:t>
      </w:r>
      <w:r>
        <w:rPr>
          <w:rFonts w:ascii="Arial" w:hAnsi="Arial" w:cs="Arial"/>
        </w:rPr>
        <w:t xml:space="preserve"> precio unitario ofertado por la adjudicataria por el número de unidades.</w:t>
      </w:r>
    </w:p>
    <w:p w:rsidR="004429E3" w:rsidRPr="00370C36" w:rsidRDefault="004429E3" w:rsidP="004429E3">
      <w:pPr>
        <w:spacing w:before="60" w:line="240" w:lineRule="atLeast"/>
        <w:ind w:left="567" w:hanging="283"/>
        <w:jc w:val="both"/>
        <w:rPr>
          <w:rFonts w:ascii="Arial" w:hAnsi="Arial" w:cs="Arial"/>
        </w:rPr>
      </w:pPr>
      <w:r>
        <w:rPr>
          <w:rFonts w:ascii="Arial" w:hAnsi="Arial" w:cs="Arial"/>
        </w:rPr>
        <w:t>b)</w:t>
      </w:r>
      <w:r>
        <w:rPr>
          <w:rFonts w:ascii="Arial" w:hAnsi="Arial" w:cs="Arial"/>
        </w:rPr>
        <w:tab/>
      </w:r>
      <w:r w:rsidRPr="00370C36">
        <w:rPr>
          <w:rFonts w:ascii="Arial" w:hAnsi="Arial" w:cs="Arial"/>
        </w:rPr>
        <w:t>Cuando el número de unidades que integran el objeto no se defina con exactitud:</w:t>
      </w:r>
    </w:p>
    <w:p w:rsidR="004429E3" w:rsidRPr="00D528FE" w:rsidRDefault="004429E3" w:rsidP="004429E3">
      <w:pPr>
        <w:numPr>
          <w:ilvl w:val="4"/>
          <w:numId w:val="9"/>
        </w:numPr>
        <w:spacing w:before="60" w:line="240" w:lineRule="atLeast"/>
        <w:ind w:left="851" w:hanging="283"/>
        <w:jc w:val="both"/>
        <w:rPr>
          <w:rFonts w:ascii="Arial" w:hAnsi="Arial" w:cs="Arial"/>
        </w:rPr>
      </w:pPr>
      <w:r w:rsidRPr="00D528FE">
        <w:rPr>
          <w:rFonts w:ascii="Arial" w:hAnsi="Arial" w:cs="Arial"/>
        </w:rPr>
        <w:t>El precio de cada unid</w:t>
      </w:r>
      <w:r>
        <w:rPr>
          <w:rFonts w:ascii="Arial" w:hAnsi="Arial" w:cs="Arial"/>
        </w:rPr>
        <w:t>ad será el ofertado por la adjudicataria.</w:t>
      </w:r>
    </w:p>
    <w:p w:rsidR="004429E3" w:rsidRPr="00D528FE" w:rsidRDefault="004429E3" w:rsidP="004429E3">
      <w:pPr>
        <w:numPr>
          <w:ilvl w:val="4"/>
          <w:numId w:val="9"/>
        </w:numPr>
        <w:spacing w:before="60" w:line="240" w:lineRule="atLeast"/>
        <w:ind w:left="851" w:hanging="283"/>
        <w:jc w:val="both"/>
        <w:rPr>
          <w:rFonts w:ascii="Arial" w:hAnsi="Arial" w:cs="Arial"/>
        </w:rPr>
      </w:pPr>
      <w:r w:rsidRPr="00D528FE">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5.- Si así se indica en el </w:t>
      </w:r>
      <w:hyperlink w:anchor="CC_04" w:history="1">
        <w:r w:rsidRPr="00050163">
          <w:rPr>
            <w:rStyle w:val="Hiperesteka"/>
            <w:rFonts w:ascii="Arial" w:hAnsi="Arial" w:cs="Arial"/>
            <w:b/>
          </w:rPr>
          <w:t>apartado 4</w:t>
        </w:r>
      </w:hyperlink>
      <w:r w:rsidRPr="00F25C7E">
        <w:rPr>
          <w:rFonts w:ascii="Arial" w:hAnsi="Arial" w:cs="Arial"/>
        </w:rPr>
        <w:t xml:space="preserve"> </w:t>
      </w:r>
      <w:r w:rsidRPr="00050163">
        <w:rPr>
          <w:rFonts w:ascii="Arial" w:hAnsi="Arial" w:cs="Arial"/>
        </w:rPr>
        <w:t>del cuadro de características,</w:t>
      </w:r>
      <w:r w:rsidRPr="00050163">
        <w:rPr>
          <w:rFonts w:ascii="Arial" w:hAnsi="Arial" w:cs="Arial"/>
          <w:b/>
        </w:rPr>
        <w:t xml:space="preserve"> </w:t>
      </w:r>
      <w:r w:rsidRPr="00050163">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4429E3" w:rsidRPr="00050163" w:rsidRDefault="004429E3" w:rsidP="004429E3">
      <w:pPr>
        <w:pStyle w:val="2izenburua"/>
        <w:spacing w:line="240" w:lineRule="atLeast"/>
        <w:jc w:val="both"/>
        <w:rPr>
          <w:i w:val="0"/>
          <w:sz w:val="22"/>
          <w:szCs w:val="22"/>
        </w:rPr>
      </w:pPr>
      <w:bookmarkStart w:id="58" w:name="_Toc463331530"/>
      <w:bookmarkStart w:id="59" w:name="_Toc24615798"/>
      <w:r w:rsidRPr="00050163">
        <w:rPr>
          <w:i w:val="0"/>
          <w:sz w:val="22"/>
          <w:szCs w:val="22"/>
        </w:rPr>
        <w:t>6.- Existencia de crédito</w:t>
      </w:r>
      <w:bookmarkEnd w:id="58"/>
      <w:bookmarkEnd w:id="59"/>
    </w:p>
    <w:p w:rsidR="004429E3" w:rsidRPr="00050163" w:rsidRDefault="004429E3" w:rsidP="004429E3">
      <w:pPr>
        <w:spacing w:before="60" w:line="240" w:lineRule="atLeast"/>
        <w:jc w:val="both"/>
        <w:rPr>
          <w:rFonts w:ascii="Arial" w:hAnsi="Arial" w:cs="Arial"/>
        </w:rPr>
      </w:pPr>
      <w:r w:rsidRPr="00050163">
        <w:rPr>
          <w:rFonts w:ascii="Arial" w:hAnsi="Arial" w:cs="Arial"/>
        </w:rPr>
        <w:t>1.-</w:t>
      </w:r>
      <w:r>
        <w:rPr>
          <w:rFonts w:ascii="Arial" w:hAnsi="Arial" w:cs="Arial"/>
        </w:rPr>
        <w:t xml:space="preserve"> </w:t>
      </w:r>
      <w:r w:rsidRPr="00050163">
        <w:rPr>
          <w:rFonts w:ascii="Arial" w:hAnsi="Arial" w:cs="Arial"/>
        </w:rPr>
        <w:t xml:space="preserve">Existe crédito adecuado y suficiente para hacer frente al gasto del contrato a realizar. El contrato se financiará con cargo a la/s partida/s presupuestaria/s y conforme a la/s anualidad/es que se establecen en el </w:t>
      </w:r>
      <w:hyperlink w:anchor="CC_07" w:history="1">
        <w:r w:rsidRPr="00050163">
          <w:rPr>
            <w:rStyle w:val="Hiperesteka"/>
            <w:rFonts w:ascii="Arial" w:hAnsi="Arial" w:cs="Arial"/>
            <w:b/>
          </w:rPr>
          <w:t>apartado 7</w:t>
        </w:r>
      </w:hyperlink>
      <w:r w:rsidRPr="00050163">
        <w:rPr>
          <w:rFonts w:ascii="Arial" w:hAnsi="Arial" w:cs="Arial"/>
        </w:rPr>
        <w:t xml:space="preserve"> del cuadro de características</w:t>
      </w:r>
      <w:r>
        <w:rPr>
          <w:rFonts w:ascii="Arial" w:hAnsi="Arial" w:cs="Arial"/>
        </w:rPr>
        <w:t xml:space="preserve">, </w:t>
      </w:r>
      <w:r w:rsidRPr="00B85C5E">
        <w:rPr>
          <w:rFonts w:ascii="Arial" w:hAnsi="Arial" w:cs="Arial"/>
        </w:rPr>
        <w:t xml:space="preserve">habiendo recibido fondos del Plan de Recuperación, Transformación y Resiliencia - Financiado por la Unión Europea – </w:t>
      </w:r>
      <w:proofErr w:type="spellStart"/>
      <w:r w:rsidRPr="00B85C5E">
        <w:rPr>
          <w:rFonts w:ascii="Arial" w:hAnsi="Arial" w:cs="Arial"/>
        </w:rPr>
        <w:t>NextGenerationEU</w:t>
      </w:r>
      <w:proofErr w:type="spellEnd"/>
      <w:r w:rsidRPr="006918E8">
        <w:rPr>
          <w:rFonts w:ascii="Arial" w:hAnsi="Arial" w:cs="Arial"/>
        </w:rPr>
        <w:t>.</w:t>
      </w:r>
    </w:p>
    <w:p w:rsidR="004429E3" w:rsidRPr="00050163" w:rsidRDefault="004429E3" w:rsidP="004429E3">
      <w:pPr>
        <w:spacing w:before="60" w:line="240" w:lineRule="atLeast"/>
        <w:jc w:val="both"/>
        <w:rPr>
          <w:rFonts w:ascii="Arial" w:hAnsi="Arial" w:cs="Arial"/>
        </w:rPr>
      </w:pPr>
      <w:r w:rsidRPr="00050163">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4429E3" w:rsidRPr="00050163" w:rsidRDefault="004429E3" w:rsidP="004429E3">
      <w:pPr>
        <w:pStyle w:val="2izenburua"/>
        <w:spacing w:line="240" w:lineRule="atLeast"/>
        <w:jc w:val="both"/>
        <w:rPr>
          <w:i w:val="0"/>
          <w:sz w:val="22"/>
          <w:szCs w:val="22"/>
        </w:rPr>
      </w:pPr>
      <w:bookmarkStart w:id="60" w:name="_Toc506479364"/>
      <w:bookmarkStart w:id="61" w:name="_Toc507970152"/>
      <w:bookmarkStart w:id="62" w:name="_Toc24615799"/>
      <w:bookmarkStart w:id="63" w:name="_Toc463331531"/>
      <w:r w:rsidRPr="00050163">
        <w:rPr>
          <w:i w:val="0"/>
          <w:sz w:val="22"/>
          <w:szCs w:val="22"/>
        </w:rPr>
        <w:t>7.- Plazo y lugar de ejecución de la prestación de los servicio</w:t>
      </w:r>
      <w:bookmarkEnd w:id="60"/>
      <w:bookmarkEnd w:id="61"/>
      <w:r w:rsidRPr="00050163">
        <w:rPr>
          <w:i w:val="0"/>
          <w:sz w:val="22"/>
          <w:szCs w:val="22"/>
        </w:rPr>
        <w:t>s</w:t>
      </w:r>
      <w:bookmarkEnd w:id="62"/>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El contrato podrá ser prorrogado si así se prevé en el </w:t>
      </w:r>
      <w:hyperlink w:anchor="CC_09" w:history="1">
        <w:r w:rsidRPr="00050163">
          <w:rPr>
            <w:rStyle w:val="Hiperesteka"/>
            <w:rFonts w:ascii="Arial" w:hAnsi="Arial" w:cs="Arial"/>
            <w:b/>
          </w:rPr>
          <w:t>apartado 9</w:t>
        </w:r>
      </w:hyperlink>
      <w:r w:rsidRPr="00050163">
        <w:rPr>
          <w:rFonts w:ascii="Arial" w:hAnsi="Arial" w:cs="Arial"/>
        </w:rPr>
        <w:t xml:space="preserve"> del cuadro de características, siendo la prórroga obligatoria para la contratista en los términos previsto</w:t>
      </w:r>
      <w:r>
        <w:rPr>
          <w:rFonts w:ascii="Arial" w:hAnsi="Arial" w:cs="Arial"/>
        </w:rPr>
        <w:t>s en el artículo 29 de la LCSP.</w:t>
      </w:r>
    </w:p>
    <w:p w:rsidR="004429E3" w:rsidRPr="001B5ED2" w:rsidRDefault="004429E3" w:rsidP="004429E3">
      <w:pPr>
        <w:spacing w:before="60" w:line="240" w:lineRule="atLeast"/>
        <w:jc w:val="both"/>
        <w:rPr>
          <w:rFonts w:ascii="Arial" w:hAnsi="Arial" w:cs="Arial"/>
        </w:rPr>
      </w:pPr>
      <w:r w:rsidRPr="00050163">
        <w:rPr>
          <w:rFonts w:ascii="Arial" w:hAnsi="Arial" w:cs="Arial"/>
        </w:rPr>
        <w:t xml:space="preserve">3.- En caso de que la prestación de los servicios deban desarrollarse en un lugar determinado, se indicará en el </w:t>
      </w:r>
      <w:hyperlink w:anchor="CC_11" w:history="1">
        <w:r w:rsidRPr="00050163">
          <w:rPr>
            <w:rStyle w:val="Hiperesteka"/>
            <w:rFonts w:ascii="Arial" w:hAnsi="Arial" w:cs="Arial"/>
            <w:b/>
          </w:rPr>
          <w:t>apartado 11</w:t>
        </w:r>
      </w:hyperlink>
      <w:r w:rsidRPr="00F25C7E">
        <w:rPr>
          <w:rFonts w:ascii="Arial" w:hAnsi="Arial" w:cs="Arial"/>
        </w:rPr>
        <w:t xml:space="preserve"> </w:t>
      </w:r>
      <w:r w:rsidRPr="00050163">
        <w:rPr>
          <w:rFonts w:ascii="Arial" w:hAnsi="Arial" w:cs="Arial"/>
        </w:rPr>
        <w:t>del cuadro de características</w:t>
      </w:r>
      <w:r w:rsidRPr="00A24919">
        <w:rPr>
          <w:rFonts w:ascii="Arial" w:hAnsi="Arial" w:cs="Arial"/>
        </w:rPr>
        <w:t>.</w:t>
      </w:r>
    </w:p>
    <w:p w:rsidR="004429E3" w:rsidRPr="00050163" w:rsidRDefault="004429E3" w:rsidP="004429E3">
      <w:pPr>
        <w:pStyle w:val="2izenburua"/>
        <w:spacing w:line="240" w:lineRule="atLeast"/>
        <w:jc w:val="both"/>
        <w:rPr>
          <w:i w:val="0"/>
          <w:sz w:val="22"/>
          <w:szCs w:val="22"/>
        </w:rPr>
      </w:pPr>
      <w:bookmarkStart w:id="64" w:name="_Toc463331532"/>
      <w:bookmarkStart w:id="65" w:name="_Toc24615800"/>
      <w:bookmarkEnd w:id="63"/>
      <w:r w:rsidRPr="00050163">
        <w:rPr>
          <w:i w:val="0"/>
          <w:sz w:val="22"/>
          <w:szCs w:val="22"/>
        </w:rPr>
        <w:t>8.- Revisión de precios</w:t>
      </w:r>
      <w:bookmarkEnd w:id="64"/>
      <w:bookmarkEnd w:id="65"/>
    </w:p>
    <w:p w:rsidR="004429E3" w:rsidRPr="003D1D4D" w:rsidRDefault="004429E3" w:rsidP="004429E3">
      <w:pPr>
        <w:spacing w:before="60" w:line="240" w:lineRule="atLeast"/>
        <w:jc w:val="both"/>
        <w:rPr>
          <w:rFonts w:ascii="Arial" w:hAnsi="Arial" w:cs="Arial"/>
        </w:rPr>
      </w:pPr>
      <w:r w:rsidRPr="003D1D4D">
        <w:rPr>
          <w:rFonts w:ascii="Arial" w:hAnsi="Arial" w:cs="Arial"/>
        </w:rPr>
        <w:t xml:space="preserve">1.- Si procediera la revisión, se indicará en el </w:t>
      </w:r>
      <w:hyperlink w:anchor="CC_13" w:history="1">
        <w:r w:rsidRPr="003D1D4D">
          <w:rPr>
            <w:rStyle w:val="Hiperesteka"/>
            <w:rFonts w:ascii="Arial" w:hAnsi="Arial" w:cs="Arial"/>
            <w:b/>
          </w:rPr>
          <w:t>apartado 13</w:t>
        </w:r>
      </w:hyperlink>
      <w:r w:rsidRPr="003D1D4D">
        <w:rPr>
          <w:rFonts w:ascii="Arial" w:hAnsi="Arial" w:cs="Arial"/>
        </w:rPr>
        <w:t xml:space="preserve"> del cuadro de características, que recogerá la fórmula aplicable.</w:t>
      </w:r>
    </w:p>
    <w:p w:rsidR="004429E3" w:rsidRPr="003D1D4D" w:rsidRDefault="004429E3" w:rsidP="004429E3">
      <w:pPr>
        <w:spacing w:before="60" w:line="240" w:lineRule="atLeast"/>
        <w:jc w:val="both"/>
        <w:rPr>
          <w:rFonts w:ascii="Arial" w:hAnsi="Arial" w:cs="Arial"/>
        </w:rPr>
      </w:pPr>
      <w:r w:rsidRPr="003D1D4D">
        <w:rPr>
          <w:rFonts w:ascii="Arial" w:hAnsi="Arial" w:cs="Arial"/>
        </w:rPr>
        <w:t>2.- La revisión de precios tendrá lugar en los términos establecidos en la LCSP (artículos 103 y siguientes).</w:t>
      </w:r>
    </w:p>
    <w:p w:rsidR="004429E3" w:rsidRPr="003D1D4D" w:rsidRDefault="004429E3" w:rsidP="004429E3">
      <w:pPr>
        <w:pStyle w:val="2izenburua"/>
        <w:spacing w:line="240" w:lineRule="atLeast"/>
        <w:jc w:val="both"/>
        <w:rPr>
          <w:i w:val="0"/>
          <w:sz w:val="22"/>
          <w:szCs w:val="22"/>
        </w:rPr>
      </w:pPr>
      <w:bookmarkStart w:id="66" w:name="_Toc463331533"/>
      <w:bookmarkStart w:id="67" w:name="_Toc24615801"/>
      <w:r w:rsidRPr="003D1D4D">
        <w:rPr>
          <w:i w:val="0"/>
          <w:sz w:val="22"/>
          <w:szCs w:val="22"/>
        </w:rPr>
        <w:t>9.- P</w:t>
      </w:r>
      <w:bookmarkEnd w:id="66"/>
      <w:r w:rsidRPr="003D1D4D">
        <w:rPr>
          <w:i w:val="0"/>
          <w:sz w:val="22"/>
          <w:szCs w:val="22"/>
        </w:rPr>
        <w:t>ublicidad del contrato</w:t>
      </w:r>
      <w:bookmarkEnd w:id="67"/>
    </w:p>
    <w:p w:rsidR="004429E3" w:rsidRPr="003D1D4D" w:rsidRDefault="004429E3" w:rsidP="004429E3">
      <w:pPr>
        <w:spacing w:before="60" w:line="240" w:lineRule="atLeast"/>
        <w:jc w:val="both"/>
        <w:rPr>
          <w:rFonts w:ascii="Arial" w:hAnsi="Arial" w:cs="Arial"/>
        </w:rPr>
      </w:pPr>
      <w:r w:rsidRPr="003D1D4D">
        <w:rPr>
          <w:rFonts w:ascii="Arial" w:hAnsi="Arial" w:cs="Arial"/>
        </w:rPr>
        <w:t>1.- El anuncio de licitación para la adjudicación del contrato se publicará en el perfil de contratante.</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En el perfil de contratante se ofrecerá información relativa a la convocatoria de la licitación del contrato, incluyendo </w:t>
      </w:r>
      <w:r>
        <w:rPr>
          <w:rFonts w:ascii="Arial" w:hAnsi="Arial" w:cs="Arial"/>
        </w:rPr>
        <w:t>el pliego</w:t>
      </w:r>
      <w:r w:rsidRPr="00050163">
        <w:rPr>
          <w:rFonts w:ascii="Arial" w:hAnsi="Arial" w:cs="Arial"/>
        </w:rPr>
        <w:t xml:space="preserve"> de cláusulas administrativas particulares y </w:t>
      </w:r>
      <w:r>
        <w:rPr>
          <w:rFonts w:ascii="Arial" w:hAnsi="Arial" w:cs="Arial"/>
        </w:rPr>
        <w:t xml:space="preserve">la </w:t>
      </w:r>
      <w:r w:rsidRPr="00050163">
        <w:rPr>
          <w:rFonts w:ascii="Arial" w:hAnsi="Arial" w:cs="Arial"/>
        </w:rPr>
        <w:t>documentación complementaria, en su caso.</w:t>
      </w:r>
    </w:p>
    <w:p w:rsidR="004429E3" w:rsidRPr="00050163" w:rsidRDefault="004429E3" w:rsidP="004429E3">
      <w:pPr>
        <w:spacing w:before="60" w:line="240" w:lineRule="atLeast"/>
        <w:jc w:val="both"/>
        <w:rPr>
          <w:rFonts w:ascii="Arial" w:hAnsi="Arial" w:cs="Arial"/>
        </w:rPr>
      </w:pPr>
      <w:r w:rsidRPr="00050163">
        <w:rPr>
          <w:rFonts w:ascii="Arial" w:hAnsi="Arial" w:cs="Arial"/>
        </w:rPr>
        <w:t>3.- La información relativa al presente contrato que</w:t>
      </w:r>
      <w:r>
        <w:rPr>
          <w:rFonts w:ascii="Arial" w:hAnsi="Arial" w:cs="Arial"/>
        </w:rPr>
        <w:t>,</w:t>
      </w:r>
      <w:r w:rsidRPr="00050163">
        <w:rPr>
          <w:rFonts w:ascii="Arial" w:hAnsi="Arial" w:cs="Arial"/>
        </w:rPr>
        <w:t xml:space="preserve"> de acuerdo con lo establecido en el artículo 63 de la LCSP</w:t>
      </w:r>
      <w:r>
        <w:rPr>
          <w:rFonts w:ascii="Arial" w:hAnsi="Arial" w:cs="Arial"/>
        </w:rPr>
        <w:t>,</w:t>
      </w:r>
      <w:r w:rsidRPr="00050163">
        <w:rPr>
          <w:rFonts w:ascii="Arial" w:hAnsi="Arial" w:cs="Arial"/>
        </w:rPr>
        <w:t xml:space="preserve"> vaya a ser publicada en el perfil de contratante</w:t>
      </w:r>
      <w:r>
        <w:rPr>
          <w:rFonts w:ascii="Arial" w:hAnsi="Arial" w:cs="Arial"/>
        </w:rPr>
        <w:t>,</w:t>
      </w:r>
      <w:r w:rsidRPr="00050163">
        <w:rPr>
          <w:rFonts w:ascii="Arial" w:hAnsi="Arial" w:cs="Arial"/>
        </w:rPr>
        <w:t xml:space="preserve"> podrá ser consultada en la dirección electrónica que se indica en el </w:t>
      </w:r>
      <w:hyperlink w:anchor="CC_02" w:history="1">
        <w:r w:rsidRPr="00050163">
          <w:rPr>
            <w:rStyle w:val="Hiperesteka"/>
            <w:rFonts w:ascii="Arial" w:hAnsi="Arial" w:cs="Arial"/>
            <w:b/>
          </w:rPr>
          <w:t>apartado 2</w:t>
        </w:r>
      </w:hyperlink>
      <w:r w:rsidRPr="00050163">
        <w:rPr>
          <w:rFonts w:ascii="Arial" w:hAnsi="Arial" w:cs="Arial"/>
        </w:rPr>
        <w:t xml:space="preserve"> del cuadro de características.</w:t>
      </w:r>
    </w:p>
    <w:p w:rsidR="004429E3" w:rsidRPr="00050163" w:rsidRDefault="004429E3" w:rsidP="004429E3">
      <w:pPr>
        <w:pStyle w:val="2izenburua"/>
        <w:spacing w:line="240" w:lineRule="atLeast"/>
        <w:jc w:val="both"/>
        <w:rPr>
          <w:i w:val="0"/>
          <w:sz w:val="22"/>
          <w:szCs w:val="22"/>
        </w:rPr>
      </w:pPr>
      <w:bookmarkStart w:id="68" w:name="_Toc24615802"/>
      <w:r w:rsidRPr="00050163">
        <w:rPr>
          <w:i w:val="0"/>
          <w:sz w:val="22"/>
          <w:szCs w:val="22"/>
        </w:rPr>
        <w:t>10.- Información en materia fiscal, medio ambiente, igualdad de mujeres y hombres, igualdad lingüística, protección del empleo, condiciones de trabajo y prevención de riesgos laborales y protección de datos</w:t>
      </w:r>
      <w:bookmarkEnd w:id="68"/>
    </w:p>
    <w:p w:rsidR="004429E3" w:rsidRPr="003D1D4D" w:rsidRDefault="004429E3" w:rsidP="004429E3">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3D1D4D">
        <w:rPr>
          <w:rFonts w:cs="Arial"/>
          <w:b w:val="0"/>
          <w:sz w:val="20"/>
        </w:rPr>
        <w:t>En los siguientes organismos se puede obtener información de las obligaciones y disposiciones vigentes en relación con:</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Fiscalidad: Departamento de Hacienda y Finanzas de la Diputación Foral de Gipuzkoa y en el resto d</w:t>
      </w:r>
      <w:r>
        <w:rPr>
          <w:rFonts w:cs="Arial"/>
          <w:sz w:val="20"/>
          <w:szCs w:val="20"/>
        </w:rPr>
        <w:t>e Administraciones Tributarias.</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 xml:space="preserve">Protección del empleo, condiciones de trabajo y prevención de riesgos laborales e inserción </w:t>
      </w:r>
      <w:proofErr w:type="spellStart"/>
      <w:r w:rsidRPr="00050163">
        <w:rPr>
          <w:rFonts w:cs="Arial"/>
          <w:sz w:val="20"/>
          <w:szCs w:val="20"/>
        </w:rPr>
        <w:t>sociolaboral</w:t>
      </w:r>
      <w:proofErr w:type="spellEnd"/>
      <w:r w:rsidRPr="00050163">
        <w:rPr>
          <w:rFonts w:cs="Arial"/>
          <w:sz w:val="20"/>
          <w:szCs w:val="20"/>
        </w:rPr>
        <w:t xml:space="preserve"> de personas con discapacidad: Dirección de Trabajo y Seguridad Social del Departamento de Trabajo y Justicia del Gobierno Vasco.</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Igualdad de mujeres y hombres: Organismo Autónomo EMAKUNDE- Instituto Vasco de la Mujer.</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 xml:space="preserve">Igualdad lingüística: </w:t>
      </w:r>
      <w:proofErr w:type="spellStart"/>
      <w:r w:rsidRPr="00050163">
        <w:rPr>
          <w:rFonts w:cs="Arial"/>
          <w:sz w:val="20"/>
          <w:szCs w:val="20"/>
        </w:rPr>
        <w:t>Viceconsejería</w:t>
      </w:r>
      <w:proofErr w:type="spellEnd"/>
      <w:r w:rsidRPr="00050163">
        <w:rPr>
          <w:rFonts w:cs="Arial"/>
          <w:sz w:val="20"/>
          <w:szCs w:val="20"/>
        </w:rPr>
        <w:t xml:space="preserve"> de Política Lingüística del Gobierno Vasco.</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Protección del medio ambiente: Dirección General de Medio Ambiente del Departamento de Medio Ambiente y Obras Hidráulicas de la Diputación Foral de Gipuzkoa. Sociedad Pública de Gestión Ambiental IHOBE, S.A.</w:t>
      </w:r>
    </w:p>
    <w:p w:rsidR="004429E3" w:rsidRPr="00050163" w:rsidRDefault="004429E3" w:rsidP="004429E3">
      <w:pPr>
        <w:pStyle w:val="Pa6"/>
        <w:numPr>
          <w:ilvl w:val="0"/>
          <w:numId w:val="31"/>
        </w:numPr>
        <w:spacing w:before="60" w:line="240" w:lineRule="atLeast"/>
        <w:ind w:left="567" w:hanging="283"/>
        <w:rPr>
          <w:rFonts w:cs="Arial"/>
          <w:sz w:val="20"/>
          <w:szCs w:val="20"/>
        </w:rPr>
      </w:pPr>
      <w:r w:rsidRPr="00050163">
        <w:rPr>
          <w:rFonts w:cs="Arial"/>
          <w:sz w:val="20"/>
          <w:szCs w:val="20"/>
        </w:rPr>
        <w:t>Protección de datos de carácter personal: Agencia Vasca de Protección de Datos.</w:t>
      </w:r>
    </w:p>
    <w:p w:rsidR="004429E3" w:rsidRPr="00050163" w:rsidRDefault="004429E3" w:rsidP="004429E3">
      <w:pPr>
        <w:pStyle w:val="2izenburua"/>
        <w:spacing w:line="240" w:lineRule="atLeast"/>
        <w:jc w:val="both"/>
        <w:rPr>
          <w:i w:val="0"/>
          <w:sz w:val="22"/>
          <w:szCs w:val="22"/>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24615803"/>
      <w:r w:rsidRPr="00050163">
        <w:rPr>
          <w:i w:val="0"/>
          <w:sz w:val="22"/>
          <w:szCs w:val="22"/>
        </w:rPr>
        <w:t>11.- Régimen jurídico del contrato y prerrogativas de la Administración</w:t>
      </w:r>
      <w:bookmarkEnd w:id="69"/>
      <w:bookmarkEnd w:id="70"/>
      <w:bookmarkEnd w:id="71"/>
      <w:bookmarkEnd w:id="72"/>
      <w:bookmarkEnd w:id="73"/>
      <w:bookmarkEnd w:id="74"/>
      <w:bookmarkEnd w:id="75"/>
      <w:bookmarkEnd w:id="76"/>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050163">
        <w:rPr>
          <w:rFonts w:ascii="Arial" w:hAnsi="Arial" w:cs="Arial"/>
        </w:rPr>
        <w:t>.</w:t>
      </w:r>
    </w:p>
    <w:p w:rsidR="004429E3" w:rsidRDefault="004429E3" w:rsidP="004429E3">
      <w:pPr>
        <w:spacing w:before="60" w:line="240" w:lineRule="atLeast"/>
        <w:jc w:val="both"/>
        <w:rPr>
          <w:rFonts w:ascii="Arial" w:hAnsi="Arial" w:cs="Arial"/>
        </w:rPr>
      </w:pPr>
      <w:r w:rsidRPr="00050163">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w:t>
      </w:r>
      <w:proofErr w:type="gramStart"/>
      <w:r w:rsidRPr="00050163">
        <w:rPr>
          <w:rFonts w:ascii="Arial" w:hAnsi="Arial" w:cs="Arial"/>
        </w:rPr>
        <w:t>Octubre</w:t>
      </w:r>
      <w:proofErr w:type="gramEnd"/>
      <w:r w:rsidRPr="00050163">
        <w:rPr>
          <w:rFonts w:ascii="Arial" w:hAnsi="Arial" w:cs="Arial"/>
        </w:rPr>
        <w:t xml:space="preserve"> (RGLCAP). </w:t>
      </w:r>
      <w:r w:rsidRPr="003D1D4D">
        <w:rPr>
          <w:rFonts w:ascii="Arial" w:hAnsi="Arial" w:cs="Arial"/>
        </w:rPr>
        <w:t>Además</w:t>
      </w:r>
      <w:r>
        <w:rPr>
          <w:rFonts w:ascii="Arial" w:hAnsi="Arial" w:cs="Arial"/>
        </w:rPr>
        <w:t>,</w:t>
      </w:r>
      <w:r w:rsidRPr="003D1D4D">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4429E3" w:rsidRPr="00B85C5E" w:rsidRDefault="004429E3" w:rsidP="004429E3">
      <w:pPr>
        <w:suppressAutoHyphens/>
        <w:spacing w:before="60" w:line="240" w:lineRule="atLeast"/>
        <w:jc w:val="both"/>
        <w:rPr>
          <w:rFonts w:ascii="Arial" w:hAnsi="Arial" w:cs="Arial"/>
        </w:rPr>
      </w:pPr>
      <w:r w:rsidRPr="00B85C5E">
        <w:rPr>
          <w:rFonts w:ascii="Arial" w:hAnsi="Arial" w:cs="Arial"/>
        </w:rPr>
        <w:t xml:space="preserve">Y siendo un contrato que participa en el Plan de Recuperación, Transformación y Resiliencia - Financiado por la Unión Europea – </w:t>
      </w:r>
      <w:proofErr w:type="spellStart"/>
      <w:r w:rsidRPr="00B85C5E">
        <w:rPr>
          <w:rFonts w:ascii="Arial" w:hAnsi="Arial" w:cs="Arial"/>
        </w:rPr>
        <w:t>NextGenerationEU</w:t>
      </w:r>
      <w:proofErr w:type="spellEnd"/>
      <w:r w:rsidRPr="00B85C5E">
        <w:rPr>
          <w:rFonts w:ascii="Arial" w:hAnsi="Arial" w:cs="Arial"/>
        </w:rPr>
        <w:t>, también se regirá por las disposiciones aplicables de las siguientes normas:</w:t>
      </w:r>
    </w:p>
    <w:p w:rsidR="004429E3" w:rsidRPr="00B85C5E" w:rsidRDefault="004429E3" w:rsidP="004429E3">
      <w:pPr>
        <w:pStyle w:val="Zerrenda-paragrafoa"/>
        <w:numPr>
          <w:ilvl w:val="0"/>
          <w:numId w:val="35"/>
        </w:numPr>
        <w:suppressAutoHyphens/>
        <w:spacing w:before="60" w:after="0" w:line="240" w:lineRule="atLeast"/>
        <w:jc w:val="both"/>
        <w:rPr>
          <w:rFonts w:ascii="Arial" w:hAnsi="Arial" w:cs="Arial"/>
        </w:rPr>
      </w:pPr>
      <w:r w:rsidRPr="00B85C5E">
        <w:rPr>
          <w:rFonts w:ascii="Arial" w:hAnsi="Arial" w:cs="Arial"/>
        </w:rPr>
        <w:t>Real Decreto-ley 36/2020, de 30 de diciembre, por el que se aprueban medidas urgentes para la modernización de la Administración Pública y para la ejecución del Plan de Recuperación, Transformación y Resiliencia (PRTR).</w:t>
      </w:r>
    </w:p>
    <w:p w:rsidR="004429E3" w:rsidRPr="00B85C5E" w:rsidRDefault="004429E3" w:rsidP="004429E3">
      <w:pPr>
        <w:pStyle w:val="Zerrenda-paragrafoa"/>
        <w:numPr>
          <w:ilvl w:val="0"/>
          <w:numId w:val="35"/>
        </w:numPr>
        <w:suppressAutoHyphens/>
        <w:spacing w:before="60" w:after="0" w:line="240" w:lineRule="atLeast"/>
        <w:jc w:val="both"/>
        <w:rPr>
          <w:rFonts w:ascii="Arial" w:hAnsi="Arial" w:cs="Arial"/>
        </w:rPr>
      </w:pPr>
      <w:r w:rsidRPr="00B85C5E">
        <w:rPr>
          <w:rFonts w:ascii="Arial" w:hAnsi="Arial" w:cs="Arial"/>
        </w:rPr>
        <w:t>Orden HFP/1030/2021, de 29 de septiembre, por la que se configura el sistema de gestión del Plan de Recuperación, Transformación y Resiliencia.</w:t>
      </w:r>
    </w:p>
    <w:p w:rsidR="004429E3" w:rsidRPr="00B85C5E" w:rsidRDefault="004429E3" w:rsidP="004429E3">
      <w:pPr>
        <w:pStyle w:val="Zerrenda-paragrafoa"/>
        <w:numPr>
          <w:ilvl w:val="0"/>
          <w:numId w:val="35"/>
        </w:numPr>
        <w:suppressAutoHyphens/>
        <w:spacing w:before="60" w:after="0" w:line="240" w:lineRule="atLeast"/>
        <w:jc w:val="both"/>
        <w:rPr>
          <w:rFonts w:ascii="Arial" w:hAnsi="Arial" w:cs="Arial"/>
        </w:rPr>
      </w:pPr>
      <w:r w:rsidRPr="00B85C5E">
        <w:rPr>
          <w:rFonts w:ascii="Arial" w:hAnsi="Arial" w:cs="Arial"/>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4429E3" w:rsidRPr="00050163" w:rsidRDefault="004429E3" w:rsidP="004429E3">
      <w:pPr>
        <w:spacing w:before="60" w:line="240" w:lineRule="atLeast"/>
        <w:jc w:val="both"/>
        <w:rPr>
          <w:rFonts w:ascii="Arial" w:hAnsi="Arial" w:cs="Arial"/>
        </w:rPr>
      </w:pPr>
      <w:r w:rsidRPr="00050163">
        <w:rPr>
          <w:rFonts w:ascii="Arial" w:hAnsi="Arial" w:cs="Arial"/>
        </w:rPr>
        <w:t>3.- En todo caso, las normas legales y reglamentarias citadas anteriormente serán de aplicación en todo lo que no se oponga a la LCSP.</w:t>
      </w:r>
    </w:p>
    <w:p w:rsidR="004429E3" w:rsidRPr="00050163" w:rsidRDefault="004429E3" w:rsidP="004429E3">
      <w:pPr>
        <w:spacing w:before="60" w:line="240" w:lineRule="atLeast"/>
        <w:jc w:val="both"/>
        <w:rPr>
          <w:rFonts w:ascii="Arial" w:hAnsi="Arial" w:cs="Arial"/>
        </w:rPr>
      </w:pPr>
      <w:r w:rsidRPr="00050163">
        <w:rPr>
          <w:rFonts w:ascii="Arial" w:hAnsi="Arial" w:cs="Arial"/>
        </w:rPr>
        <w:t>4.- Supletoriamente, se aplicarán las restantes normas de derecho administrativo y, en su defecto, las de derecho privado.</w:t>
      </w:r>
    </w:p>
    <w:p w:rsidR="004429E3" w:rsidRPr="007B20EB" w:rsidRDefault="004429E3" w:rsidP="004429E3">
      <w:pPr>
        <w:spacing w:before="60" w:line="240" w:lineRule="atLeast"/>
        <w:jc w:val="both"/>
        <w:rPr>
          <w:rFonts w:ascii="Arial" w:hAnsi="Arial" w:cs="Arial"/>
        </w:rPr>
      </w:pPr>
      <w:r w:rsidRPr="007B20EB">
        <w:rPr>
          <w:rFonts w:ascii="Arial" w:hAnsi="Arial" w:cs="Arial"/>
        </w:rPr>
        <w:t>5.- En caso de discordancia entre el presente pliego y cualquiera del resto de documentos contractuales, prevalecerá este pliego.</w:t>
      </w:r>
    </w:p>
    <w:p w:rsidR="004429E3" w:rsidRPr="007B20EB" w:rsidRDefault="004429E3" w:rsidP="004429E3">
      <w:pPr>
        <w:spacing w:before="60" w:line="240" w:lineRule="atLeast"/>
        <w:jc w:val="both"/>
        <w:rPr>
          <w:rFonts w:ascii="Arial" w:hAnsi="Arial" w:cs="Arial"/>
        </w:rPr>
      </w:pPr>
      <w:r w:rsidRPr="007B20EB">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7B20EB">
        <w:rPr>
          <w:rFonts w:ascii="Arial" w:hAnsi="Arial" w:cs="Arial"/>
        </w:rPr>
        <w:t xml:space="preserve"> y de las instrucciones o de la normativa que resulten de aplicación en la ejecución de la cosa pactada, no exime a la adjudicataria de la obligación de cumplirlas.</w:t>
      </w:r>
    </w:p>
    <w:p w:rsidR="004429E3" w:rsidRPr="007B20EB" w:rsidRDefault="004429E3" w:rsidP="004429E3">
      <w:pPr>
        <w:spacing w:before="60" w:line="240" w:lineRule="atLeast"/>
        <w:jc w:val="both"/>
        <w:rPr>
          <w:rFonts w:ascii="Arial" w:hAnsi="Arial" w:cs="Arial"/>
        </w:rPr>
      </w:pPr>
      <w:r w:rsidRPr="007B20EB">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4429E3" w:rsidRPr="007B20EB" w:rsidRDefault="004429E3" w:rsidP="004429E3">
      <w:pPr>
        <w:spacing w:before="60" w:line="240" w:lineRule="atLeast"/>
        <w:jc w:val="both"/>
        <w:rPr>
          <w:rFonts w:ascii="Arial" w:hAnsi="Arial" w:cs="Arial"/>
        </w:rPr>
      </w:pPr>
      <w:r w:rsidRPr="007B20EB">
        <w:rPr>
          <w:rFonts w:ascii="Arial" w:hAnsi="Arial" w:cs="Arial"/>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Pr="00B72F56">
        <w:rPr>
          <w:rFonts w:ascii="Arial" w:hAnsi="Arial" w:cs="Arial"/>
        </w:rPr>
        <w:t xml:space="preserve">en los artículos 191 de la LCSP y 97 del RGLCAP, </w:t>
      </w:r>
      <w:r w:rsidRPr="007B20EB">
        <w:rPr>
          <w:rFonts w:ascii="Arial" w:hAnsi="Arial" w:cs="Arial"/>
        </w:rPr>
        <w:t>por los órganos competentes de la Diputación Foral y sus acuerdos serán inmediatamente ejecutivos.</w:t>
      </w:r>
    </w:p>
    <w:p w:rsidR="004429E3" w:rsidRPr="007B20EB" w:rsidRDefault="004429E3" w:rsidP="004429E3">
      <w:pPr>
        <w:autoSpaceDE w:val="0"/>
        <w:autoSpaceDN w:val="0"/>
        <w:adjustRightInd w:val="0"/>
        <w:spacing w:before="60" w:line="240" w:lineRule="atLeast"/>
        <w:jc w:val="both"/>
        <w:rPr>
          <w:rFonts w:ascii="Arial" w:hAnsi="Arial" w:cs="Arial"/>
        </w:rPr>
      </w:pPr>
      <w:r w:rsidRPr="007B20EB">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4429E3" w:rsidRPr="00050163" w:rsidRDefault="004429E3" w:rsidP="004429E3">
      <w:pPr>
        <w:pStyle w:val="2izenburua"/>
        <w:spacing w:line="240" w:lineRule="atLeast"/>
        <w:jc w:val="both"/>
        <w:rPr>
          <w:i w:val="0"/>
          <w:sz w:val="22"/>
          <w:szCs w:val="22"/>
        </w:rPr>
      </w:pPr>
      <w:bookmarkStart w:id="77" w:name="_Toc24615804"/>
      <w:r w:rsidRPr="00050163">
        <w:rPr>
          <w:i w:val="0"/>
          <w:sz w:val="22"/>
          <w:szCs w:val="22"/>
        </w:rPr>
        <w:t>12.- Régimen de recursos</w:t>
      </w:r>
      <w:bookmarkEnd w:id="77"/>
    </w:p>
    <w:p w:rsidR="004429E3" w:rsidRPr="006918E8" w:rsidRDefault="004429E3" w:rsidP="004429E3">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Pr="009A790E">
        <w:rPr>
          <w:rFonts w:ascii="Arial" w:hAnsi="Arial" w:cs="Arial"/>
        </w:rPr>
        <w:t>en materia de contratación</w:t>
      </w:r>
      <w:r>
        <w:rPr>
          <w:rFonts w:cs="Arial"/>
        </w:rPr>
        <w:t xml:space="preserve"> </w:t>
      </w:r>
      <w:r>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4429E3" w:rsidRPr="006918E8" w:rsidRDefault="004429E3" w:rsidP="004429E3">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4429E3" w:rsidRPr="006918E8" w:rsidRDefault="004429E3" w:rsidP="004429E3">
      <w:pPr>
        <w:pStyle w:val="Pa14"/>
        <w:numPr>
          <w:ilvl w:val="0"/>
          <w:numId w:val="19"/>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4429E3" w:rsidRPr="006918E8" w:rsidRDefault="004429E3" w:rsidP="004429E3">
      <w:pPr>
        <w:pStyle w:val="Pa14"/>
        <w:numPr>
          <w:ilvl w:val="0"/>
          <w:numId w:val="19"/>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4429E3" w:rsidRPr="006918E8" w:rsidRDefault="004429E3" w:rsidP="004429E3">
      <w:pPr>
        <w:pStyle w:val="Pa14"/>
        <w:numPr>
          <w:ilvl w:val="0"/>
          <w:numId w:val="19"/>
        </w:numPr>
        <w:spacing w:before="60" w:line="240" w:lineRule="atLeast"/>
        <w:jc w:val="both"/>
        <w:rPr>
          <w:sz w:val="20"/>
          <w:szCs w:val="20"/>
        </w:rPr>
      </w:pPr>
      <w:r w:rsidRPr="006918E8">
        <w:rPr>
          <w:sz w:val="20"/>
          <w:szCs w:val="20"/>
        </w:rPr>
        <w:t>Los acuerdos de adjudicación.</w:t>
      </w:r>
    </w:p>
    <w:p w:rsidR="004429E3" w:rsidRPr="006918E8" w:rsidRDefault="004429E3" w:rsidP="004429E3">
      <w:pPr>
        <w:pStyle w:val="Pa14"/>
        <w:numPr>
          <w:ilvl w:val="0"/>
          <w:numId w:val="19"/>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4429E3" w:rsidRPr="006918E8" w:rsidRDefault="004429E3" w:rsidP="004429E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diez</w:t>
      </w:r>
      <w:r w:rsidRPr="006918E8">
        <w:rPr>
          <w:rFonts w:ascii="Arial" w:hAnsi="Arial" w:cs="Arial"/>
        </w:rPr>
        <w:t xml:space="preserve"> días </w:t>
      </w:r>
      <w:r>
        <w:rPr>
          <w:rFonts w:ascii="Arial" w:hAnsi="Arial" w:cs="Arial"/>
        </w:rPr>
        <w:t>naturales</w:t>
      </w:r>
      <w:r w:rsidRPr="006918E8">
        <w:rPr>
          <w:rFonts w:ascii="Arial" w:hAnsi="Arial" w:cs="Arial"/>
        </w:rPr>
        <w:t xml:space="preserve"> en los términos previstos en el artículo 50 de la LCSP.</w:t>
      </w:r>
    </w:p>
    <w:p w:rsidR="004429E3" w:rsidRPr="006918E8" w:rsidRDefault="004429E3" w:rsidP="004429E3">
      <w:pPr>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lo dispuesto en el párrafo anterior, cuando el recurso se funde en alguna de las causas de nulidad previstas en el apartado 2, letras c), d), e) o f) del artículo 39 de la LCSP, se atenderá a los plazos de interposición previstos en el artículo 50.2 de la LCSP.</w:t>
      </w:r>
    </w:p>
    <w:p w:rsidR="004429E3" w:rsidRPr="006918E8" w:rsidRDefault="004429E3" w:rsidP="004429E3">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4429E3" w:rsidRPr="006918E8" w:rsidRDefault="004429E3" w:rsidP="004429E3">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4429E3" w:rsidRPr="00050163" w:rsidRDefault="004429E3" w:rsidP="004429E3">
      <w:pPr>
        <w:spacing w:before="60" w:line="240" w:lineRule="atLeast"/>
        <w:jc w:val="both"/>
        <w:rPr>
          <w:rFonts w:ascii="Arial" w:hAnsi="Arial" w:cs="Arial"/>
        </w:rPr>
      </w:pPr>
    </w:p>
    <w:p w:rsidR="004429E3" w:rsidRPr="00050163" w:rsidRDefault="004429E3" w:rsidP="004429E3">
      <w:pPr>
        <w:pStyle w:val="1izenburua"/>
        <w:spacing w:line="240" w:lineRule="atLeast"/>
        <w:jc w:val="center"/>
        <w:rPr>
          <w:sz w:val="22"/>
          <w:szCs w:val="22"/>
        </w:rPr>
      </w:pPr>
      <w:bookmarkStart w:id="78" w:name="_Toc42401650"/>
      <w:bookmarkStart w:id="79" w:name="_Toc46289364"/>
      <w:bookmarkStart w:id="80" w:name="_Toc46543143"/>
      <w:bookmarkStart w:id="81" w:name="_Toc46825247"/>
      <w:bookmarkStart w:id="82" w:name="_Toc54085018"/>
      <w:bookmarkStart w:id="83" w:name="_Toc442871784"/>
      <w:bookmarkStart w:id="84" w:name="_Toc463331536"/>
      <w:bookmarkStart w:id="85" w:name="_Toc24615805"/>
      <w:r>
        <w:rPr>
          <w:sz w:val="22"/>
          <w:szCs w:val="22"/>
        </w:rPr>
        <w:t xml:space="preserve">CAPÍTULO II </w:t>
      </w:r>
      <w:r w:rsidRPr="00050163">
        <w:rPr>
          <w:sz w:val="22"/>
          <w:szCs w:val="22"/>
        </w:rPr>
        <w:t>-</w:t>
      </w:r>
      <w:r>
        <w:rPr>
          <w:sz w:val="22"/>
          <w:szCs w:val="22"/>
        </w:rPr>
        <w:t xml:space="preserve"> </w:t>
      </w:r>
      <w:r w:rsidRPr="00050163">
        <w:rPr>
          <w:sz w:val="22"/>
          <w:szCs w:val="22"/>
        </w:rPr>
        <w:t>CONTRATACIÓN</w:t>
      </w:r>
      <w:bookmarkEnd w:id="78"/>
      <w:bookmarkEnd w:id="79"/>
      <w:bookmarkEnd w:id="80"/>
      <w:bookmarkEnd w:id="81"/>
      <w:bookmarkEnd w:id="82"/>
      <w:bookmarkEnd w:id="83"/>
      <w:bookmarkEnd w:id="84"/>
      <w:bookmarkEnd w:id="85"/>
    </w:p>
    <w:p w:rsidR="004429E3" w:rsidRPr="00050163" w:rsidRDefault="004429E3" w:rsidP="004429E3">
      <w:pPr>
        <w:pStyle w:val="2izenburua"/>
        <w:spacing w:line="240" w:lineRule="atLeast"/>
        <w:jc w:val="both"/>
        <w:rPr>
          <w:i w:val="0"/>
          <w:sz w:val="22"/>
          <w:szCs w:val="22"/>
        </w:rPr>
      </w:pPr>
      <w:bookmarkStart w:id="86" w:name="_Toc463331537"/>
      <w:bookmarkStart w:id="87" w:name="_Toc42401651"/>
      <w:bookmarkStart w:id="88" w:name="_Toc46289365"/>
      <w:bookmarkStart w:id="89" w:name="_Toc46543144"/>
      <w:bookmarkStart w:id="90" w:name="_Toc46825248"/>
      <w:bookmarkStart w:id="91" w:name="_Toc54085019"/>
      <w:bookmarkStart w:id="92" w:name="_Toc442871785"/>
      <w:bookmarkStart w:id="93" w:name="_Toc24615806"/>
      <w:r w:rsidRPr="00050163">
        <w:rPr>
          <w:i w:val="0"/>
          <w:sz w:val="22"/>
          <w:szCs w:val="22"/>
        </w:rPr>
        <w:t>13.- Clase de expediente y forma de licitación</w:t>
      </w:r>
      <w:bookmarkEnd w:id="86"/>
      <w:bookmarkEnd w:id="87"/>
      <w:bookmarkEnd w:id="88"/>
      <w:bookmarkEnd w:id="89"/>
      <w:bookmarkEnd w:id="90"/>
      <w:bookmarkEnd w:id="91"/>
      <w:bookmarkEnd w:id="92"/>
      <w:bookmarkEnd w:id="93"/>
    </w:p>
    <w:p w:rsidR="004429E3" w:rsidRPr="00050163" w:rsidRDefault="004429E3" w:rsidP="004429E3">
      <w:pPr>
        <w:spacing w:before="60" w:line="240" w:lineRule="atLeast"/>
        <w:jc w:val="both"/>
        <w:rPr>
          <w:rFonts w:ascii="Arial" w:hAnsi="Arial" w:cs="Arial"/>
        </w:rPr>
      </w:pPr>
      <w:r w:rsidRPr="00050163">
        <w:rPr>
          <w:rFonts w:ascii="Arial" w:hAnsi="Arial" w:cs="Arial"/>
        </w:rPr>
        <w:t>1.- El expediente de contratación se realiza por el procedimiento y la tramitación previstos al inicio del cuadro de características.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En el supuesto de admisión de variantes, las licitadoras podrán ofertar alternativas en la forma establecida en el </w:t>
      </w:r>
      <w:hyperlink w:anchor="CC_12" w:history="1">
        <w:r w:rsidRPr="00050163">
          <w:rPr>
            <w:rStyle w:val="Hiperesteka"/>
            <w:rFonts w:ascii="Arial" w:hAnsi="Arial" w:cs="Arial"/>
            <w:b/>
          </w:rPr>
          <w:t>apartado 12</w:t>
        </w:r>
      </w:hyperlink>
      <w:r w:rsidRPr="00050163">
        <w:rPr>
          <w:rFonts w:ascii="Arial" w:hAnsi="Arial" w:cs="Arial"/>
        </w:rPr>
        <w:t xml:space="preserve"> del cuadro de características y con los requisitos, modalidades y características técnicas fijadas en el pliego de prescripciones técnicas particulares y resumidas en dicho apartado.</w:t>
      </w:r>
    </w:p>
    <w:p w:rsidR="004429E3" w:rsidRPr="00050163" w:rsidRDefault="004429E3" w:rsidP="004429E3">
      <w:pPr>
        <w:spacing w:before="60" w:line="240" w:lineRule="atLeast"/>
        <w:jc w:val="both"/>
        <w:rPr>
          <w:rFonts w:ascii="Arial" w:hAnsi="Arial" w:cs="Arial"/>
        </w:rPr>
      </w:pPr>
      <w:r w:rsidRPr="00050163">
        <w:rPr>
          <w:rFonts w:ascii="Arial" w:hAnsi="Arial" w:cs="Arial"/>
        </w:rPr>
        <w:t>2.- La tramitación urgente del expediente no implicará la reducción de los plazos establecidos para su licitación, adjudicación y formalización</w:t>
      </w:r>
      <w:r>
        <w:rPr>
          <w:rFonts w:ascii="Arial" w:hAnsi="Arial" w:cs="Arial"/>
        </w:rPr>
        <w:t>,</w:t>
      </w:r>
      <w:r w:rsidRPr="00050163">
        <w:rPr>
          <w:rFonts w:ascii="Arial" w:hAnsi="Arial" w:cs="Arial"/>
        </w:rPr>
        <w:t xml:space="preserve"> conforme a las reglas establecidas en el artículo 119 y concordantes de la LCSP</w:t>
      </w:r>
      <w:r>
        <w:rPr>
          <w:rFonts w:ascii="Arial" w:hAnsi="Arial" w:cs="Arial"/>
        </w:rPr>
        <w:t xml:space="preserve">, </w:t>
      </w:r>
      <w:r w:rsidRPr="00570981">
        <w:rPr>
          <w:rFonts w:ascii="Arial" w:hAnsi="Arial" w:cs="Arial"/>
        </w:rPr>
        <w:t>debiendo tenerse en cuenta lo dispuesto en el artículo 50 del Real Decreto Ley 36/2020, de 30 de diciembre, por el que se aprueban medidas urgentes para la modernización de la Administración Pública y para la ejecución del Plan de Recuperación, Transformación y Resiliencia (RDL 36/2020)</w:t>
      </w:r>
      <w:r w:rsidRPr="00050163">
        <w:rPr>
          <w:rFonts w:ascii="Arial" w:hAnsi="Arial" w:cs="Arial"/>
        </w:rPr>
        <w:t>.</w:t>
      </w:r>
    </w:p>
    <w:p w:rsidR="004429E3" w:rsidRPr="00050163" w:rsidRDefault="004429E3" w:rsidP="004429E3">
      <w:pPr>
        <w:pStyle w:val="2izenburua"/>
        <w:spacing w:line="240" w:lineRule="atLeast"/>
        <w:jc w:val="both"/>
        <w:rPr>
          <w:i w:val="0"/>
          <w:sz w:val="22"/>
          <w:szCs w:val="22"/>
        </w:rPr>
      </w:pPr>
      <w:bookmarkStart w:id="94" w:name="_Toc24615807"/>
      <w:r w:rsidRPr="00050163">
        <w:rPr>
          <w:i w:val="0"/>
          <w:sz w:val="22"/>
          <w:szCs w:val="22"/>
        </w:rPr>
        <w:t>14.- Personas naturales o jurídicas licitadoras</w:t>
      </w:r>
      <w:bookmarkEnd w:id="94"/>
    </w:p>
    <w:p w:rsidR="004429E3" w:rsidRPr="00050163" w:rsidRDefault="004429E3" w:rsidP="004429E3">
      <w:pPr>
        <w:spacing w:before="60" w:line="240" w:lineRule="atLeast"/>
        <w:jc w:val="both"/>
        <w:rPr>
          <w:rFonts w:ascii="Arial" w:hAnsi="Arial" w:cs="Arial"/>
        </w:rPr>
      </w:pPr>
      <w:r w:rsidRPr="00050163">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4429E3" w:rsidRPr="00050163" w:rsidRDefault="004429E3" w:rsidP="004429E3">
      <w:pPr>
        <w:spacing w:before="60" w:line="240" w:lineRule="atLeast"/>
        <w:jc w:val="both"/>
        <w:rPr>
          <w:rFonts w:ascii="Arial" w:hAnsi="Arial" w:cs="Arial"/>
        </w:rPr>
      </w:pPr>
      <w:r w:rsidRPr="00050163">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4429E3" w:rsidRPr="00050163" w:rsidRDefault="004429E3" w:rsidP="004429E3">
      <w:pPr>
        <w:spacing w:before="60" w:line="240" w:lineRule="atLeast"/>
        <w:jc w:val="both"/>
        <w:rPr>
          <w:rFonts w:ascii="Arial" w:hAnsi="Arial" w:cs="Arial"/>
        </w:rPr>
      </w:pPr>
      <w:r w:rsidRPr="00050163">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4429E3" w:rsidRPr="00050163" w:rsidRDefault="004429E3" w:rsidP="004429E3">
      <w:pPr>
        <w:spacing w:before="60" w:line="240" w:lineRule="atLeast"/>
        <w:jc w:val="both"/>
        <w:rPr>
          <w:rFonts w:ascii="Arial" w:hAnsi="Arial" w:cs="Arial"/>
        </w:rPr>
      </w:pPr>
      <w:r w:rsidRPr="00050163">
        <w:rPr>
          <w:rFonts w:ascii="Arial" w:hAnsi="Arial" w:cs="Arial"/>
        </w:rPr>
        <w:t>3.- Las licitadoras deberán contar, asimismo, con la habilitación empresarial o profesional que, en su caso, sea exigible para la realización de las prestaciones que constituyan el objeto del contrato.</w:t>
      </w:r>
    </w:p>
    <w:p w:rsidR="004429E3" w:rsidRPr="00050163" w:rsidRDefault="004429E3" w:rsidP="004429E3">
      <w:pPr>
        <w:spacing w:before="60" w:line="240" w:lineRule="atLeast"/>
        <w:jc w:val="both"/>
        <w:rPr>
          <w:rFonts w:ascii="Arial" w:hAnsi="Arial" w:cs="Arial"/>
        </w:rPr>
      </w:pPr>
      <w:r w:rsidRPr="00050163">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4429E3" w:rsidRPr="00050163" w:rsidRDefault="004429E3" w:rsidP="004429E3">
      <w:pPr>
        <w:spacing w:before="60" w:line="240" w:lineRule="atLeast"/>
        <w:jc w:val="both"/>
        <w:rPr>
          <w:rFonts w:ascii="Arial" w:hAnsi="Arial" w:cs="Arial"/>
        </w:rPr>
      </w:pPr>
      <w:r w:rsidRPr="00050163">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429E3" w:rsidRPr="00050163" w:rsidRDefault="004429E3" w:rsidP="004429E3">
      <w:pPr>
        <w:spacing w:before="60" w:line="240" w:lineRule="atLeast"/>
        <w:jc w:val="both"/>
        <w:rPr>
          <w:rFonts w:ascii="Arial" w:hAnsi="Arial" w:cs="Arial"/>
        </w:rPr>
      </w:pPr>
      <w:r w:rsidRPr="00050163">
        <w:rPr>
          <w:rFonts w:ascii="Arial" w:hAnsi="Arial" w:cs="Arial"/>
        </w:rPr>
        <w:t>En caso de alteración de su composición, así como en los supuestos de modificación que se produzcan antes y después de la formalización del contrato</w:t>
      </w:r>
      <w:r>
        <w:rPr>
          <w:rFonts w:ascii="Arial" w:hAnsi="Arial" w:cs="Arial"/>
        </w:rPr>
        <w:t>,</w:t>
      </w:r>
      <w:r w:rsidRPr="00050163">
        <w:rPr>
          <w:rFonts w:ascii="Arial" w:hAnsi="Arial" w:cs="Arial"/>
        </w:rPr>
        <w:t xml:space="preserve"> se estará a lo dispuesto en el artículo 69</w:t>
      </w:r>
      <w:r>
        <w:rPr>
          <w:rFonts w:ascii="Arial" w:hAnsi="Arial" w:cs="Arial"/>
        </w:rPr>
        <w:t>,</w:t>
      </w:r>
      <w:r w:rsidRPr="00050163">
        <w:rPr>
          <w:rFonts w:ascii="Arial" w:hAnsi="Arial" w:cs="Arial"/>
        </w:rPr>
        <w:t xml:space="preserve"> apartado</w:t>
      </w:r>
      <w:r>
        <w:rPr>
          <w:rFonts w:ascii="Arial" w:hAnsi="Arial" w:cs="Arial"/>
        </w:rPr>
        <w:t>s</w:t>
      </w:r>
      <w:r w:rsidRPr="00050163">
        <w:rPr>
          <w:rFonts w:ascii="Arial" w:hAnsi="Arial" w:cs="Arial"/>
        </w:rPr>
        <w:t xml:space="preserve"> 8 y siguientes de la LCSP. A estos efectos, se deberá comunicar al órgano de contratación la circunstancia que se hubiere producido.</w:t>
      </w:r>
    </w:p>
    <w:p w:rsidR="004429E3" w:rsidRPr="00050163" w:rsidRDefault="004429E3" w:rsidP="004429E3">
      <w:pPr>
        <w:spacing w:before="60" w:line="240" w:lineRule="atLeast"/>
        <w:jc w:val="both"/>
        <w:rPr>
          <w:rFonts w:ascii="Arial" w:hAnsi="Arial" w:cs="Arial"/>
        </w:rPr>
      </w:pPr>
      <w:r w:rsidRPr="00050163">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4429E3" w:rsidRPr="00050163" w:rsidRDefault="004429E3" w:rsidP="004429E3">
      <w:pPr>
        <w:pStyle w:val="2izenburua"/>
        <w:spacing w:line="240" w:lineRule="atLeast"/>
        <w:jc w:val="both"/>
        <w:rPr>
          <w:i w:val="0"/>
          <w:sz w:val="22"/>
          <w:szCs w:val="22"/>
        </w:rPr>
      </w:pPr>
      <w:bookmarkStart w:id="95" w:name="_16.-_Proposiciones:_documentación"/>
      <w:bookmarkStart w:id="96" w:name="_Toc463331539"/>
      <w:bookmarkStart w:id="97" w:name="_Toc24615808"/>
      <w:bookmarkStart w:id="98" w:name="_Ref42334674"/>
      <w:bookmarkStart w:id="99" w:name="_Toc42401654"/>
      <w:bookmarkStart w:id="100" w:name="_Toc46289368"/>
      <w:bookmarkStart w:id="101" w:name="_Toc46543147"/>
      <w:bookmarkStart w:id="102" w:name="_Toc46825251"/>
      <w:bookmarkStart w:id="103" w:name="_Toc54085022"/>
      <w:bookmarkStart w:id="104" w:name="_Toc442871787"/>
      <w:bookmarkStart w:id="105" w:name="_Toc463331541"/>
      <w:bookmarkEnd w:id="95"/>
      <w:r w:rsidRPr="00050163">
        <w:rPr>
          <w:i w:val="0"/>
          <w:sz w:val="22"/>
          <w:szCs w:val="22"/>
        </w:rPr>
        <w:t>15.- Presentación de proposiciones</w:t>
      </w:r>
      <w:bookmarkEnd w:id="96"/>
      <w:bookmarkEnd w:id="97"/>
    </w:p>
    <w:p w:rsidR="004429E3" w:rsidRPr="00050163" w:rsidRDefault="004429E3" w:rsidP="004429E3">
      <w:pPr>
        <w:snapToGrid w:val="0"/>
        <w:spacing w:before="60" w:line="240" w:lineRule="atLeast"/>
        <w:jc w:val="both"/>
        <w:rPr>
          <w:rFonts w:ascii="Arial" w:hAnsi="Arial" w:cs="Arial"/>
        </w:rPr>
      </w:pPr>
      <w:r w:rsidRPr="00050163">
        <w:rPr>
          <w:rFonts w:ascii="Arial" w:hAnsi="Arial" w:cs="Arial"/>
        </w:rPr>
        <w:t xml:space="preserve">1.- </w:t>
      </w:r>
      <w:r w:rsidRPr="00050163">
        <w:rPr>
          <w:rFonts w:ascii="Arial" w:eastAsia="Cambria" w:hAnsi="Arial" w:cs="Arial"/>
        </w:rPr>
        <w:t xml:space="preserve">Las proposiciones se presentarán a través de la plataforma de licitación electrónica </w:t>
      </w:r>
      <w:hyperlink r:id="rId12" w:history="1">
        <w:r w:rsidRPr="00050163">
          <w:rPr>
            <w:rFonts w:ascii="Arial" w:eastAsia="Cambria" w:hAnsi="Arial" w:cs="Arial"/>
            <w:u w:val="single"/>
          </w:rPr>
          <w:t>www.contratacion.euskadi.eus</w:t>
        </w:r>
      </w:hyperlink>
      <w:r w:rsidRPr="00050163">
        <w:rPr>
          <w:rFonts w:ascii="Arial" w:eastAsia="Cambria" w:hAnsi="Arial" w:cs="Arial"/>
        </w:rPr>
        <w:t xml:space="preserve"> en el plazo señalado en el </w:t>
      </w:r>
      <w:hyperlink w:anchor="CC_30" w:history="1">
        <w:r w:rsidRPr="00050163">
          <w:rPr>
            <w:rStyle w:val="Hiperesteka"/>
            <w:rFonts w:ascii="Arial" w:eastAsia="Cambria" w:hAnsi="Arial" w:cs="Arial"/>
            <w:b/>
          </w:rPr>
          <w:t xml:space="preserve">apartado </w:t>
        </w:r>
        <w:r>
          <w:rPr>
            <w:rStyle w:val="Hiperesteka"/>
            <w:rFonts w:ascii="Arial" w:eastAsia="Cambria" w:hAnsi="Arial" w:cs="Arial"/>
            <w:b/>
          </w:rPr>
          <w:t>30</w:t>
        </w:r>
      </w:hyperlink>
      <w:r w:rsidRPr="00050163">
        <w:rPr>
          <w:rFonts w:ascii="Arial" w:eastAsia="Cambria" w:hAnsi="Arial" w:cs="Arial"/>
        </w:rPr>
        <w:t xml:space="preserve"> del cuadro de características,</w:t>
      </w:r>
      <w:r w:rsidRPr="00050163">
        <w:rPr>
          <w:rFonts w:ascii="Arial" w:hAnsi="Arial" w:cs="Arial"/>
        </w:rPr>
        <w:t xml:space="preserve"> a contar desde el día siguiente a la publicación en el perfil de contratante del anuncio de licitación</w:t>
      </w:r>
      <w:r w:rsidRPr="00050163">
        <w:rPr>
          <w:rFonts w:ascii="Arial" w:eastAsia="Cambria" w:hAnsi="Arial" w:cs="Arial"/>
        </w:rPr>
        <w:t>.</w:t>
      </w:r>
    </w:p>
    <w:p w:rsidR="004429E3" w:rsidRPr="00050163" w:rsidRDefault="004429E3" w:rsidP="004429E3">
      <w:pPr>
        <w:snapToGrid w:val="0"/>
        <w:spacing w:before="60" w:line="240" w:lineRule="atLeast"/>
        <w:jc w:val="both"/>
        <w:rPr>
          <w:rFonts w:ascii="Arial" w:hAnsi="Arial" w:cs="Arial"/>
        </w:rPr>
      </w:pPr>
      <w:r w:rsidRPr="00050163">
        <w:rPr>
          <w:rFonts w:ascii="Arial" w:hAnsi="Arial" w:cs="Arial"/>
        </w:rPr>
        <w:t xml:space="preserve">2.- El envío de la documentación, así como las notificaciones y comunicaciones, se ajustarán a lo recogido en el </w:t>
      </w:r>
      <w:hyperlink w:anchor="ax_1" w:history="1">
        <w:r w:rsidRPr="00050163">
          <w:rPr>
            <w:rStyle w:val="Hiperesteka"/>
            <w:rFonts w:ascii="Arial" w:hAnsi="Arial" w:cs="Arial"/>
            <w:b/>
          </w:rPr>
          <w:t>Anexo I</w:t>
        </w:r>
      </w:hyperlink>
      <w:r w:rsidRPr="00B0138A">
        <w:rPr>
          <w:rFonts w:ascii="Arial" w:hAnsi="Arial" w:cs="Arial"/>
        </w:rPr>
        <w:t xml:space="preserve"> </w:t>
      </w:r>
      <w:r w:rsidRPr="00050163">
        <w:rPr>
          <w:rFonts w:ascii="Arial" w:hAnsi="Arial" w:cs="Arial"/>
        </w:rPr>
        <w:t>de este pliego.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3.- Los documentos se nombrarán teniendo en cuenta los distintos apartados señalados en las </w:t>
      </w:r>
      <w:hyperlink w:anchor="cl18" w:history="1">
        <w:r w:rsidRPr="00050163">
          <w:rPr>
            <w:rStyle w:val="Hiperesteka"/>
            <w:rFonts w:ascii="Arial" w:hAnsi="Arial" w:cs="Arial"/>
            <w:b/>
          </w:rPr>
          <w:t>cláusulas 18</w:t>
        </w:r>
      </w:hyperlink>
      <w:r w:rsidRPr="00B0138A">
        <w:rPr>
          <w:rFonts w:ascii="Arial" w:hAnsi="Arial" w:cs="Arial"/>
        </w:rPr>
        <w:t xml:space="preserve"> </w:t>
      </w:r>
      <w:r w:rsidRPr="00050163">
        <w:rPr>
          <w:rFonts w:ascii="Arial" w:hAnsi="Arial" w:cs="Arial"/>
        </w:rPr>
        <w:t>y</w:t>
      </w:r>
      <w:r w:rsidRPr="00050163">
        <w:rPr>
          <w:rFonts w:ascii="Arial" w:hAnsi="Arial" w:cs="Arial"/>
          <w:b/>
        </w:rPr>
        <w:t xml:space="preserve"> </w:t>
      </w:r>
      <w:hyperlink w:anchor="cl19" w:history="1">
        <w:r w:rsidRPr="00050163">
          <w:rPr>
            <w:rStyle w:val="Hiperesteka"/>
            <w:rFonts w:ascii="Arial" w:hAnsi="Arial" w:cs="Arial"/>
            <w:b/>
          </w:rPr>
          <w:t>19</w:t>
        </w:r>
      </w:hyperlink>
      <w:r w:rsidRPr="00B0138A">
        <w:rPr>
          <w:rFonts w:ascii="Arial" w:hAnsi="Arial" w:cs="Arial"/>
        </w:rPr>
        <w:t xml:space="preserve"> </w:t>
      </w:r>
      <w:r w:rsidRPr="00050163">
        <w:rPr>
          <w:rFonts w:ascii="Arial" w:hAnsi="Arial" w:cs="Arial"/>
        </w:rPr>
        <w:t>de este pliego como contenido documental a incluir en los archivos electrónicos UNO y DOS.</w:t>
      </w:r>
    </w:p>
    <w:p w:rsidR="004429E3" w:rsidRPr="00050163" w:rsidRDefault="004429E3" w:rsidP="004429E3">
      <w:pPr>
        <w:spacing w:before="60" w:line="240" w:lineRule="atLeast"/>
        <w:jc w:val="both"/>
        <w:rPr>
          <w:rFonts w:ascii="Arial" w:hAnsi="Arial" w:cs="Arial"/>
        </w:rPr>
      </w:pPr>
      <w:r w:rsidRPr="00050163">
        <w:rPr>
          <w:rFonts w:ascii="Arial" w:hAnsi="Arial" w:cs="Arial"/>
        </w:rPr>
        <w:t>4.- Las proposiciones serán secretas y, para ello, se arbitrarán los medios que garanticen tal carácter hasta el momento de la licitación pública.</w:t>
      </w:r>
    </w:p>
    <w:p w:rsidR="004429E3" w:rsidRPr="00050163" w:rsidRDefault="004429E3" w:rsidP="004429E3">
      <w:pPr>
        <w:pStyle w:val="2izenburua"/>
        <w:spacing w:line="240" w:lineRule="atLeast"/>
        <w:jc w:val="both"/>
        <w:rPr>
          <w:i w:val="0"/>
          <w:sz w:val="22"/>
          <w:szCs w:val="22"/>
        </w:rPr>
      </w:pPr>
      <w:bookmarkStart w:id="106" w:name="_Toc24615809"/>
      <w:r w:rsidRPr="00050163">
        <w:rPr>
          <w:i w:val="0"/>
          <w:sz w:val="22"/>
          <w:szCs w:val="22"/>
        </w:rPr>
        <w:t xml:space="preserve">16.- </w:t>
      </w:r>
      <w:bookmarkStart w:id="107" w:name="_Hlt42056881"/>
      <w:bookmarkEnd w:id="98"/>
      <w:bookmarkEnd w:id="99"/>
      <w:bookmarkEnd w:id="100"/>
      <w:bookmarkEnd w:id="101"/>
      <w:bookmarkEnd w:id="102"/>
      <w:bookmarkEnd w:id="103"/>
      <w:bookmarkEnd w:id="104"/>
      <w:bookmarkEnd w:id="105"/>
      <w:bookmarkEnd w:id="107"/>
      <w:r w:rsidRPr="00050163">
        <w:rPr>
          <w:i w:val="0"/>
          <w:sz w:val="22"/>
          <w:szCs w:val="22"/>
        </w:rPr>
        <w:t>Información a las licitadoras</w:t>
      </w:r>
      <w:bookmarkEnd w:id="106"/>
    </w:p>
    <w:p w:rsidR="004429E3" w:rsidRPr="00A11ECD" w:rsidRDefault="004429E3" w:rsidP="004429E3">
      <w:pPr>
        <w:spacing w:before="60" w:line="240" w:lineRule="atLeast"/>
        <w:jc w:val="both"/>
        <w:rPr>
          <w:rFonts w:ascii="Arial" w:hAnsi="Arial" w:cs="Arial"/>
        </w:rPr>
      </w:pPr>
      <w:bookmarkStart w:id="108" w:name="_Hlt42334789"/>
      <w:bookmarkEnd w:id="108"/>
      <w:r w:rsidRPr="00A11ECD">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A11ECD">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A11ECD">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A11ECD">
          <w:rPr>
            <w:rStyle w:val="Hiperesteka"/>
            <w:rFonts w:ascii="Arial" w:hAnsi="Arial" w:cs="Arial"/>
            <w:b/>
          </w:rPr>
          <w:t>apartado 1</w:t>
        </w:r>
      </w:hyperlink>
      <w:r w:rsidRPr="00A11ECD">
        <w:rPr>
          <w:rFonts w:ascii="Arial" w:hAnsi="Arial" w:cs="Arial"/>
        </w:rPr>
        <w:t xml:space="preserve"> del cuadro de características.</w:t>
      </w:r>
    </w:p>
    <w:p w:rsidR="004429E3" w:rsidRPr="00A11ECD" w:rsidRDefault="004429E3" w:rsidP="004429E3">
      <w:pPr>
        <w:spacing w:before="60" w:line="240" w:lineRule="atLeast"/>
        <w:jc w:val="both"/>
        <w:rPr>
          <w:rFonts w:ascii="Arial" w:hAnsi="Arial" w:cs="Arial"/>
        </w:rPr>
      </w:pPr>
      <w:r w:rsidRPr="00A11ECD">
        <w:rPr>
          <w:rFonts w:ascii="Arial" w:hAnsi="Arial" w:cs="Arial"/>
        </w:rPr>
        <w:t>2.- En los casos en que las aclaraciones se hagan públicas en el correspondiente perfil de contratante, las respuestas tendrán carácter vinculante.</w:t>
      </w:r>
    </w:p>
    <w:p w:rsidR="004429E3" w:rsidRPr="00050163" w:rsidRDefault="004429E3" w:rsidP="004429E3">
      <w:pPr>
        <w:pStyle w:val="2izenburua"/>
        <w:spacing w:line="240" w:lineRule="atLeast"/>
        <w:jc w:val="both"/>
        <w:rPr>
          <w:i w:val="0"/>
          <w:sz w:val="22"/>
          <w:szCs w:val="22"/>
        </w:rPr>
      </w:pPr>
      <w:bookmarkStart w:id="109" w:name="_Toc24615810"/>
      <w:r w:rsidRPr="00050163">
        <w:rPr>
          <w:i w:val="0"/>
          <w:sz w:val="22"/>
          <w:szCs w:val="22"/>
        </w:rPr>
        <w:t>17.- Contenido de las proposiciones</w:t>
      </w:r>
      <w:bookmarkEnd w:id="109"/>
    </w:p>
    <w:p w:rsidR="004429E3" w:rsidRPr="00A11ECD" w:rsidDel="0048564C" w:rsidRDefault="004429E3" w:rsidP="004429E3">
      <w:pPr>
        <w:spacing w:before="60" w:line="240" w:lineRule="atLeast"/>
        <w:jc w:val="both"/>
        <w:rPr>
          <w:rFonts w:ascii="Arial" w:hAnsi="Arial" w:cs="Arial"/>
          <w:color w:val="000000"/>
        </w:rPr>
      </w:pPr>
      <w:r w:rsidRPr="00A11ECD">
        <w:rPr>
          <w:rFonts w:ascii="Arial" w:hAnsi="Arial" w:cs="Arial"/>
        </w:rPr>
        <w:t>1.- Las proposiciones se presentarán en los archivos electrónicos que se indican en las cláusulas siguientes, por la licitadora o persona que ostente su representación.</w:t>
      </w:r>
    </w:p>
    <w:p w:rsidR="004429E3" w:rsidRPr="00A11ECD" w:rsidRDefault="004429E3" w:rsidP="004429E3">
      <w:pPr>
        <w:spacing w:before="60" w:line="240" w:lineRule="atLeast"/>
        <w:jc w:val="both"/>
        <w:rPr>
          <w:rFonts w:ascii="Arial" w:hAnsi="Arial" w:cs="Arial"/>
          <w:snapToGrid w:val="0"/>
        </w:rPr>
      </w:pPr>
      <w:r w:rsidRPr="00A11ECD">
        <w:rPr>
          <w:rFonts w:ascii="Arial" w:hAnsi="Arial" w:cs="Arial"/>
          <w:snapToGrid w:val="0"/>
        </w:rPr>
        <w:t xml:space="preserve">2.- En el interior de cada archivo electrónico </w:t>
      </w:r>
      <w:r w:rsidRPr="00A11ECD">
        <w:rPr>
          <w:rFonts w:ascii="Arial" w:hAnsi="Arial" w:cs="Arial"/>
          <w:bCs/>
          <w:snapToGrid w:val="0"/>
        </w:rPr>
        <w:t>se hará constar, en fichero independiente,</w:t>
      </w:r>
      <w:r w:rsidRPr="00A11ECD">
        <w:rPr>
          <w:rFonts w:ascii="Arial" w:hAnsi="Arial" w:cs="Arial"/>
          <w:snapToGrid w:val="0"/>
        </w:rPr>
        <w:t xml:space="preserve"> su contenido, enunciado numéricamente (art.</w:t>
      </w:r>
      <w:r>
        <w:rPr>
          <w:rFonts w:ascii="Arial" w:hAnsi="Arial" w:cs="Arial"/>
          <w:snapToGrid w:val="0"/>
        </w:rPr>
        <w:t xml:space="preserve"> </w:t>
      </w:r>
      <w:r w:rsidRPr="00A11ECD">
        <w:rPr>
          <w:rFonts w:ascii="Arial" w:hAnsi="Arial" w:cs="Arial"/>
          <w:snapToGrid w:val="0"/>
        </w:rPr>
        <w:t xml:space="preserve">80.1 del </w:t>
      </w:r>
      <w:r w:rsidRPr="00A11ECD">
        <w:rPr>
          <w:rFonts w:ascii="Arial" w:hAnsi="Arial" w:cs="Arial"/>
        </w:rPr>
        <w:t>RGLCAP</w:t>
      </w:r>
      <w:r w:rsidRPr="00A11ECD">
        <w:rPr>
          <w:rFonts w:ascii="Arial" w:hAnsi="Arial" w:cs="Arial"/>
          <w:snapToGrid w:val="0"/>
        </w:rPr>
        <w:t>).</w:t>
      </w:r>
    </w:p>
    <w:p w:rsidR="004429E3" w:rsidRPr="00050163" w:rsidRDefault="004429E3" w:rsidP="004429E3">
      <w:pPr>
        <w:pStyle w:val="2izenburua"/>
        <w:spacing w:line="240" w:lineRule="atLeast"/>
        <w:jc w:val="both"/>
        <w:rPr>
          <w:i w:val="0"/>
          <w:sz w:val="22"/>
          <w:szCs w:val="22"/>
        </w:rPr>
      </w:pPr>
      <w:bookmarkStart w:id="110" w:name="_18.-_Sobre_nº"/>
      <w:bookmarkStart w:id="111" w:name="cl18"/>
      <w:bookmarkStart w:id="112" w:name="_Toc24615811"/>
      <w:bookmarkEnd w:id="110"/>
      <w:r w:rsidRPr="00050163">
        <w:rPr>
          <w:i w:val="0"/>
          <w:sz w:val="22"/>
          <w:szCs w:val="22"/>
        </w:rPr>
        <w:t xml:space="preserve">18.- </w:t>
      </w:r>
      <w:bookmarkEnd w:id="111"/>
      <w:r w:rsidRPr="00050163">
        <w:rPr>
          <w:i w:val="0"/>
          <w:sz w:val="22"/>
          <w:szCs w:val="22"/>
        </w:rPr>
        <w:t>Archivo electrónico nº UNO: “DOCUMENTACIÓN A VALORAR CONFORME A UN JUICIO DE VALOR” (Solo cuando exista el archivo nº UNO)</w:t>
      </w:r>
      <w:bookmarkEnd w:id="112"/>
    </w:p>
    <w:p w:rsidR="004429E3" w:rsidRPr="00A11ECD" w:rsidRDefault="004429E3" w:rsidP="004429E3">
      <w:pPr>
        <w:autoSpaceDE w:val="0"/>
        <w:autoSpaceDN w:val="0"/>
        <w:adjustRightInd w:val="0"/>
        <w:spacing w:before="60" w:line="240" w:lineRule="atLeast"/>
        <w:jc w:val="both"/>
        <w:rPr>
          <w:rFonts w:ascii="Arial" w:hAnsi="Arial" w:cs="Arial"/>
        </w:rPr>
      </w:pPr>
      <w:r w:rsidRPr="00A11ECD">
        <w:rPr>
          <w:rFonts w:ascii="Arial" w:hAnsi="Arial" w:cs="Arial"/>
        </w:rPr>
        <w:t xml:space="preserve">1.- Si en el </w:t>
      </w:r>
      <w:hyperlink w:anchor="CC_19" w:history="1">
        <w:r w:rsidRPr="00A11ECD">
          <w:rPr>
            <w:rStyle w:val="Hiperesteka"/>
            <w:rFonts w:ascii="Arial" w:hAnsi="Arial" w:cs="Arial"/>
            <w:b/>
            <w:bCs/>
          </w:rPr>
          <w:t>apartado 1</w:t>
        </w:r>
        <w:r>
          <w:rPr>
            <w:rStyle w:val="Hiperesteka"/>
            <w:rFonts w:ascii="Arial" w:hAnsi="Arial" w:cs="Arial"/>
            <w:b/>
            <w:bCs/>
          </w:rPr>
          <w:t>9</w:t>
        </w:r>
      </w:hyperlink>
      <w:r w:rsidRPr="001B5ED2">
        <w:rPr>
          <w:rFonts w:ascii="Arial" w:hAnsi="Arial" w:cs="Arial"/>
          <w:bCs/>
        </w:rPr>
        <w:t xml:space="preserve"> </w:t>
      </w:r>
      <w:r w:rsidRPr="00A11ECD">
        <w:rPr>
          <w:rFonts w:ascii="Arial" w:hAnsi="Arial" w:cs="Arial"/>
          <w:bCs/>
        </w:rPr>
        <w:t>del cuadro de características</w:t>
      </w:r>
      <w:r w:rsidRPr="00A11ECD">
        <w:rPr>
          <w:rFonts w:ascii="Arial" w:hAnsi="Arial" w:cs="Arial"/>
          <w:b/>
          <w:bCs/>
        </w:rPr>
        <w:t xml:space="preserve"> </w:t>
      </w:r>
      <w:r w:rsidRPr="00A11ECD">
        <w:rPr>
          <w:rFonts w:ascii="Arial" w:hAnsi="Arial" w:cs="Arial"/>
        </w:rPr>
        <w:t>se han incluido criterios de adjudicación apreciables mediante juicio de valor que deban ser objeto de evaluación previa, la licitadora deberá aportar un archivo electrónico nº UNO con el título “</w:t>
      </w:r>
      <w:r w:rsidRPr="00A11ECD">
        <w:rPr>
          <w:rFonts w:ascii="Arial" w:hAnsi="Arial" w:cs="Arial"/>
          <w:iCs/>
        </w:rPr>
        <w:t>DOCUMENTACIÓN A VALORAR CONFORME A UN JUICIO DE VALOR</w:t>
      </w:r>
      <w:r w:rsidRPr="00A11ECD">
        <w:rPr>
          <w:rFonts w:ascii="Arial" w:hAnsi="Arial" w:cs="Arial"/>
        </w:rPr>
        <w:t>”, en el que incluya la documentación allí exigida.</w:t>
      </w:r>
    </w:p>
    <w:p w:rsidR="004429E3" w:rsidRPr="00050163" w:rsidRDefault="004429E3" w:rsidP="004429E3">
      <w:pPr>
        <w:spacing w:before="60" w:line="240" w:lineRule="atLeast"/>
        <w:jc w:val="both"/>
        <w:rPr>
          <w:rFonts w:ascii="Arial" w:hAnsi="Arial" w:cs="Arial"/>
          <w:snapToGrid w:val="0"/>
        </w:rPr>
      </w:pPr>
      <w:r w:rsidRPr="00050163">
        <w:rPr>
          <w:rFonts w:ascii="Arial" w:hAnsi="Arial" w:cs="Arial"/>
          <w:bCs/>
        </w:rPr>
        <w:t xml:space="preserve">2.- En ningún caso </w:t>
      </w:r>
      <w:r>
        <w:rPr>
          <w:rFonts w:ascii="Arial" w:hAnsi="Arial" w:cs="Arial"/>
          <w:bCs/>
        </w:rPr>
        <w:t>deberá</w:t>
      </w:r>
      <w:r w:rsidRPr="00050163">
        <w:rPr>
          <w:rFonts w:ascii="Arial" w:hAnsi="Arial" w:cs="Arial"/>
          <w:bCs/>
        </w:rPr>
        <w:t xml:space="preserve"> incluirse en este archivo electrónico </w:t>
      </w:r>
      <w:r>
        <w:rPr>
          <w:rFonts w:ascii="Arial" w:hAnsi="Arial" w:cs="Arial"/>
          <w:bCs/>
        </w:rPr>
        <w:t>información propia</w:t>
      </w:r>
      <w:r w:rsidRPr="00050163">
        <w:rPr>
          <w:rFonts w:ascii="Arial" w:hAnsi="Arial" w:cs="Arial"/>
          <w:bCs/>
        </w:rPr>
        <w:t xml:space="preserve"> del </w:t>
      </w:r>
      <w:r w:rsidRPr="00050163">
        <w:rPr>
          <w:rFonts w:ascii="Arial" w:hAnsi="Arial" w:cs="Arial"/>
          <w:snapToGrid w:val="0"/>
        </w:rPr>
        <w:t>archivo electrónico nº DOS.</w:t>
      </w:r>
    </w:p>
    <w:p w:rsidR="004429E3" w:rsidRPr="00050163" w:rsidRDefault="004429E3" w:rsidP="004429E3">
      <w:pPr>
        <w:spacing w:before="60" w:line="240" w:lineRule="atLeast"/>
        <w:jc w:val="both"/>
        <w:rPr>
          <w:rFonts w:ascii="Arial" w:hAnsi="Arial" w:cs="Arial"/>
        </w:rPr>
      </w:pPr>
      <w:r w:rsidRPr="00050163">
        <w:rPr>
          <w:rFonts w:ascii="Arial" w:hAnsi="Arial" w:cs="Arial"/>
          <w:snapToGrid w:val="0"/>
        </w:rPr>
        <w:t>3.- Asimismo</w:t>
      </w:r>
      <w:r w:rsidRPr="00050163">
        <w:rPr>
          <w:rFonts w:ascii="Arial" w:hAnsi="Arial" w:cs="Arial"/>
        </w:rPr>
        <w:t xml:space="preserve">, la licitadora deberá presentar los datos a efectos de recibir notificaciones y comunicaciones, de acuerdo al modelo de la </w:t>
      </w:r>
      <w:hyperlink w:anchor="ax_a1" w:history="1">
        <w:r w:rsidRPr="003E083E">
          <w:rPr>
            <w:rStyle w:val="Hiperesteka"/>
            <w:rFonts w:ascii="Arial" w:hAnsi="Arial" w:cs="Arial"/>
            <w:b/>
          </w:rPr>
          <w:t>Adenda</w:t>
        </w:r>
      </w:hyperlink>
      <w:r w:rsidRPr="003E083E">
        <w:rPr>
          <w:rFonts w:ascii="Arial" w:hAnsi="Arial" w:cs="Arial"/>
          <w:b/>
        </w:rPr>
        <w:t xml:space="preserve"> </w:t>
      </w:r>
      <w:r w:rsidRPr="003E083E">
        <w:rPr>
          <w:rFonts w:ascii="Arial" w:hAnsi="Arial" w:cs="Arial"/>
        </w:rPr>
        <w:t>al</w:t>
      </w:r>
      <w:r w:rsidRPr="003E083E">
        <w:rPr>
          <w:rFonts w:ascii="Arial" w:hAnsi="Arial" w:cs="Arial"/>
          <w:b/>
        </w:rPr>
        <w:t xml:space="preserve"> Anexo I</w:t>
      </w:r>
      <w:r w:rsidRPr="00050163">
        <w:rPr>
          <w:rFonts w:ascii="Arial" w:hAnsi="Arial" w:cs="Arial"/>
        </w:rPr>
        <w:t xml:space="preserve">, y cualesquiera otros documentos que, en su caso, se indiquen expresamente en el </w:t>
      </w:r>
      <w:r>
        <w:rPr>
          <w:rFonts w:ascii="Arial" w:hAnsi="Arial" w:cs="Arial"/>
        </w:rPr>
        <w:t>p</w:t>
      </w:r>
      <w:r w:rsidRPr="00050163">
        <w:rPr>
          <w:rFonts w:ascii="Arial" w:hAnsi="Arial" w:cs="Arial"/>
        </w:rPr>
        <w:t xml:space="preserve">liego de </w:t>
      </w:r>
      <w:r>
        <w:rPr>
          <w:rFonts w:ascii="Arial" w:hAnsi="Arial" w:cs="Arial"/>
        </w:rPr>
        <w:t>p</w:t>
      </w:r>
      <w:r w:rsidRPr="00050163">
        <w:rPr>
          <w:rFonts w:ascii="Arial" w:hAnsi="Arial" w:cs="Arial"/>
        </w:rPr>
        <w:t xml:space="preserve">rescripciones </w:t>
      </w:r>
      <w:r>
        <w:rPr>
          <w:rFonts w:ascii="Arial" w:hAnsi="Arial" w:cs="Arial"/>
        </w:rPr>
        <w:t>t</w:t>
      </w:r>
      <w:r w:rsidRPr="00050163">
        <w:rPr>
          <w:rFonts w:ascii="Arial" w:hAnsi="Arial" w:cs="Arial"/>
        </w:rPr>
        <w:t>écnicas y que permitan verificar que la oferta cumple con las especificaciones técnicas requeridas, pero que no van a ser objeto de valoración. Se incluirán en el archivo electrónico nº UNO en el caso de que sea obligatoria la presentación de este archivo o, en caso contrario, en el archivo electrónico nº DOS.</w:t>
      </w:r>
    </w:p>
    <w:p w:rsidR="004429E3" w:rsidRPr="00050163" w:rsidRDefault="004429E3" w:rsidP="004429E3">
      <w:pPr>
        <w:pStyle w:val="2izenburua"/>
        <w:spacing w:line="240" w:lineRule="atLeast"/>
        <w:jc w:val="both"/>
        <w:rPr>
          <w:i w:val="0"/>
          <w:sz w:val="22"/>
          <w:szCs w:val="22"/>
        </w:rPr>
      </w:pPr>
      <w:bookmarkStart w:id="113" w:name="cl19"/>
      <w:bookmarkStart w:id="114" w:name="_Toc24615812"/>
      <w:r w:rsidRPr="00050163">
        <w:rPr>
          <w:i w:val="0"/>
          <w:sz w:val="22"/>
          <w:szCs w:val="22"/>
        </w:rPr>
        <w:t xml:space="preserve">19.- </w:t>
      </w:r>
      <w:bookmarkEnd w:id="113"/>
      <w:r w:rsidRPr="00050163">
        <w:rPr>
          <w:i w:val="0"/>
          <w:sz w:val="22"/>
          <w:szCs w:val="22"/>
        </w:rPr>
        <w:t>Archivo electrónico nº DOS: “OFERTA ECONÓMICA Y DOCUMENTACIÓN EVALUABLE MEDIANTE LA APLICACIÓN DE FÓRMULAS” (Cuando no exista archivo nº UNO, será archivo ÚNICO)</w:t>
      </w:r>
      <w:bookmarkEnd w:id="114"/>
    </w:p>
    <w:p w:rsidR="004429E3" w:rsidRPr="00050163" w:rsidRDefault="004429E3" w:rsidP="004429E3">
      <w:pPr>
        <w:autoSpaceDE w:val="0"/>
        <w:autoSpaceDN w:val="0"/>
        <w:adjustRightInd w:val="0"/>
        <w:spacing w:before="60" w:line="240" w:lineRule="atLeast"/>
        <w:jc w:val="both"/>
        <w:rPr>
          <w:rFonts w:ascii="Arial" w:hAnsi="Arial" w:cs="Arial"/>
          <w:bCs/>
        </w:rPr>
      </w:pPr>
      <w:r w:rsidRPr="00050163">
        <w:rPr>
          <w:rFonts w:ascii="Arial" w:hAnsi="Arial" w:cs="Arial"/>
        </w:rPr>
        <w:t xml:space="preserve">1.- En este archivo electrónico titulado “OFERTA ECONÓMICA Y </w:t>
      </w:r>
      <w:r w:rsidRPr="00050163">
        <w:rPr>
          <w:rFonts w:ascii="Arial" w:hAnsi="Arial" w:cs="Arial"/>
          <w:iCs/>
        </w:rPr>
        <w:t>DOCUMENTACIÓN EVALUABLE MEDIANTE LA APLICACIÓN DE FÓRMULAS</w:t>
      </w:r>
      <w:r w:rsidRPr="00050163">
        <w:rPr>
          <w:rFonts w:ascii="Arial" w:hAnsi="Arial" w:cs="Arial"/>
        </w:rPr>
        <w:t>”, se deberán incluir la oferta económica y el resto de documentos a evaluar mediante la aplicación de fórmulas.</w:t>
      </w:r>
    </w:p>
    <w:p w:rsidR="004429E3" w:rsidRPr="00050163" w:rsidRDefault="004429E3" w:rsidP="004429E3">
      <w:pPr>
        <w:tabs>
          <w:tab w:val="left" w:pos="360"/>
        </w:tabs>
        <w:spacing w:before="60" w:line="240" w:lineRule="atLeast"/>
        <w:jc w:val="both"/>
        <w:rPr>
          <w:rFonts w:ascii="Arial" w:hAnsi="Arial" w:cs="Arial"/>
        </w:rPr>
      </w:pPr>
      <w:r w:rsidRPr="00050163">
        <w:rPr>
          <w:rFonts w:ascii="Arial" w:hAnsi="Arial" w:cs="Arial"/>
        </w:rPr>
        <w:t xml:space="preserve">2.- Las proposiciones deberán ajustarse al modelo que figura en el </w:t>
      </w:r>
      <w:hyperlink w:anchor="ax_4" w:history="1">
        <w:r w:rsidRPr="00050163">
          <w:rPr>
            <w:rStyle w:val="Hiperesteka"/>
            <w:rFonts w:ascii="Arial" w:hAnsi="Arial" w:cs="Arial"/>
            <w:b/>
          </w:rPr>
          <w:t>Anexo IV</w:t>
        </w:r>
      </w:hyperlink>
      <w:r w:rsidRPr="00050163">
        <w:rPr>
          <w:rFonts w:ascii="Arial" w:eastAsia="Cambria" w:hAnsi="Arial" w:cs="Arial"/>
        </w:rPr>
        <w:t>, no aceptándose</w:t>
      </w:r>
      <w:r w:rsidRPr="00050163">
        <w:rPr>
          <w:rFonts w:ascii="Arial" w:eastAsia="Cambria" w:hAnsi="Arial" w:cs="Arial"/>
          <w:color w:val="0000FF"/>
          <w:u w:val="single"/>
        </w:rPr>
        <w:t xml:space="preserve"> </w:t>
      </w:r>
      <w:r w:rsidRPr="00050163">
        <w:rPr>
          <w:rFonts w:ascii="Arial" w:eastAsia="Cambria" w:hAnsi="Arial" w:cs="Arial"/>
        </w:rPr>
        <w:t xml:space="preserve">aquellas que contengan omisiones, errores o tachaduras que impidan conocer claramente lo que la Administración estime fundamental para considerar la oferta. </w:t>
      </w:r>
      <w:r w:rsidRPr="00050163">
        <w:rPr>
          <w:rFonts w:ascii="Arial" w:hAnsi="Arial" w:cs="Arial"/>
        </w:rPr>
        <w:t xml:space="preserve">Las ofertas económicas de las licitadoras deberán indicar, como partida independiente, el importe del Impuesto sobre </w:t>
      </w:r>
      <w:r>
        <w:rPr>
          <w:rFonts w:ascii="Arial" w:hAnsi="Arial" w:cs="Arial"/>
        </w:rPr>
        <w:t xml:space="preserve">el </w:t>
      </w:r>
      <w:r w:rsidRPr="00050163">
        <w:rPr>
          <w:rFonts w:ascii="Arial" w:hAnsi="Arial" w:cs="Arial"/>
        </w:rPr>
        <w:t>Valor Añadido, caso de que deba ser repercutido.</w:t>
      </w:r>
    </w:p>
    <w:p w:rsidR="004429E3" w:rsidRPr="00050163" w:rsidRDefault="004429E3" w:rsidP="004429E3">
      <w:pPr>
        <w:tabs>
          <w:tab w:val="left" w:pos="360"/>
        </w:tabs>
        <w:spacing w:before="60" w:line="240" w:lineRule="atLeast"/>
        <w:jc w:val="both"/>
        <w:rPr>
          <w:rFonts w:ascii="Arial" w:hAnsi="Arial" w:cs="Arial"/>
          <w:b/>
        </w:rPr>
      </w:pPr>
      <w:r w:rsidRPr="00050163">
        <w:rPr>
          <w:rFonts w:ascii="Arial" w:hAnsi="Arial" w:cs="Arial"/>
        </w:rPr>
        <w:t xml:space="preserve">Tanto la oferta económica como el resto de documentación contenida en este </w:t>
      </w:r>
      <w:r>
        <w:rPr>
          <w:rFonts w:ascii="Arial" w:hAnsi="Arial" w:cs="Arial"/>
        </w:rPr>
        <w:t xml:space="preserve">archivo electrónico </w:t>
      </w:r>
      <w:r w:rsidRPr="00050163">
        <w:rPr>
          <w:rFonts w:ascii="Arial" w:hAnsi="Arial" w:cs="Arial"/>
        </w:rPr>
        <w:t xml:space="preserve">serán evaluadas conforme a los criterios expresados en el </w:t>
      </w:r>
      <w:hyperlink w:anchor="CC_19" w:history="1">
        <w:r w:rsidRPr="00050163">
          <w:rPr>
            <w:rStyle w:val="Hiperesteka"/>
            <w:rFonts w:ascii="Arial" w:hAnsi="Arial" w:cs="Arial"/>
            <w:b/>
            <w:bCs/>
          </w:rPr>
          <w:t>apartado 1</w:t>
        </w:r>
        <w:r>
          <w:rPr>
            <w:rStyle w:val="Hiperesteka"/>
            <w:rFonts w:ascii="Arial" w:hAnsi="Arial" w:cs="Arial"/>
            <w:b/>
            <w:bCs/>
          </w:rPr>
          <w:t>9</w:t>
        </w:r>
      </w:hyperlink>
      <w:r w:rsidRPr="00050163">
        <w:rPr>
          <w:rFonts w:ascii="Arial" w:hAnsi="Arial" w:cs="Arial"/>
          <w:b/>
          <w:bCs/>
        </w:rPr>
        <w:t xml:space="preserve"> </w:t>
      </w:r>
      <w:r w:rsidRPr="00050163">
        <w:rPr>
          <w:rFonts w:ascii="Arial" w:hAnsi="Arial" w:cs="Arial"/>
          <w:bCs/>
        </w:rPr>
        <w:t>del cuadro de características.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Adicionalmente, en el referido </w:t>
      </w:r>
      <w:hyperlink w:anchor="ax_4" w:history="1">
        <w:r w:rsidRPr="00050163">
          <w:rPr>
            <w:rStyle w:val="Hiperesteka"/>
            <w:rFonts w:ascii="Arial" w:hAnsi="Arial" w:cs="Arial"/>
            <w:b/>
          </w:rPr>
          <w:t>Anexo IV</w:t>
        </w:r>
      </w:hyperlink>
      <w:r w:rsidRPr="00050163">
        <w:rPr>
          <w:rFonts w:ascii="Arial" w:hAnsi="Arial" w:cs="Arial"/>
        </w:rPr>
        <w:t xml:space="preserve"> se incluye:</w:t>
      </w:r>
    </w:p>
    <w:p w:rsidR="004429E3" w:rsidRPr="00050163" w:rsidRDefault="004429E3" w:rsidP="004429E3">
      <w:pPr>
        <w:numPr>
          <w:ilvl w:val="0"/>
          <w:numId w:val="29"/>
        </w:numPr>
        <w:spacing w:before="60" w:line="240" w:lineRule="atLeast"/>
        <w:ind w:left="568" w:hanging="284"/>
        <w:jc w:val="both"/>
        <w:rPr>
          <w:rFonts w:ascii="Arial" w:hAnsi="Arial" w:cs="Arial"/>
        </w:rPr>
      </w:pPr>
      <w:r w:rsidRPr="00050163">
        <w:rPr>
          <w:rFonts w:ascii="Arial" w:hAnsi="Arial" w:cs="Arial"/>
          <w:b/>
        </w:rPr>
        <w:t>Declaración responsable</w:t>
      </w:r>
      <w:r w:rsidRPr="00050163">
        <w:rPr>
          <w:rFonts w:ascii="Arial" w:hAnsi="Arial" w:cs="Arial"/>
        </w:rPr>
        <w:t xml:space="preserve"> con el contenido previsto en el artículo 159.4.c) de la LCSP. </w:t>
      </w:r>
    </w:p>
    <w:p w:rsidR="004429E3" w:rsidRPr="001B5ED2" w:rsidRDefault="004429E3" w:rsidP="004429E3">
      <w:pPr>
        <w:numPr>
          <w:ilvl w:val="0"/>
          <w:numId w:val="29"/>
        </w:numPr>
        <w:shd w:val="clear" w:color="auto" w:fill="FFFFFF"/>
        <w:spacing w:before="60" w:line="240" w:lineRule="atLeast"/>
        <w:ind w:left="568" w:hanging="284"/>
        <w:jc w:val="both"/>
        <w:rPr>
          <w:rStyle w:val="Hiperesteka"/>
          <w:rFonts w:ascii="Arial" w:hAnsi="Arial" w:cs="Arial"/>
        </w:rPr>
      </w:pPr>
      <w:r w:rsidRPr="00050163">
        <w:rPr>
          <w:rFonts w:ascii="Arial" w:hAnsi="Arial" w:cs="Arial"/>
          <w:b/>
          <w:bCs/>
        </w:rPr>
        <w:t>Compromiso de constitución de Unión Temporal de Empresa</w:t>
      </w:r>
      <w:r>
        <w:rPr>
          <w:rFonts w:ascii="Arial" w:hAnsi="Arial" w:cs="Arial"/>
          <w:b/>
          <w:bCs/>
        </w:rPr>
        <w:t>s</w:t>
      </w:r>
      <w:r w:rsidRPr="00050163">
        <w:rPr>
          <w:rFonts w:ascii="Arial" w:hAnsi="Arial" w:cs="Arial"/>
          <w:b/>
          <w:bCs/>
        </w:rPr>
        <w:t>, en su caso</w:t>
      </w:r>
      <w:r w:rsidRPr="00050163">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050163">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declaración responsable. En el </w:t>
      </w:r>
      <w:hyperlink w:anchor="ax_2" w:history="1">
        <w:r w:rsidRPr="00050163">
          <w:rPr>
            <w:rStyle w:val="Hiperesteka"/>
            <w:rFonts w:ascii="Arial" w:hAnsi="Arial" w:cs="Arial"/>
            <w:b/>
          </w:rPr>
          <w:t>Anexo II</w:t>
        </w:r>
      </w:hyperlink>
      <w:r w:rsidRPr="00050163">
        <w:rPr>
          <w:rFonts w:ascii="Arial" w:hAnsi="Arial" w:cs="Arial"/>
        </w:rPr>
        <w:t xml:space="preserve"> </w:t>
      </w:r>
      <w:r w:rsidRPr="00050163">
        <w:rPr>
          <w:rStyle w:val="Hiperesteka"/>
          <w:rFonts w:ascii="Arial" w:hAnsi="Arial" w:cs="Arial"/>
        </w:rPr>
        <w:t>de este pliego se incorpora el modelo de compromiso de constitución de Unión Temporal de Empresas.</w:t>
      </w:r>
    </w:p>
    <w:p w:rsidR="004429E3" w:rsidRPr="001B5ED2" w:rsidRDefault="004429E3" w:rsidP="004429E3">
      <w:pPr>
        <w:numPr>
          <w:ilvl w:val="0"/>
          <w:numId w:val="29"/>
        </w:numPr>
        <w:shd w:val="clear" w:color="auto" w:fill="FFFFFF"/>
        <w:spacing w:before="60" w:line="240" w:lineRule="atLeast"/>
        <w:ind w:left="568" w:hanging="284"/>
        <w:jc w:val="both"/>
        <w:rPr>
          <w:rFonts w:ascii="Arial" w:hAnsi="Arial" w:cs="Arial"/>
        </w:rPr>
      </w:pPr>
      <w:r w:rsidRPr="00050163">
        <w:rPr>
          <w:rFonts w:ascii="Arial" w:hAnsi="Arial" w:cs="Arial"/>
          <w:b/>
        </w:rPr>
        <w:t>Declaración expresa responsable</w:t>
      </w:r>
      <w:r w:rsidRPr="00050163">
        <w:rPr>
          <w:rFonts w:ascii="Arial" w:hAnsi="Arial" w:cs="Arial"/>
          <w:b/>
          <w:bCs/>
        </w:rPr>
        <w:t xml:space="preserve"> </w:t>
      </w:r>
      <w:r w:rsidRPr="00050163">
        <w:rPr>
          <w:rFonts w:ascii="Arial" w:hAnsi="Arial" w:cs="Arial"/>
          <w:bCs/>
        </w:rPr>
        <w:t>de</w:t>
      </w:r>
      <w:r w:rsidRPr="00050163">
        <w:rPr>
          <w:rFonts w:ascii="Arial" w:hAnsi="Arial" w:cs="Arial"/>
          <w:shd w:val="clear" w:color="auto" w:fill="FFFFFF"/>
        </w:rPr>
        <w:t xml:space="preserv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050163">
        <w:rPr>
          <w:rFonts w:ascii="Arial" w:hAnsi="Arial" w:cs="Arial"/>
          <w:shd w:val="clear" w:color="auto" w:fill="FFFFFF"/>
        </w:rPr>
        <w:t>sociolaboral</w:t>
      </w:r>
      <w:proofErr w:type="spellEnd"/>
      <w:r w:rsidRPr="00050163">
        <w:rPr>
          <w:rFonts w:ascii="Arial" w:hAnsi="Arial" w:cs="Arial"/>
          <w:shd w:val="clear" w:color="auto" w:fill="FFFFFF"/>
        </w:rPr>
        <w:t xml:space="preserve"> de las personas con discapacidad, y la obligación de contratar a un número o porcentaje especifico de personas con discapacidad.</w:t>
      </w:r>
    </w:p>
    <w:p w:rsidR="004429E3" w:rsidRPr="00B53DCC" w:rsidRDefault="004429E3" w:rsidP="004429E3">
      <w:pPr>
        <w:numPr>
          <w:ilvl w:val="0"/>
          <w:numId w:val="29"/>
        </w:numPr>
        <w:shd w:val="clear" w:color="auto" w:fill="FFFFFF"/>
        <w:spacing w:before="60" w:line="240" w:lineRule="atLeast"/>
        <w:ind w:left="568" w:hanging="284"/>
        <w:jc w:val="both"/>
        <w:rPr>
          <w:rFonts w:ascii="Arial" w:hAnsi="Arial" w:cs="Arial"/>
          <w:strike/>
          <w:u w:val="single"/>
        </w:rPr>
      </w:pPr>
      <w:r w:rsidRPr="00050163">
        <w:rPr>
          <w:rFonts w:ascii="Arial" w:hAnsi="Arial" w:cs="Arial"/>
          <w:b/>
          <w:bCs/>
        </w:rPr>
        <w:t xml:space="preserve">Declaración sobre la concreción de las condiciones de solvencia </w:t>
      </w:r>
      <w:r w:rsidRPr="00050163">
        <w:rPr>
          <w:rFonts w:ascii="Arial" w:hAnsi="Arial" w:cs="Arial"/>
          <w:bCs/>
        </w:rPr>
        <w:t>(artículo 76 de la LCSP).</w:t>
      </w:r>
    </w:p>
    <w:p w:rsidR="004429E3" w:rsidRPr="00B53DCC" w:rsidRDefault="004429E3" w:rsidP="004429E3">
      <w:pPr>
        <w:numPr>
          <w:ilvl w:val="0"/>
          <w:numId w:val="29"/>
        </w:numPr>
        <w:shd w:val="clear" w:color="auto" w:fill="FFFFFF"/>
        <w:spacing w:before="60" w:line="240" w:lineRule="atLeast"/>
        <w:ind w:left="568" w:hanging="284"/>
        <w:jc w:val="both"/>
        <w:rPr>
          <w:rFonts w:ascii="Arial" w:hAnsi="Arial" w:cs="Arial"/>
          <w:strike/>
          <w:u w:val="single"/>
        </w:rPr>
      </w:pPr>
      <w:r w:rsidRPr="00B53DCC">
        <w:rPr>
          <w:rFonts w:ascii="Arial" w:hAnsi="Arial" w:cs="Arial"/>
        </w:rPr>
        <w:t xml:space="preserve">Declaración relativa a </w:t>
      </w:r>
      <w:r w:rsidRPr="00B53DCC">
        <w:rPr>
          <w:rFonts w:ascii="Arial" w:hAnsi="Arial" w:cs="Arial"/>
          <w:b/>
        </w:rPr>
        <w:t>que la licitadora tenga previsto subcontratar los servidores o los servicios asociados a los mismos</w:t>
      </w:r>
      <w:r w:rsidRPr="00B53DCC">
        <w:rPr>
          <w:rFonts w:ascii="Arial" w:hAnsi="Arial" w:cs="Arial"/>
        </w:rPr>
        <w:t xml:space="preserve">. Cuando de acuerdo al </w:t>
      </w:r>
      <w:hyperlink w:anchor="CC_16" w:history="1">
        <w:r w:rsidRPr="00BB1FDB">
          <w:rPr>
            <w:rStyle w:val="Hiperesteka"/>
            <w:rFonts w:ascii="Arial" w:hAnsi="Arial" w:cs="Arial"/>
            <w:b/>
          </w:rPr>
          <w:t>apartado 16</w:t>
        </w:r>
      </w:hyperlink>
      <w:r w:rsidRPr="00B53DCC">
        <w:rPr>
          <w:rFonts w:ascii="Arial" w:hAnsi="Arial" w:cs="Arial"/>
        </w:rPr>
        <w:t xml:space="preserve"> del cuadro de características, la adjudicataria vaya a tratar datos personales por cuenta del responsable del tratamiento, deberá indicar si tienen previsto subcontratar los servidores o los servicios asociados a los mismos, el nombre o el perfil empresarial, definido por referencia a las condiciones de solvencia profesional o técnica, de las subcontratistas a las que vaya a encomendar su realización.</w:t>
      </w:r>
    </w:p>
    <w:p w:rsidR="004429E3" w:rsidRPr="001B5ED2" w:rsidRDefault="004429E3" w:rsidP="004429E3">
      <w:pPr>
        <w:numPr>
          <w:ilvl w:val="0"/>
          <w:numId w:val="29"/>
        </w:numPr>
        <w:shd w:val="clear" w:color="auto" w:fill="FFFFFF"/>
        <w:spacing w:before="60" w:line="240" w:lineRule="atLeast"/>
        <w:ind w:left="568" w:hanging="284"/>
        <w:jc w:val="both"/>
        <w:rPr>
          <w:rFonts w:ascii="Arial" w:hAnsi="Arial" w:cs="Arial"/>
        </w:rPr>
      </w:pPr>
      <w:r w:rsidRPr="00050163">
        <w:rPr>
          <w:rFonts w:ascii="Arial" w:hAnsi="Arial" w:cs="Arial"/>
          <w:b/>
        </w:rPr>
        <w:t>Declaración expresa responsable</w:t>
      </w:r>
      <w:r w:rsidRPr="00050163">
        <w:rPr>
          <w:rFonts w:ascii="Arial" w:hAnsi="Arial" w:cs="Arial"/>
          <w:b/>
          <w:bCs/>
        </w:rPr>
        <w:t xml:space="preserve"> </w:t>
      </w:r>
      <w:r w:rsidRPr="001B5ED2">
        <w:rPr>
          <w:rFonts w:ascii="Arial" w:hAnsi="Arial" w:cs="Arial"/>
          <w:b/>
        </w:rPr>
        <w:t>indicando el convenio colectivo</w:t>
      </w:r>
      <w:r w:rsidRPr="00050163">
        <w:rPr>
          <w:rFonts w:ascii="Arial" w:hAnsi="Arial" w:cs="Arial"/>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4429E3" w:rsidRPr="00050163" w:rsidRDefault="004429E3" w:rsidP="004429E3">
      <w:pPr>
        <w:numPr>
          <w:ilvl w:val="0"/>
          <w:numId w:val="29"/>
        </w:numPr>
        <w:shd w:val="clear" w:color="auto" w:fill="FFFFFF"/>
        <w:spacing w:before="60" w:line="240" w:lineRule="atLeast"/>
        <w:ind w:left="568" w:hanging="284"/>
        <w:jc w:val="both"/>
        <w:rPr>
          <w:rFonts w:ascii="Arial" w:hAnsi="Arial" w:cs="Arial"/>
          <w:strike/>
          <w:u w:val="single"/>
        </w:rPr>
      </w:pPr>
      <w:r w:rsidRPr="00050163">
        <w:rPr>
          <w:rFonts w:ascii="Arial" w:hAnsi="Arial" w:cs="Arial"/>
          <w:b/>
          <w:bCs/>
        </w:rPr>
        <w:t>Autorización</w:t>
      </w:r>
      <w:r w:rsidRPr="00050163">
        <w:rPr>
          <w:rFonts w:ascii="Arial" w:hAnsi="Arial" w:cs="Arial"/>
        </w:rPr>
        <w:t xml:space="preserve"> sobre la cesión a la Administración Pública contratante de la información que acredite que la empresa representada cumple con sus obligaciones tributarias con la Diputación Foral de Gipuzkoa y con las obligaciones de la Seguridad Social.</w:t>
      </w:r>
    </w:p>
    <w:p w:rsidR="004429E3" w:rsidRPr="00050163" w:rsidRDefault="004429E3" w:rsidP="004429E3">
      <w:pPr>
        <w:numPr>
          <w:ilvl w:val="0"/>
          <w:numId w:val="29"/>
        </w:numPr>
        <w:shd w:val="clear" w:color="auto" w:fill="FFFFFF"/>
        <w:spacing w:before="60" w:line="240" w:lineRule="atLeast"/>
        <w:ind w:left="568" w:hanging="284"/>
        <w:jc w:val="both"/>
        <w:rPr>
          <w:rStyle w:val="Hiperesteka"/>
          <w:rFonts w:ascii="Arial" w:hAnsi="Arial" w:cs="Arial"/>
          <w:strike/>
        </w:rPr>
      </w:pPr>
      <w:r w:rsidRPr="00050163">
        <w:rPr>
          <w:rFonts w:ascii="Arial" w:hAnsi="Arial" w:cs="Arial"/>
          <w:b/>
          <w:bCs/>
        </w:rPr>
        <w:t>Declaració</w:t>
      </w:r>
      <w:r>
        <w:rPr>
          <w:rFonts w:ascii="Arial" w:hAnsi="Arial" w:cs="Arial"/>
          <w:b/>
          <w:bCs/>
        </w:rPr>
        <w:t>n</w:t>
      </w:r>
      <w:r w:rsidRPr="00050163">
        <w:rPr>
          <w:rFonts w:ascii="Arial" w:hAnsi="Arial" w:cs="Arial"/>
          <w:b/>
          <w:bCs/>
        </w:rPr>
        <w:t xml:space="preserve"> (</w:t>
      </w:r>
      <w:r w:rsidRPr="00050163">
        <w:rPr>
          <w:rFonts w:ascii="Arial" w:hAnsi="Arial" w:cs="Arial"/>
          <w:bCs/>
        </w:rPr>
        <w:t xml:space="preserve">tratándose de empresas extranjeras) de </w:t>
      </w:r>
      <w:r w:rsidRPr="00050163">
        <w:rPr>
          <w:rFonts w:ascii="Arial" w:hAnsi="Arial" w:cs="Arial"/>
          <w:b/>
          <w:bCs/>
        </w:rPr>
        <w:t>sometimiento</w:t>
      </w:r>
      <w:r w:rsidRPr="00050163">
        <w:rPr>
          <w:rFonts w:ascii="Arial" w:hAnsi="Arial" w:cs="Arial"/>
          <w:b/>
        </w:rPr>
        <w:t xml:space="preserve"> a la jurisdicción y tribunales españoles</w:t>
      </w:r>
      <w:r w:rsidRPr="00050163">
        <w:rPr>
          <w:rFonts w:ascii="Arial" w:hAnsi="Arial" w:cs="Arial"/>
        </w:rPr>
        <w:t>, renunciando al fuero jurisdiccional extranjero que resulte de aplicación.</w:t>
      </w:r>
    </w:p>
    <w:p w:rsidR="004429E3" w:rsidRPr="00050163" w:rsidRDefault="004429E3" w:rsidP="004429E3">
      <w:pPr>
        <w:numPr>
          <w:ilvl w:val="0"/>
          <w:numId w:val="29"/>
        </w:numPr>
        <w:spacing w:before="60" w:line="240" w:lineRule="atLeast"/>
        <w:ind w:left="568" w:hanging="284"/>
        <w:jc w:val="both"/>
        <w:rPr>
          <w:rFonts w:ascii="Arial" w:hAnsi="Arial" w:cs="Arial"/>
        </w:rPr>
      </w:pPr>
      <w:r w:rsidRPr="00050163">
        <w:rPr>
          <w:rFonts w:ascii="Arial" w:hAnsi="Arial" w:cs="Arial"/>
          <w:b/>
          <w:bCs/>
        </w:rPr>
        <w:t>Declaración expresa responsable de la empresa licitadora relativa al grupo empresarial</w:t>
      </w:r>
      <w:r w:rsidRPr="00050163">
        <w:rPr>
          <w:rFonts w:ascii="Arial" w:hAnsi="Arial" w:cs="Arial"/>
          <w:bCs/>
        </w:rPr>
        <w:t xml:space="preserve"> al que pertenece y comprensiva de todas las sociedades pertenecientes a un mismo grupo</w:t>
      </w:r>
      <w:r w:rsidRPr="00050163">
        <w:rPr>
          <w:rFonts w:ascii="Arial" w:hAnsi="Arial" w:cs="Arial"/>
        </w:rPr>
        <w:t>, en los términos establecidos en el artículo 42 del Código de Comercio</w:t>
      </w:r>
      <w:r>
        <w:rPr>
          <w:rFonts w:ascii="Arial" w:hAnsi="Arial" w:cs="Arial"/>
        </w:rPr>
        <w:t xml:space="preserve">. </w:t>
      </w:r>
      <w:r w:rsidRPr="00050163">
        <w:rPr>
          <w:rFonts w:ascii="Arial" w:hAnsi="Arial" w:cs="Arial"/>
        </w:rPr>
        <w:t>En caso de no pertenecer a ningún grupo empresarial, la declaració</w:t>
      </w:r>
      <w:r>
        <w:rPr>
          <w:rFonts w:ascii="Arial" w:hAnsi="Arial" w:cs="Arial"/>
        </w:rPr>
        <w:t>n se realizará en este sentido.</w:t>
      </w:r>
    </w:p>
    <w:p w:rsidR="004429E3" w:rsidRPr="00050163" w:rsidRDefault="004429E3" w:rsidP="004429E3">
      <w:pPr>
        <w:numPr>
          <w:ilvl w:val="0"/>
          <w:numId w:val="29"/>
        </w:numPr>
        <w:spacing w:before="60" w:line="240" w:lineRule="atLeast"/>
        <w:ind w:left="568" w:hanging="284"/>
        <w:jc w:val="both"/>
        <w:rPr>
          <w:rFonts w:ascii="Arial" w:hAnsi="Arial" w:cs="Arial"/>
          <w:strike/>
        </w:rPr>
      </w:pPr>
      <w:r w:rsidRPr="00050163">
        <w:rPr>
          <w:rFonts w:ascii="Arial" w:hAnsi="Arial" w:cs="Arial"/>
          <w:b/>
          <w:bCs/>
        </w:rPr>
        <w:t>Declaración del cumplimiento del código de conducta y marco de integridad institucional aplicable a la contratación pública de la Administración Foral de Gipuzkoa</w:t>
      </w:r>
      <w:r>
        <w:rPr>
          <w:rFonts w:ascii="Arial" w:hAnsi="Arial" w:cs="Arial"/>
          <w:b/>
          <w:bCs/>
        </w:rPr>
        <w:t xml:space="preserve"> y de ausencia de conflicto de intereses</w:t>
      </w:r>
      <w:r w:rsidRPr="00050163">
        <w:rPr>
          <w:rFonts w:ascii="Arial" w:hAnsi="Arial" w:cs="Arial"/>
          <w:b/>
          <w:bCs/>
        </w:rPr>
        <w:t>.</w:t>
      </w:r>
    </w:p>
    <w:p w:rsidR="004429E3" w:rsidRPr="00050163" w:rsidRDefault="004429E3" w:rsidP="004429E3">
      <w:pPr>
        <w:numPr>
          <w:ilvl w:val="0"/>
          <w:numId w:val="29"/>
        </w:numPr>
        <w:spacing w:before="60" w:line="240" w:lineRule="atLeast"/>
        <w:ind w:left="568" w:hanging="284"/>
        <w:jc w:val="both"/>
        <w:rPr>
          <w:rFonts w:ascii="Arial" w:hAnsi="Arial" w:cs="Arial"/>
        </w:rPr>
      </w:pPr>
      <w:r w:rsidRPr="00050163">
        <w:rPr>
          <w:rFonts w:ascii="Arial" w:hAnsi="Arial" w:cs="Arial"/>
          <w:b/>
          <w:bCs/>
        </w:rPr>
        <w:t xml:space="preserve">Declaración de los documentos y datos de las licitadoras de carácter confidencial. </w:t>
      </w:r>
      <w:r w:rsidRPr="00050163">
        <w:rPr>
          <w:rFonts w:ascii="Arial" w:hAnsi="Arial" w:cs="Arial"/>
        </w:rPr>
        <w:t>L</w:t>
      </w:r>
      <w:r w:rsidRPr="00050163">
        <w:rPr>
          <w:rFonts w:ascii="Arial" w:hAnsi="Arial" w:cs="Arial"/>
          <w:bCs/>
        </w:rPr>
        <w:t>as empresas</w:t>
      </w:r>
      <w:r w:rsidRPr="00050163">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4429E3" w:rsidRPr="00207E94" w:rsidRDefault="004429E3" w:rsidP="004429E3">
      <w:pPr>
        <w:spacing w:before="60" w:line="240" w:lineRule="atLeast"/>
        <w:jc w:val="both"/>
        <w:rPr>
          <w:rFonts w:ascii="Arial" w:hAnsi="Arial" w:cs="Arial"/>
        </w:rPr>
      </w:pPr>
      <w:r w:rsidRPr="00050163">
        <w:rPr>
          <w:rFonts w:ascii="Arial" w:hAnsi="Arial" w:cs="Arial"/>
          <w:shd w:val="clear" w:color="auto" w:fill="FFFFFF"/>
        </w:rPr>
        <w:t>3.- El órgano de contratación o la mesa de contratación podrán, en cualquier momento, solicitar la justificación documental del cumplimiento de las condiciones sobre las que las licitadoras hubieran declarado responsablemente su cumplimiento</w:t>
      </w:r>
      <w:r w:rsidRPr="00207E94">
        <w:rPr>
          <w:rFonts w:ascii="Arial" w:hAnsi="Arial" w:cs="Arial"/>
          <w:shd w:val="clear" w:color="auto" w:fill="FFFFFF"/>
        </w:rPr>
        <w:t>.</w:t>
      </w:r>
    </w:p>
    <w:p w:rsidR="004429E3" w:rsidRPr="00050163" w:rsidRDefault="004429E3" w:rsidP="004429E3">
      <w:pPr>
        <w:spacing w:before="60" w:line="240" w:lineRule="atLeast"/>
        <w:jc w:val="both"/>
        <w:rPr>
          <w:rFonts w:ascii="Arial" w:hAnsi="Arial" w:cs="Arial"/>
        </w:rPr>
      </w:pPr>
      <w:r w:rsidRPr="00050163">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050163">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4429E3" w:rsidRPr="00050163" w:rsidRDefault="004429E3" w:rsidP="004429E3">
      <w:pPr>
        <w:spacing w:before="60" w:line="240" w:lineRule="atLeast"/>
        <w:jc w:val="both"/>
        <w:rPr>
          <w:rFonts w:ascii="Arial" w:hAnsi="Arial" w:cs="Arial"/>
        </w:rPr>
      </w:pPr>
      <w:r w:rsidRPr="00050163">
        <w:rPr>
          <w:rFonts w:ascii="Arial" w:hAnsi="Arial" w:cs="Arial"/>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5.- Cada licitadora no podrá presentar más de una proposición,</w:t>
      </w:r>
      <w:r w:rsidRPr="00050163">
        <w:rPr>
          <w:rFonts w:ascii="Arial" w:hAnsi="Arial" w:cs="Arial"/>
          <w:shd w:val="clear" w:color="auto" w:fill="FFFFFF"/>
        </w:rPr>
        <w:t xml:space="preserve"> sin perjuicio de lo dispuesto en el artículo 142 de la LCSP sobre admisibilidad de variantes</w:t>
      </w:r>
      <w:r w:rsidRPr="00050163">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6.- Cuando la propuesta se formule por una unión temporal de empresas, todas las que la componen habrán de firmar la propuesta directamente o mediante representante.</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7.- Cuando el </w:t>
      </w:r>
      <w:hyperlink w:anchor="CC_12" w:history="1">
        <w:r w:rsidRPr="00050163">
          <w:rPr>
            <w:rStyle w:val="Hiperesteka"/>
            <w:rFonts w:ascii="Arial" w:hAnsi="Arial" w:cs="Arial"/>
            <w:b/>
          </w:rPr>
          <w:t>apartado 12</w:t>
        </w:r>
      </w:hyperlink>
      <w:r w:rsidRPr="00050163">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050163">
          <w:rPr>
            <w:rStyle w:val="Hiperesteka"/>
            <w:rFonts w:ascii="Arial" w:hAnsi="Arial" w:cs="Arial"/>
            <w:b/>
          </w:rPr>
          <w:t>Anexo IV</w:t>
        </w:r>
      </w:hyperlink>
      <w:r w:rsidRPr="00207E94">
        <w:rPr>
          <w:rStyle w:val="Hiperesteka"/>
          <w:rFonts w:ascii="Arial" w:hAnsi="Arial" w:cs="Arial"/>
        </w:rPr>
        <w:t xml:space="preserve"> </w:t>
      </w:r>
      <w:r w:rsidRPr="00050163">
        <w:rPr>
          <w:rFonts w:ascii="Arial" w:hAnsi="Arial" w:cs="Arial"/>
        </w:rPr>
        <w:t>de este pliego, e incluirá los conceptos y condiciones señalados en ese apartado.</w:t>
      </w:r>
    </w:p>
    <w:p w:rsidR="004429E3" w:rsidRPr="00050163" w:rsidRDefault="004429E3" w:rsidP="004429E3">
      <w:pPr>
        <w:pStyle w:val="2izenburua"/>
        <w:spacing w:line="240" w:lineRule="atLeast"/>
        <w:jc w:val="both"/>
        <w:rPr>
          <w:i w:val="0"/>
          <w:sz w:val="22"/>
          <w:szCs w:val="22"/>
        </w:rPr>
      </w:pPr>
      <w:bookmarkStart w:id="115" w:name="_Toc24615813"/>
      <w:r w:rsidRPr="00050163">
        <w:rPr>
          <w:i w:val="0"/>
          <w:sz w:val="22"/>
          <w:szCs w:val="22"/>
        </w:rPr>
        <w:t>20.- Admisibilidad de variantes</w:t>
      </w:r>
      <w:bookmarkEnd w:id="115"/>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050163">
          <w:rPr>
            <w:rStyle w:val="Hiperesteka"/>
            <w:rFonts w:ascii="Arial" w:hAnsi="Arial" w:cs="Arial"/>
            <w:b/>
          </w:rPr>
          <w:t>apartado 12</w:t>
        </w:r>
      </w:hyperlink>
      <w:r w:rsidRPr="00207E94">
        <w:rPr>
          <w:rFonts w:ascii="Arial" w:hAnsi="Arial" w:cs="Arial"/>
        </w:rPr>
        <w:t xml:space="preserve"> </w:t>
      </w:r>
      <w:r w:rsidRPr="00050163">
        <w:rPr>
          <w:rFonts w:ascii="Arial" w:hAnsi="Arial" w:cs="Arial"/>
        </w:rPr>
        <w:t>del cuadro de características</w:t>
      </w:r>
      <w:r w:rsidRPr="00050163">
        <w:rPr>
          <w:rFonts w:ascii="Arial" w:hAnsi="Arial" w:cs="Arial"/>
          <w:b/>
          <w:bCs/>
        </w:rPr>
        <w:t xml:space="preserve">. </w:t>
      </w:r>
      <w:r w:rsidRPr="00050163">
        <w:rPr>
          <w:rFonts w:ascii="Arial" w:hAnsi="Arial" w:cs="Arial"/>
        </w:rPr>
        <w:t>Las variantes se presentarán en la forma establecida en este mismo apartado del cuadro de características y no podrán superar el presupuesto base de licitación del contrato.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Será obligatoria en todo caso para las empresas licitadoras la formulación de una propuesta referida exclusiva y literalmente a la prestación del servicio básico requerido, </w:t>
      </w:r>
      <w:r w:rsidRPr="00BB19F1">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050163">
        <w:rPr>
          <w:rFonts w:ascii="Arial" w:hAnsi="Arial" w:cs="Arial"/>
        </w:rPr>
        <w:t>.</w:t>
      </w:r>
    </w:p>
    <w:p w:rsidR="004429E3" w:rsidRPr="00050163" w:rsidRDefault="004429E3" w:rsidP="004429E3">
      <w:pPr>
        <w:pStyle w:val="2izenburua"/>
        <w:spacing w:line="240" w:lineRule="atLeast"/>
        <w:jc w:val="both"/>
        <w:rPr>
          <w:i w:val="0"/>
          <w:sz w:val="22"/>
          <w:szCs w:val="22"/>
        </w:rPr>
      </w:pPr>
      <w:bookmarkStart w:id="116" w:name="_Toc463331542"/>
      <w:bookmarkStart w:id="117" w:name="_Toc24615814"/>
      <w:r w:rsidRPr="00050163">
        <w:rPr>
          <w:i w:val="0"/>
          <w:sz w:val="22"/>
          <w:szCs w:val="22"/>
        </w:rPr>
        <w:t>21.- Efectos de la presentación de proposiciones</w:t>
      </w:r>
      <w:bookmarkEnd w:id="116"/>
      <w:bookmarkEnd w:id="117"/>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El no sometimiento a los pliegos implica necesariamente el rechazo de la oferta.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Las licitadoras no podrán retirar su proposición durante el plazo de </w:t>
      </w:r>
      <w:r>
        <w:rPr>
          <w:rFonts w:ascii="Arial" w:hAnsi="Arial" w:cs="Arial"/>
        </w:rPr>
        <w:t>quince</w:t>
      </w:r>
      <w:r w:rsidRPr="00050163">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Pr>
          <w:rFonts w:ascii="Arial" w:hAnsi="Arial" w:cs="Arial"/>
        </w:rPr>
        <w:t>lo previsto en el artículo 158.2</w:t>
      </w:r>
      <w:r w:rsidRPr="00050163">
        <w:rPr>
          <w:rFonts w:ascii="Arial" w:hAnsi="Arial" w:cs="Arial"/>
        </w:rPr>
        <w:t xml:space="preserve"> de la LCSP. Dicho plazo quedará ampliado en </w:t>
      </w:r>
      <w:r>
        <w:rPr>
          <w:rFonts w:ascii="Arial" w:hAnsi="Arial" w:cs="Arial"/>
        </w:rPr>
        <w:t>quince</w:t>
      </w:r>
      <w:r w:rsidRPr="00050163">
        <w:rPr>
          <w:rFonts w:ascii="Arial" w:hAnsi="Arial" w:cs="Arial"/>
        </w:rPr>
        <w:t xml:space="preserve"> días hábiles cuando sea necesario seguir los trámites a que se refiere el artículo 149 de la LCSP, relativo a las ofertas anormalmente bajas.</w:t>
      </w:r>
    </w:p>
    <w:p w:rsidR="004429E3" w:rsidRPr="00050163" w:rsidRDefault="004429E3" w:rsidP="004429E3">
      <w:pPr>
        <w:autoSpaceDE w:val="0"/>
        <w:autoSpaceDN w:val="0"/>
        <w:adjustRightInd w:val="0"/>
        <w:spacing w:before="60" w:line="240" w:lineRule="atLeast"/>
        <w:jc w:val="both"/>
        <w:rPr>
          <w:rFonts w:ascii="Arial" w:hAnsi="Arial" w:cs="Arial"/>
          <w:b/>
        </w:rPr>
      </w:pPr>
      <w:r w:rsidRPr="00050163">
        <w:rPr>
          <w:rFonts w:ascii="Arial" w:hAnsi="Arial" w:cs="Arial"/>
        </w:rPr>
        <w:t>3.- La retirada indebida de una proposición será causa que impedirá a la licitadora contratar con las Administraciones Públicas de acuerdo con lo dispuesto en el artículo 71.2 de la LCSP.</w:t>
      </w:r>
    </w:p>
    <w:p w:rsidR="004429E3" w:rsidRPr="00050163" w:rsidRDefault="004429E3" w:rsidP="004429E3">
      <w:pPr>
        <w:pStyle w:val="2izenburua"/>
        <w:spacing w:line="240" w:lineRule="atLeast"/>
        <w:jc w:val="both"/>
        <w:rPr>
          <w:i w:val="0"/>
          <w:sz w:val="22"/>
          <w:szCs w:val="22"/>
        </w:rPr>
      </w:pPr>
      <w:bookmarkStart w:id="118" w:name="_Toc463331543"/>
      <w:bookmarkStart w:id="119" w:name="_Toc24615815"/>
      <w:r w:rsidRPr="00050163">
        <w:rPr>
          <w:i w:val="0"/>
          <w:sz w:val="22"/>
          <w:szCs w:val="22"/>
        </w:rPr>
        <w:t>22.- Mesa de contratación</w:t>
      </w:r>
      <w:bookmarkEnd w:id="118"/>
      <w:bookmarkEnd w:id="119"/>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4429E3" w:rsidRPr="00AD18E0" w:rsidRDefault="004429E3" w:rsidP="004429E3">
      <w:pPr>
        <w:autoSpaceDE w:val="0"/>
        <w:autoSpaceDN w:val="0"/>
        <w:adjustRightInd w:val="0"/>
        <w:spacing w:before="60" w:line="240" w:lineRule="atLeast"/>
        <w:jc w:val="both"/>
        <w:rPr>
          <w:rFonts w:ascii="Arial" w:hAnsi="Arial" w:cs="Arial"/>
          <w:lang w:val="es-ES_tradnl"/>
        </w:rPr>
      </w:pPr>
      <w:bookmarkStart w:id="120" w:name="_Toc463331544"/>
      <w:r w:rsidRPr="00AD18E0">
        <w:rPr>
          <w:rFonts w:ascii="Arial" w:hAnsi="Arial" w:cs="Arial"/>
          <w:lang w:val="es-ES_tradnl"/>
        </w:rPr>
        <w:t xml:space="preserve">2.- Su composición se recoge en el </w:t>
      </w:r>
      <w:hyperlink w:anchor="CC_29" w:history="1">
        <w:r w:rsidRPr="00AD18E0">
          <w:rPr>
            <w:rStyle w:val="Hiperesteka"/>
            <w:rFonts w:ascii="Arial" w:hAnsi="Arial"/>
            <w:b/>
            <w:lang w:val="es-ES_tradnl"/>
          </w:rPr>
          <w:t>apartado 2</w:t>
        </w:r>
        <w:r>
          <w:rPr>
            <w:rStyle w:val="Hiperesteka"/>
            <w:rFonts w:ascii="Arial" w:hAnsi="Arial"/>
            <w:b/>
            <w:lang w:val="es-ES_tradnl"/>
          </w:rPr>
          <w:t>9</w:t>
        </w:r>
      </w:hyperlink>
      <w:r w:rsidRPr="00AD18E0">
        <w:rPr>
          <w:rFonts w:ascii="Arial" w:hAnsi="Arial" w:cs="Arial"/>
          <w:lang w:val="es-ES_tradn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4429E3" w:rsidRPr="00050163" w:rsidRDefault="004429E3" w:rsidP="004429E3">
      <w:pPr>
        <w:autoSpaceDE w:val="0"/>
        <w:autoSpaceDN w:val="0"/>
        <w:adjustRightInd w:val="0"/>
        <w:spacing w:before="60" w:line="240" w:lineRule="atLeast"/>
        <w:jc w:val="both"/>
        <w:rPr>
          <w:rFonts w:ascii="Arial" w:hAnsi="Arial" w:cs="Arial"/>
          <w:lang w:val="es-ES_tradnl"/>
        </w:rPr>
      </w:pPr>
      <w:r w:rsidRPr="00050163">
        <w:rPr>
          <w:rFonts w:ascii="Arial" w:hAnsi="Arial" w:cs="Arial"/>
          <w:lang w:val="es-ES_tradnl"/>
        </w:rPr>
        <w:t>3.- En caso de vacante, enfermedad o ausencia por cualquier causa justificada, se establece el siguiente régimen de suplencias para los miembros de la mesa de contratación:</w:t>
      </w:r>
    </w:p>
    <w:p w:rsidR="004429E3" w:rsidRPr="00050163" w:rsidRDefault="004429E3" w:rsidP="004429E3">
      <w:pPr>
        <w:autoSpaceDE w:val="0"/>
        <w:autoSpaceDN w:val="0"/>
        <w:adjustRightInd w:val="0"/>
        <w:spacing w:before="60" w:line="240" w:lineRule="atLeast"/>
        <w:ind w:left="568" w:hanging="284"/>
        <w:jc w:val="both"/>
        <w:rPr>
          <w:rFonts w:ascii="Arial" w:hAnsi="Arial" w:cs="Arial"/>
          <w:lang w:val="es-ES_tradnl"/>
        </w:rPr>
      </w:pPr>
      <w:r w:rsidRPr="00050163">
        <w:rPr>
          <w:rFonts w:ascii="Arial" w:hAnsi="Arial" w:cs="Arial"/>
          <w:lang w:val="es-ES_tradnl"/>
        </w:rPr>
        <w:t>-</w:t>
      </w:r>
      <w:r w:rsidRPr="00050163">
        <w:rPr>
          <w:rFonts w:ascii="Arial" w:hAnsi="Arial" w:cs="Arial"/>
          <w:lang w:val="es-ES_tradnl"/>
        </w:rPr>
        <w:tab/>
        <w:t>Presidencia: su titularidad será suplida por los o las vocales en el mismo orden en que aparecen señalados en el cuadro de características del presente pliego o, en su caso, en el perfil de contratante.</w:t>
      </w:r>
    </w:p>
    <w:p w:rsidR="004429E3" w:rsidRPr="00050163" w:rsidRDefault="004429E3" w:rsidP="004429E3">
      <w:pPr>
        <w:autoSpaceDE w:val="0"/>
        <w:autoSpaceDN w:val="0"/>
        <w:adjustRightInd w:val="0"/>
        <w:spacing w:before="60" w:line="240" w:lineRule="atLeast"/>
        <w:ind w:left="568" w:hanging="284"/>
        <w:jc w:val="both"/>
        <w:rPr>
          <w:rFonts w:ascii="Arial" w:hAnsi="Arial" w:cs="Arial"/>
          <w:lang w:val="es-ES_tradnl"/>
        </w:rPr>
      </w:pPr>
      <w:r w:rsidRPr="00050163">
        <w:rPr>
          <w:rFonts w:ascii="Arial" w:hAnsi="Arial" w:cs="Arial"/>
          <w:lang w:val="es-ES_tradnl"/>
        </w:rPr>
        <w:t>-</w:t>
      </w:r>
      <w:r w:rsidRPr="00050163">
        <w:rPr>
          <w:rFonts w:ascii="Arial" w:hAnsi="Arial" w:cs="Arial"/>
          <w:lang w:val="es-ES_tradn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4429E3" w:rsidRPr="00050163" w:rsidRDefault="004429E3" w:rsidP="004429E3">
      <w:pPr>
        <w:autoSpaceDE w:val="0"/>
        <w:autoSpaceDN w:val="0"/>
        <w:adjustRightInd w:val="0"/>
        <w:spacing w:before="60" w:line="240" w:lineRule="atLeast"/>
        <w:ind w:left="568" w:hanging="284"/>
        <w:jc w:val="both"/>
        <w:rPr>
          <w:rFonts w:ascii="Arial" w:hAnsi="Arial" w:cs="Arial"/>
          <w:lang w:val="es-ES_tradnl"/>
        </w:rPr>
      </w:pPr>
      <w:r w:rsidRPr="00050163">
        <w:rPr>
          <w:rFonts w:ascii="Arial" w:hAnsi="Arial" w:cs="Arial"/>
          <w:lang w:val="es-ES_tradnl"/>
        </w:rPr>
        <w:t>-</w:t>
      </w:r>
      <w:r w:rsidRPr="00050163">
        <w:rPr>
          <w:rFonts w:ascii="Arial" w:hAnsi="Arial" w:cs="Arial"/>
          <w:lang w:val="es-ES_tradnl"/>
        </w:rPr>
        <w:tab/>
        <w:t>El o la vocal adscrita al servicio de Intervención y Auditoría, será sustituida por un funcionario o funcionaria de dicho servicio.</w:t>
      </w:r>
    </w:p>
    <w:p w:rsidR="004429E3" w:rsidRPr="00050163" w:rsidRDefault="004429E3" w:rsidP="004429E3">
      <w:pPr>
        <w:autoSpaceDE w:val="0"/>
        <w:autoSpaceDN w:val="0"/>
        <w:adjustRightInd w:val="0"/>
        <w:spacing w:before="60" w:line="240" w:lineRule="atLeast"/>
        <w:ind w:left="568" w:hanging="284"/>
        <w:jc w:val="both"/>
        <w:rPr>
          <w:rFonts w:ascii="Arial" w:hAnsi="Arial" w:cs="Arial"/>
          <w:lang w:val="es-ES_tradnl"/>
        </w:rPr>
      </w:pPr>
      <w:r w:rsidRPr="00050163">
        <w:rPr>
          <w:rFonts w:ascii="Arial" w:hAnsi="Arial" w:cs="Arial"/>
          <w:lang w:val="es-ES_tradnl"/>
        </w:rPr>
        <w:t>-</w:t>
      </w:r>
      <w:r w:rsidRPr="00050163">
        <w:rPr>
          <w:rFonts w:ascii="Arial" w:hAnsi="Arial" w:cs="Arial"/>
          <w:lang w:val="es-ES_tradnl"/>
        </w:rPr>
        <w:tab/>
        <w:t>Secretaría: la suplencia será ejercida por un funcionario o funcionaria adscrita al departamento gestor del contrato y designada por la persona titular de la presidencia de la mesa.</w:t>
      </w:r>
    </w:p>
    <w:p w:rsidR="004429E3" w:rsidRPr="00050163" w:rsidRDefault="004429E3" w:rsidP="004429E3">
      <w:pPr>
        <w:pStyle w:val="2izenburua"/>
        <w:spacing w:line="240" w:lineRule="atLeast"/>
        <w:jc w:val="both"/>
        <w:rPr>
          <w:i w:val="0"/>
          <w:sz w:val="22"/>
          <w:szCs w:val="22"/>
        </w:rPr>
      </w:pPr>
      <w:bookmarkStart w:id="121" w:name="_Toc24615816"/>
      <w:r w:rsidRPr="00050163">
        <w:rPr>
          <w:i w:val="0"/>
          <w:sz w:val="22"/>
          <w:szCs w:val="22"/>
        </w:rPr>
        <w:t>23.- Apertura y examen de las proposiciones</w:t>
      </w:r>
      <w:bookmarkEnd w:id="120"/>
      <w:bookmarkEnd w:id="121"/>
    </w:p>
    <w:p w:rsidR="004429E3" w:rsidRPr="00050163" w:rsidRDefault="004429E3" w:rsidP="004429E3">
      <w:pPr>
        <w:pStyle w:val="3izenburua"/>
        <w:spacing w:line="240" w:lineRule="atLeast"/>
        <w:jc w:val="both"/>
        <w:rPr>
          <w:sz w:val="22"/>
          <w:szCs w:val="22"/>
        </w:rPr>
      </w:pPr>
      <w:bookmarkStart w:id="122" w:name="_Toc463331545"/>
      <w:bookmarkStart w:id="123" w:name="_Toc24615817"/>
      <w:r w:rsidRPr="00050163">
        <w:rPr>
          <w:sz w:val="22"/>
          <w:szCs w:val="22"/>
        </w:rPr>
        <w:t xml:space="preserve">23.1.- </w:t>
      </w:r>
      <w:bookmarkStart w:id="124" w:name="_Toc463331546"/>
      <w:bookmarkEnd w:id="122"/>
      <w:r w:rsidRPr="00050163">
        <w:rPr>
          <w:sz w:val="22"/>
          <w:szCs w:val="22"/>
        </w:rPr>
        <w:t>Apertura y examen de los archivos electrónicos nº UNO (sólo cuando exista archivo electrónico nº UNO)</w:t>
      </w:r>
      <w:bookmarkEnd w:id="123"/>
    </w:p>
    <w:p w:rsidR="004429E3" w:rsidRPr="00E655F7" w:rsidRDefault="004429E3" w:rsidP="004429E3">
      <w:pPr>
        <w:autoSpaceDE w:val="0"/>
        <w:autoSpaceDN w:val="0"/>
        <w:adjustRightInd w:val="0"/>
        <w:spacing w:before="60" w:line="240" w:lineRule="atLeast"/>
        <w:jc w:val="both"/>
        <w:rPr>
          <w:rFonts w:ascii="Arial" w:hAnsi="Arial" w:cs="Arial"/>
        </w:rPr>
      </w:pPr>
      <w:r w:rsidRPr="00E655F7">
        <w:rPr>
          <w:rFonts w:ascii="Arial" w:hAnsi="Arial" w:cs="Arial"/>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9" w:history="1">
        <w:r w:rsidRPr="00E655F7">
          <w:rPr>
            <w:rStyle w:val="Hiperesteka"/>
            <w:rFonts w:ascii="Arial" w:hAnsi="Arial" w:cs="Arial"/>
            <w:b/>
          </w:rPr>
          <w:t>apartado 1</w:t>
        </w:r>
        <w:r>
          <w:rPr>
            <w:rStyle w:val="Hiperesteka"/>
            <w:rFonts w:ascii="Arial" w:hAnsi="Arial" w:cs="Arial"/>
            <w:b/>
          </w:rPr>
          <w:t>9</w:t>
        </w:r>
      </w:hyperlink>
      <w:r w:rsidRPr="00E655F7">
        <w:rPr>
          <w:rFonts w:ascii="Arial" w:hAnsi="Arial" w:cs="Arial"/>
          <w:b/>
        </w:rPr>
        <w:t xml:space="preserve"> </w:t>
      </w:r>
      <w:r w:rsidRPr="00E655F7">
        <w:rPr>
          <w:rFonts w:ascii="Arial" w:hAnsi="Arial" w:cs="Arial"/>
        </w:rPr>
        <w:t>del cuadro de características.</w:t>
      </w:r>
    </w:p>
    <w:p w:rsidR="004429E3" w:rsidRPr="00E655F7" w:rsidRDefault="004429E3" w:rsidP="004429E3">
      <w:pPr>
        <w:pStyle w:val="parrafo"/>
        <w:spacing w:before="60" w:beforeAutospacing="0" w:after="0" w:afterAutospacing="0" w:line="240" w:lineRule="atLeast"/>
        <w:jc w:val="both"/>
        <w:rPr>
          <w:rFonts w:ascii="Arial" w:hAnsi="Arial" w:cs="Arial"/>
          <w:sz w:val="20"/>
          <w:szCs w:val="20"/>
        </w:rPr>
      </w:pPr>
      <w:r w:rsidRPr="00E655F7">
        <w:rPr>
          <w:rFonts w:ascii="Arial" w:hAnsi="Arial" w:cs="Arial"/>
          <w:sz w:val="20"/>
          <w:szCs w:val="20"/>
        </w:rPr>
        <w:t>En todo caso, la valoración a la que se refiere el párrafo anterior deberá estar efectuada con anterioridad al acto público de apertura del archivo electrónico nº DOS.</w:t>
      </w:r>
    </w:p>
    <w:p w:rsidR="004429E3" w:rsidRPr="00E655F7" w:rsidRDefault="004429E3" w:rsidP="004429E3">
      <w:pPr>
        <w:autoSpaceDE w:val="0"/>
        <w:autoSpaceDN w:val="0"/>
        <w:adjustRightInd w:val="0"/>
        <w:spacing w:before="60" w:line="240" w:lineRule="atLeast"/>
        <w:jc w:val="both"/>
        <w:rPr>
          <w:rFonts w:ascii="Arial" w:hAnsi="Arial" w:cs="Arial"/>
          <w:b/>
        </w:rPr>
      </w:pPr>
      <w:r w:rsidRPr="00E655F7">
        <w:rPr>
          <w:rFonts w:ascii="Arial" w:hAnsi="Arial" w:cs="Arial"/>
        </w:rPr>
        <w:t>2.- Se excluirá del procedimiento de licitación a aquellas licitadoras que no cumplan las condiciones técnicas exigidas y las que incorporen en los archivos electrónicos</w:t>
      </w:r>
      <w:r w:rsidRPr="00E655F7">
        <w:rPr>
          <w:rFonts w:ascii="Arial" w:hAnsi="Arial" w:cs="Arial"/>
          <w:bCs/>
        </w:rPr>
        <w:t xml:space="preserve"> nº UNO </w:t>
      </w:r>
      <w:r>
        <w:rPr>
          <w:rFonts w:ascii="Arial" w:hAnsi="Arial" w:cs="Arial"/>
        </w:rPr>
        <w:t>informa</w:t>
      </w:r>
      <w:r w:rsidRPr="00E655F7">
        <w:rPr>
          <w:rFonts w:ascii="Arial" w:hAnsi="Arial" w:cs="Arial"/>
        </w:rPr>
        <w:t>ción que deba ser objeto de evaluación mediante la aplicación de fórmulas (Archivo electrónico</w:t>
      </w:r>
      <w:r w:rsidRPr="00E655F7">
        <w:rPr>
          <w:rFonts w:ascii="Arial" w:hAnsi="Arial" w:cs="Arial"/>
          <w:bCs/>
        </w:rPr>
        <w:t xml:space="preserve"> nº DOS</w:t>
      </w:r>
      <w:r w:rsidRPr="00E655F7">
        <w:rPr>
          <w:rFonts w:ascii="Arial" w:hAnsi="Arial" w:cs="Arial"/>
        </w:rPr>
        <w:t>).</w:t>
      </w:r>
    </w:p>
    <w:p w:rsidR="004429E3" w:rsidRPr="00050163" w:rsidRDefault="004429E3" w:rsidP="004429E3">
      <w:pPr>
        <w:pStyle w:val="3izenburua"/>
        <w:spacing w:line="240" w:lineRule="atLeast"/>
        <w:jc w:val="both"/>
        <w:rPr>
          <w:sz w:val="22"/>
          <w:szCs w:val="22"/>
        </w:rPr>
      </w:pPr>
      <w:bookmarkStart w:id="125" w:name="_Toc463331547"/>
      <w:bookmarkStart w:id="126" w:name="_Toc24615818"/>
      <w:bookmarkEnd w:id="124"/>
      <w:r w:rsidRPr="00050163">
        <w:rPr>
          <w:sz w:val="22"/>
          <w:szCs w:val="22"/>
        </w:rPr>
        <w:t xml:space="preserve">23.2.- Apertura y examen de los archivos electrónicos nº </w:t>
      </w:r>
      <w:bookmarkEnd w:id="125"/>
      <w:r w:rsidRPr="00050163">
        <w:rPr>
          <w:sz w:val="22"/>
          <w:szCs w:val="22"/>
        </w:rPr>
        <w:t>DOS</w:t>
      </w:r>
      <w:bookmarkEnd w:id="126"/>
    </w:p>
    <w:p w:rsidR="004429E3" w:rsidRPr="0080634B" w:rsidRDefault="004429E3" w:rsidP="004429E3">
      <w:pPr>
        <w:autoSpaceDE w:val="0"/>
        <w:autoSpaceDN w:val="0"/>
        <w:adjustRightInd w:val="0"/>
        <w:spacing w:before="60" w:line="240" w:lineRule="atLeast"/>
        <w:jc w:val="both"/>
        <w:rPr>
          <w:rFonts w:ascii="Arial" w:hAnsi="Arial" w:cs="Arial"/>
        </w:rPr>
      </w:pPr>
      <w:r w:rsidRPr="0080634B">
        <w:rPr>
          <w:rFonts w:ascii="Arial" w:hAnsi="Arial" w:cs="Arial"/>
        </w:rPr>
        <w:t xml:space="preserve">1.- La apertura de los archivos electrónicos nº </w:t>
      </w:r>
      <w:r>
        <w:rPr>
          <w:rFonts w:ascii="Arial" w:hAnsi="Arial" w:cs="Arial"/>
        </w:rPr>
        <w:t>DO</w:t>
      </w:r>
      <w:r w:rsidRPr="0080634B">
        <w:rPr>
          <w:rFonts w:ascii="Arial" w:hAnsi="Arial" w:cs="Arial"/>
        </w:rPr>
        <w:t>S se hará en acto público y, con carácter general, podrá seguirse en directo a través del enlace que se señale en su convocatoria en el perfil del contratante.</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En el caso de que existan criterios objeto de evaluación mediante juicios de valor se dará a conocer en este acto el resultado de la misma. </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3.- Seguidamente, la mesa de contratación procederá a la apertura de los archivos electrónicos nº DOS de las licitadoras admitidas, denominados </w:t>
      </w:r>
      <w:r w:rsidRPr="00050163">
        <w:rPr>
          <w:rFonts w:ascii="Arial" w:hAnsi="Arial" w:cs="Arial"/>
          <w:bCs/>
          <w:iCs/>
        </w:rPr>
        <w:t>“</w:t>
      </w:r>
      <w:r w:rsidRPr="00050163">
        <w:rPr>
          <w:rFonts w:ascii="Arial" w:hAnsi="Arial" w:cs="Arial"/>
        </w:rPr>
        <w:t xml:space="preserve">OFERTA ECONÓMICA Y </w:t>
      </w:r>
      <w:r w:rsidRPr="00050163">
        <w:rPr>
          <w:rFonts w:ascii="Arial" w:hAnsi="Arial" w:cs="Arial"/>
          <w:iCs/>
        </w:rPr>
        <w:t>DOCUMENTACIÓN EVALUABLE MEDIANTE LA APLICACIÓN DE FÓRMULAS</w:t>
      </w:r>
      <w:r w:rsidRPr="00050163">
        <w:rPr>
          <w:rFonts w:ascii="Arial" w:hAnsi="Arial" w:cs="Arial"/>
          <w:bCs/>
          <w:iCs/>
        </w:rPr>
        <w:t>”</w:t>
      </w:r>
      <w:r w:rsidRPr="00050163">
        <w:rPr>
          <w:rFonts w:ascii="Arial" w:hAnsi="Arial" w:cs="Arial"/>
        </w:rPr>
        <w:t>, dando lectura a las ofertas.</w:t>
      </w:r>
    </w:p>
    <w:p w:rsidR="004429E3" w:rsidRPr="00050163" w:rsidRDefault="004429E3" w:rsidP="004429E3">
      <w:pPr>
        <w:autoSpaceDE w:val="0"/>
        <w:autoSpaceDN w:val="0"/>
        <w:adjustRightInd w:val="0"/>
        <w:spacing w:before="60" w:line="240" w:lineRule="atLeast"/>
        <w:jc w:val="both"/>
        <w:rPr>
          <w:rFonts w:ascii="Arial" w:hAnsi="Arial" w:cs="Arial"/>
          <w:bCs/>
        </w:rPr>
      </w:pPr>
      <w:r w:rsidRPr="00050163">
        <w:rPr>
          <w:rFonts w:ascii="Arial" w:hAnsi="Arial" w:cs="Arial"/>
        </w:rPr>
        <w:t>4.- La documentación contenida en estos archivos electrónicos</w:t>
      </w:r>
      <w:r w:rsidRPr="00050163">
        <w:rPr>
          <w:rFonts w:ascii="Arial" w:hAnsi="Arial" w:cs="Arial"/>
          <w:iCs/>
        </w:rPr>
        <w:t xml:space="preserve">, </w:t>
      </w:r>
      <w:r w:rsidRPr="00050163">
        <w:rPr>
          <w:rFonts w:ascii="Arial" w:hAnsi="Arial" w:cs="Arial"/>
        </w:rPr>
        <w:t xml:space="preserve">será evaluada conforme a los criterios expresados en el </w:t>
      </w:r>
      <w:hyperlink w:anchor="CC_19" w:history="1">
        <w:r w:rsidRPr="00050163">
          <w:rPr>
            <w:rStyle w:val="Hiperesteka"/>
            <w:rFonts w:ascii="Arial" w:hAnsi="Arial" w:cs="Arial"/>
            <w:b/>
          </w:rPr>
          <w:t xml:space="preserve">apartado </w:t>
        </w:r>
        <w:r w:rsidRPr="00050163">
          <w:rPr>
            <w:rStyle w:val="Hiperesteka"/>
            <w:rFonts w:ascii="Arial" w:hAnsi="Arial" w:cs="Arial"/>
            <w:b/>
            <w:bCs/>
          </w:rPr>
          <w:t>1</w:t>
        </w:r>
        <w:r>
          <w:rPr>
            <w:rStyle w:val="Hiperesteka"/>
            <w:rFonts w:ascii="Arial" w:hAnsi="Arial" w:cs="Arial"/>
            <w:b/>
            <w:bCs/>
          </w:rPr>
          <w:t>9</w:t>
        </w:r>
      </w:hyperlink>
      <w:r w:rsidRPr="00050163">
        <w:rPr>
          <w:rFonts w:ascii="Arial" w:hAnsi="Arial" w:cs="Arial"/>
          <w:b/>
          <w:bCs/>
        </w:rPr>
        <w:t xml:space="preserve"> </w:t>
      </w:r>
      <w:r w:rsidRPr="00050163">
        <w:rPr>
          <w:rFonts w:ascii="Arial" w:hAnsi="Arial" w:cs="Arial"/>
          <w:bCs/>
        </w:rPr>
        <w:t>del cuadro de características.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5.- En todo caso, la evaluación de estos criterios será siempre posterior a la valoración de la documentación contenida en los archivos electrónicos nº UNO.</w:t>
      </w:r>
    </w:p>
    <w:p w:rsidR="004429E3" w:rsidRPr="00050163" w:rsidRDefault="004429E3" w:rsidP="004429E3">
      <w:pPr>
        <w:pStyle w:val="3izenburua"/>
        <w:spacing w:line="240" w:lineRule="atLeast"/>
        <w:jc w:val="both"/>
        <w:rPr>
          <w:sz w:val="22"/>
          <w:szCs w:val="22"/>
        </w:rPr>
      </w:pPr>
      <w:bookmarkStart w:id="127" w:name="_Toc24615819"/>
      <w:bookmarkStart w:id="128" w:name="_Toc508213738"/>
      <w:r w:rsidRPr="00050163">
        <w:rPr>
          <w:sz w:val="22"/>
          <w:szCs w:val="22"/>
        </w:rPr>
        <w:t>23.3.- Actas de la mesa de contratación</w:t>
      </w:r>
      <w:bookmarkEnd w:id="127"/>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De todo lo actuado conforme a los apartados anteriores, se dejará constancia en las actas correspondientes, en las que se reflejarán el resultado del procedimiento y sus incidencias.</w:t>
      </w:r>
    </w:p>
    <w:p w:rsidR="004429E3" w:rsidRPr="00074FA1" w:rsidRDefault="004429E3" w:rsidP="004429E3">
      <w:pPr>
        <w:pStyle w:val="2izenburua"/>
        <w:spacing w:line="240" w:lineRule="atLeast"/>
        <w:jc w:val="both"/>
        <w:rPr>
          <w:i w:val="0"/>
          <w:sz w:val="22"/>
          <w:szCs w:val="22"/>
        </w:rPr>
      </w:pPr>
      <w:bookmarkStart w:id="129" w:name="_Toc463331548"/>
      <w:bookmarkStart w:id="130" w:name="_Toc24615820"/>
      <w:bookmarkEnd w:id="128"/>
      <w:r w:rsidRPr="00074FA1">
        <w:rPr>
          <w:i w:val="0"/>
          <w:sz w:val="22"/>
          <w:szCs w:val="22"/>
        </w:rPr>
        <w:t>24.- Publicidad del informe de valoración de los criterios de adjudicación calificables mediante juicio de valor y del resultado de los actos de la mesa de contratación y notificación a las licitadoras afectadas</w:t>
      </w:r>
      <w:bookmarkEnd w:id="129"/>
      <w:bookmarkEnd w:id="130"/>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4429E3" w:rsidRPr="0080634B" w:rsidRDefault="004429E3" w:rsidP="004429E3">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3.- La notificación por medios electrónicos se entenderá rechazada cuando hayan transcurrido </w:t>
      </w:r>
      <w:r>
        <w:rPr>
          <w:rFonts w:ascii="Arial" w:hAnsi="Arial" w:cs="Arial"/>
        </w:rPr>
        <w:t>diez</w:t>
      </w:r>
      <w:r w:rsidRPr="00050163">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4429E3" w:rsidRPr="00F251CE" w:rsidRDefault="004429E3" w:rsidP="004429E3">
      <w:pPr>
        <w:pStyle w:val="2izenburua"/>
        <w:spacing w:line="240" w:lineRule="atLeast"/>
        <w:jc w:val="both"/>
        <w:rPr>
          <w:i w:val="0"/>
          <w:sz w:val="22"/>
          <w:szCs w:val="22"/>
        </w:rPr>
      </w:pPr>
      <w:bookmarkStart w:id="131" w:name="_Toc463331549"/>
      <w:bookmarkStart w:id="132" w:name="_Toc24615821"/>
      <w:r w:rsidRPr="00F251CE">
        <w:rPr>
          <w:i w:val="0"/>
          <w:sz w:val="22"/>
          <w:szCs w:val="22"/>
        </w:rPr>
        <w:t>25.- Criterios de adjudicación</w:t>
      </w:r>
      <w:bookmarkEnd w:id="131"/>
      <w:bookmarkEnd w:id="132"/>
    </w:p>
    <w:p w:rsidR="004429E3" w:rsidRPr="00F251CE" w:rsidRDefault="004429E3" w:rsidP="004429E3">
      <w:pPr>
        <w:autoSpaceDE w:val="0"/>
        <w:autoSpaceDN w:val="0"/>
        <w:adjustRightInd w:val="0"/>
        <w:spacing w:before="60" w:line="240" w:lineRule="atLeast"/>
        <w:jc w:val="both"/>
        <w:rPr>
          <w:rFonts w:ascii="Arial" w:hAnsi="Arial" w:cs="Arial"/>
        </w:rPr>
      </w:pPr>
      <w:bookmarkStart w:id="133" w:name="_Hlt36617067"/>
      <w:bookmarkStart w:id="134" w:name="_Ref36539734"/>
      <w:bookmarkStart w:id="135" w:name="_Toc463331550"/>
      <w:bookmarkStart w:id="136" w:name="_Toc517954796"/>
      <w:bookmarkStart w:id="137" w:name="_Toc463331551"/>
      <w:bookmarkEnd w:id="133"/>
      <w:r w:rsidRPr="00F251CE">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34"/>
      <w:r w:rsidRPr="00F251CE">
        <w:rPr>
          <w:rFonts w:ascii="Arial" w:hAnsi="Arial" w:cs="Arial"/>
          <w:b/>
        </w:rPr>
        <w:fldChar w:fldCharType="begin"/>
      </w:r>
      <w:r>
        <w:rPr>
          <w:rFonts w:ascii="Arial" w:hAnsi="Arial" w:cs="Arial"/>
          <w:b/>
        </w:rPr>
        <w:instrText>HYPERLINK  \l "CC_19"</w:instrText>
      </w:r>
      <w:r w:rsidRPr="00F251CE">
        <w:rPr>
          <w:rFonts w:ascii="Arial" w:hAnsi="Arial" w:cs="Arial"/>
          <w:b/>
        </w:rPr>
        <w:fldChar w:fldCharType="separate"/>
      </w:r>
      <w:r w:rsidRPr="00F251CE">
        <w:rPr>
          <w:rStyle w:val="Hiperesteka"/>
          <w:rFonts w:ascii="Arial" w:hAnsi="Arial" w:cs="Arial"/>
          <w:b/>
        </w:rPr>
        <w:t>apartado 1</w:t>
      </w:r>
      <w:r>
        <w:rPr>
          <w:rStyle w:val="Hiperesteka"/>
          <w:rFonts w:ascii="Arial" w:hAnsi="Arial" w:cs="Arial"/>
          <w:b/>
        </w:rPr>
        <w:t>9</w:t>
      </w:r>
      <w:r w:rsidRPr="00F251CE">
        <w:rPr>
          <w:rFonts w:ascii="Arial" w:hAnsi="Arial" w:cs="Arial"/>
          <w:b/>
        </w:rPr>
        <w:fldChar w:fldCharType="end"/>
      </w:r>
      <w:r w:rsidRPr="00F251CE">
        <w:rPr>
          <w:rFonts w:ascii="Arial" w:hAnsi="Arial" w:cs="Arial"/>
          <w:bCs/>
        </w:rPr>
        <w:t xml:space="preserve"> </w:t>
      </w:r>
      <w:r w:rsidRPr="00F251CE">
        <w:rPr>
          <w:rFonts w:ascii="Arial" w:hAnsi="Arial" w:cs="Arial"/>
        </w:rPr>
        <w:t>del cuadro de características.</w:t>
      </w:r>
    </w:p>
    <w:p w:rsidR="004429E3" w:rsidRPr="00F251CE" w:rsidRDefault="004429E3" w:rsidP="004429E3">
      <w:pPr>
        <w:autoSpaceDE w:val="0"/>
        <w:autoSpaceDN w:val="0"/>
        <w:adjustRightInd w:val="0"/>
        <w:spacing w:before="60" w:line="240" w:lineRule="atLeast"/>
        <w:jc w:val="both"/>
        <w:rPr>
          <w:rFonts w:ascii="Arial" w:hAnsi="Arial" w:cs="Arial"/>
        </w:rPr>
      </w:pPr>
      <w:r w:rsidRPr="00F251CE">
        <w:rPr>
          <w:rFonts w:ascii="Arial" w:hAnsi="Arial" w:cs="Arial"/>
        </w:rPr>
        <w:t xml:space="preserve">2.- Las empresas que presenten ofertas que no cumplan las características formales indicadas en el </w:t>
      </w:r>
      <w:hyperlink w:anchor="CC_19" w:history="1">
        <w:r w:rsidRPr="00F251CE">
          <w:rPr>
            <w:rStyle w:val="Hiperesteka"/>
            <w:rFonts w:ascii="Arial" w:hAnsi="Arial" w:cs="Arial"/>
            <w:b/>
          </w:rPr>
          <w:t>apartado 1</w:t>
        </w:r>
        <w:r>
          <w:rPr>
            <w:rStyle w:val="Hiperesteka"/>
            <w:rFonts w:ascii="Arial" w:hAnsi="Arial" w:cs="Arial"/>
            <w:b/>
          </w:rPr>
          <w:t>9</w:t>
        </w:r>
      </w:hyperlink>
      <w:r w:rsidRPr="00F251CE">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4429E3" w:rsidRPr="00F251CE" w:rsidRDefault="004429E3" w:rsidP="004429E3">
      <w:pPr>
        <w:autoSpaceDE w:val="0"/>
        <w:autoSpaceDN w:val="0"/>
        <w:adjustRightInd w:val="0"/>
        <w:spacing w:before="60" w:line="240" w:lineRule="atLeast"/>
        <w:jc w:val="both"/>
        <w:rPr>
          <w:rFonts w:ascii="Arial" w:hAnsi="Arial" w:cs="Arial"/>
        </w:rPr>
      </w:pPr>
      <w:r w:rsidRPr="00F251CE">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4429E3" w:rsidRPr="00F251CE" w:rsidRDefault="004429E3" w:rsidP="004429E3">
      <w:pPr>
        <w:autoSpaceDE w:val="0"/>
        <w:autoSpaceDN w:val="0"/>
        <w:adjustRightInd w:val="0"/>
        <w:spacing w:before="60" w:line="240" w:lineRule="atLeast"/>
        <w:jc w:val="both"/>
        <w:rPr>
          <w:rFonts w:ascii="Arial" w:hAnsi="Arial" w:cs="Arial"/>
        </w:rPr>
      </w:pPr>
      <w:r w:rsidRPr="00F251CE">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F251CE">
          <w:rPr>
            <w:rStyle w:val="Hiperesteka"/>
            <w:rFonts w:ascii="Arial" w:hAnsi="Arial" w:cs="Arial"/>
            <w:b/>
          </w:rPr>
          <w:t>apartado 1</w:t>
        </w:r>
        <w:r>
          <w:rPr>
            <w:rStyle w:val="Hiperesteka"/>
            <w:rFonts w:ascii="Arial" w:hAnsi="Arial" w:cs="Arial"/>
            <w:b/>
          </w:rPr>
          <w:t>9</w:t>
        </w:r>
      </w:hyperlink>
      <w:r w:rsidRPr="00F251CE">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Pr>
          <w:rFonts w:ascii="Arial" w:hAnsi="Arial" w:cs="Arial"/>
        </w:rPr>
        <w:t>págin</w:t>
      </w:r>
      <w:r w:rsidRPr="00F251CE">
        <w:rPr>
          <w:rFonts w:ascii="Arial" w:hAnsi="Arial" w:cs="Arial"/>
        </w:rPr>
        <w:t>as permitido.</w:t>
      </w:r>
    </w:p>
    <w:p w:rsidR="004429E3" w:rsidRPr="00F251CE" w:rsidRDefault="004429E3" w:rsidP="004429E3">
      <w:pPr>
        <w:autoSpaceDE w:val="0"/>
        <w:autoSpaceDN w:val="0"/>
        <w:adjustRightInd w:val="0"/>
        <w:spacing w:before="60" w:line="240" w:lineRule="atLeast"/>
        <w:jc w:val="both"/>
        <w:rPr>
          <w:rFonts w:ascii="Arial" w:hAnsi="Arial" w:cs="Arial"/>
        </w:rPr>
      </w:pPr>
      <w:r w:rsidRPr="00F251CE">
        <w:rPr>
          <w:rFonts w:ascii="Arial" w:hAnsi="Arial" w:cs="Arial"/>
        </w:rPr>
        <w:t>4.- Si alguna empresa licitadora no aportara la documentación relativa a los criterios de adjudicación</w:t>
      </w:r>
      <w:r>
        <w:rPr>
          <w:rFonts w:ascii="Arial" w:hAnsi="Arial" w:cs="Arial"/>
        </w:rPr>
        <w:t>,</w:t>
      </w:r>
      <w:r w:rsidRPr="00F251CE">
        <w:rPr>
          <w:rFonts w:ascii="Arial" w:hAnsi="Arial" w:cs="Arial"/>
        </w:rPr>
        <w:t xml:space="preserve"> la proposición de dicha empresa no será valorada respecto del criterio de que se t</w:t>
      </w:r>
      <w:r>
        <w:rPr>
          <w:rFonts w:ascii="Arial" w:hAnsi="Arial" w:cs="Arial"/>
        </w:rPr>
        <w:t>rate.</w:t>
      </w:r>
    </w:p>
    <w:p w:rsidR="004429E3" w:rsidRPr="00050163" w:rsidRDefault="004429E3" w:rsidP="004429E3">
      <w:pPr>
        <w:pStyle w:val="2izenburua"/>
        <w:spacing w:line="240" w:lineRule="atLeast"/>
        <w:jc w:val="both"/>
        <w:rPr>
          <w:i w:val="0"/>
          <w:sz w:val="22"/>
          <w:szCs w:val="22"/>
        </w:rPr>
      </w:pPr>
      <w:bookmarkStart w:id="138" w:name="_Toc24615822"/>
      <w:r w:rsidRPr="00050163">
        <w:rPr>
          <w:i w:val="0"/>
          <w:sz w:val="22"/>
          <w:szCs w:val="22"/>
        </w:rPr>
        <w:t>26.- V</w:t>
      </w:r>
      <w:bookmarkEnd w:id="135"/>
      <w:bookmarkEnd w:id="136"/>
      <w:r w:rsidRPr="00050163">
        <w:rPr>
          <w:i w:val="0"/>
          <w:sz w:val="22"/>
          <w:szCs w:val="22"/>
        </w:rPr>
        <w:t>aloración de las ofertas</w:t>
      </w:r>
      <w:bookmarkEnd w:id="138"/>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4429E3" w:rsidRPr="00050163" w:rsidRDefault="004429E3" w:rsidP="004429E3">
      <w:pPr>
        <w:spacing w:before="60" w:line="240" w:lineRule="atLeast"/>
        <w:jc w:val="both"/>
        <w:rPr>
          <w:rFonts w:ascii="Arial" w:hAnsi="Arial" w:cs="Arial"/>
        </w:rPr>
      </w:pPr>
      <w:r w:rsidRPr="00050163">
        <w:rPr>
          <w:rFonts w:ascii="Arial" w:hAnsi="Arial" w:cs="Arial"/>
        </w:rPr>
        <w:t>2.- Las propuestas que no cumplan las prescripciones técnicas exigidas serán excluidas por la mesa de contratación.</w:t>
      </w:r>
    </w:p>
    <w:p w:rsidR="004429E3" w:rsidRPr="00050163" w:rsidRDefault="004429E3" w:rsidP="004429E3">
      <w:pPr>
        <w:pStyle w:val="2izenburua"/>
        <w:spacing w:line="240" w:lineRule="atLeast"/>
        <w:jc w:val="both"/>
        <w:rPr>
          <w:i w:val="0"/>
          <w:sz w:val="22"/>
          <w:szCs w:val="22"/>
        </w:rPr>
      </w:pPr>
      <w:bookmarkStart w:id="139" w:name="_Toc24615823"/>
      <w:r w:rsidRPr="00050163">
        <w:rPr>
          <w:i w:val="0"/>
          <w:sz w:val="22"/>
          <w:szCs w:val="22"/>
        </w:rPr>
        <w:t>27.- Aclaración de ofertas</w:t>
      </w:r>
      <w:bookmarkEnd w:id="137"/>
      <w:bookmarkEnd w:id="139"/>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4429E3" w:rsidRPr="00050163" w:rsidRDefault="004429E3" w:rsidP="004429E3">
      <w:pPr>
        <w:pStyle w:val="2izenburua"/>
        <w:spacing w:line="240" w:lineRule="atLeast"/>
        <w:jc w:val="both"/>
        <w:rPr>
          <w:i w:val="0"/>
          <w:sz w:val="22"/>
          <w:szCs w:val="22"/>
        </w:rPr>
      </w:pPr>
      <w:bookmarkStart w:id="140" w:name="_Toc463331552"/>
      <w:bookmarkStart w:id="141" w:name="_Toc24615824"/>
      <w:r w:rsidRPr="00050163">
        <w:rPr>
          <w:i w:val="0"/>
          <w:sz w:val="22"/>
          <w:szCs w:val="22"/>
        </w:rPr>
        <w:t xml:space="preserve">28.- Ofertas con valores </w:t>
      </w:r>
      <w:bookmarkEnd w:id="140"/>
      <w:r w:rsidRPr="00050163">
        <w:rPr>
          <w:i w:val="0"/>
          <w:sz w:val="22"/>
          <w:szCs w:val="22"/>
        </w:rPr>
        <w:t>anormalmente bajos</w:t>
      </w:r>
      <w:bookmarkEnd w:id="141"/>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1.- El órgano de contratación establecerá, en el </w:t>
      </w:r>
      <w:hyperlink w:anchor="CC_19" w:history="1">
        <w:r w:rsidRPr="00050163">
          <w:rPr>
            <w:rStyle w:val="Hiperesteka"/>
            <w:rFonts w:ascii="Arial" w:hAnsi="Arial" w:cs="Arial"/>
            <w:b/>
          </w:rPr>
          <w:t>apartado 1</w:t>
        </w:r>
        <w:r>
          <w:rPr>
            <w:rStyle w:val="Hiperesteka"/>
            <w:rFonts w:ascii="Arial" w:hAnsi="Arial" w:cs="Arial"/>
            <w:b/>
          </w:rPr>
          <w:t>9</w:t>
        </w:r>
      </w:hyperlink>
      <w:r w:rsidRPr="001B5ED2">
        <w:rPr>
          <w:rFonts w:ascii="Arial" w:hAnsi="Arial" w:cs="Arial"/>
        </w:rPr>
        <w:t xml:space="preserve"> </w:t>
      </w:r>
      <w:r w:rsidRPr="00050163">
        <w:rPr>
          <w:rFonts w:ascii="Arial" w:hAnsi="Arial" w:cs="Arial"/>
        </w:rPr>
        <w:t>del cuadro de características,</w:t>
      </w:r>
      <w:r w:rsidRPr="00050163">
        <w:rPr>
          <w:rFonts w:ascii="Arial" w:hAnsi="Arial" w:cs="Arial"/>
          <w:b/>
          <w:bCs/>
        </w:rPr>
        <w:t xml:space="preserve"> </w:t>
      </w:r>
      <w:r w:rsidRPr="00050163">
        <w:rPr>
          <w:rFonts w:ascii="Arial" w:hAnsi="Arial" w:cs="Arial"/>
        </w:rPr>
        <w:t>los parámetros objetivos, en virtud de los cuales se entenderá que la proposición no puede ser cumplida por ser considerada anormalmente baja.</w:t>
      </w:r>
    </w:p>
    <w:p w:rsidR="004429E3" w:rsidRPr="00050163" w:rsidRDefault="004429E3" w:rsidP="004429E3">
      <w:pPr>
        <w:tabs>
          <w:tab w:val="left" w:pos="4253"/>
        </w:tabs>
        <w:autoSpaceDE w:val="0"/>
        <w:autoSpaceDN w:val="0"/>
        <w:adjustRightInd w:val="0"/>
        <w:spacing w:before="60" w:line="240" w:lineRule="atLeast"/>
        <w:jc w:val="both"/>
        <w:rPr>
          <w:rFonts w:ascii="Arial" w:hAnsi="Arial" w:cs="Arial"/>
        </w:rPr>
      </w:pPr>
      <w:r w:rsidRPr="00050163">
        <w:rPr>
          <w:rFonts w:ascii="Arial" w:hAnsi="Arial" w:cs="Arial"/>
        </w:rPr>
        <w:t xml:space="preserve">2.- En el caso de que la oferta de la licitadora que haya obtenido la mejor puntuación se presuma que es anormalmente baja, la mesa, realizadas la evaluación y clasificación de las ofertas y la propuesta de adjudicación, le requerirá para que en un plazo no superior a </w:t>
      </w:r>
      <w:r>
        <w:rPr>
          <w:rFonts w:ascii="Arial" w:hAnsi="Arial" w:cs="Arial"/>
        </w:rPr>
        <w:t>cinco</w:t>
      </w:r>
      <w:r w:rsidRPr="00050163">
        <w:rPr>
          <w:rFonts w:ascii="Arial" w:hAnsi="Arial" w:cs="Arial"/>
        </w:rPr>
        <w:t xml:space="preserve"> días hábiles desde el envío de la correspondiente comunicación, justifique y desglose</w:t>
      </w:r>
      <w:r>
        <w:rPr>
          <w:rFonts w:ascii="Arial" w:hAnsi="Arial" w:cs="Arial"/>
        </w:rPr>
        <w:t>,</w:t>
      </w:r>
      <w:r w:rsidRPr="00050163">
        <w:rPr>
          <w:rFonts w:ascii="Arial" w:hAnsi="Arial" w:cs="Arial"/>
        </w:rPr>
        <w:t xml:space="preserve"> razonada y detalladamente</w:t>
      </w:r>
      <w:r>
        <w:rPr>
          <w:rFonts w:ascii="Arial" w:hAnsi="Arial" w:cs="Arial"/>
        </w:rPr>
        <w:t>,</w:t>
      </w:r>
      <w:r w:rsidRPr="00050163">
        <w:rPr>
          <w:rFonts w:ascii="Arial" w:hAnsi="Arial" w:cs="Arial"/>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4429E3" w:rsidRPr="00050163" w:rsidRDefault="004429E3" w:rsidP="004429E3">
      <w:pPr>
        <w:pStyle w:val="2izenburua"/>
        <w:spacing w:line="240" w:lineRule="atLeast"/>
        <w:jc w:val="both"/>
        <w:rPr>
          <w:i w:val="0"/>
          <w:sz w:val="22"/>
          <w:szCs w:val="22"/>
        </w:rPr>
      </w:pPr>
      <w:bookmarkStart w:id="142" w:name="_Toc463331553"/>
      <w:bookmarkStart w:id="143" w:name="_Toc24615825"/>
      <w:r w:rsidRPr="00050163">
        <w:rPr>
          <w:i w:val="0"/>
          <w:sz w:val="22"/>
          <w:szCs w:val="22"/>
        </w:rPr>
        <w:t>29.- Sucesión en el procedimiento</w:t>
      </w:r>
      <w:bookmarkEnd w:id="142"/>
      <w:bookmarkEnd w:id="143"/>
    </w:p>
    <w:p w:rsidR="004429E3" w:rsidRPr="00050163" w:rsidRDefault="004429E3" w:rsidP="004429E3">
      <w:pPr>
        <w:spacing w:before="60" w:line="240" w:lineRule="atLeast"/>
        <w:jc w:val="both"/>
        <w:rPr>
          <w:rFonts w:ascii="Arial" w:hAnsi="Arial" w:cs="Arial"/>
        </w:rPr>
      </w:pPr>
      <w:r w:rsidRPr="00050163">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Cuando las operaciones referidas en el </w:t>
      </w:r>
      <w:r>
        <w:rPr>
          <w:rFonts w:ascii="Arial" w:hAnsi="Arial" w:cs="Arial"/>
        </w:rPr>
        <w:t>apartado</w:t>
      </w:r>
      <w:r w:rsidRPr="00050163">
        <w:rPr>
          <w:rFonts w:ascii="Arial" w:hAnsi="Arial" w:cs="Arial"/>
        </w:rPr>
        <w:t xml:space="preserve"> anterior se verifiquen en el</w:t>
      </w:r>
      <w:r>
        <w:rPr>
          <w:rFonts w:ascii="Arial" w:hAnsi="Arial" w:cs="Arial"/>
        </w:rPr>
        <w:t xml:space="preserve"> seno de las uniones de empresa</w:t>
      </w:r>
      <w:r w:rsidRPr="00050163">
        <w:rPr>
          <w:rFonts w:ascii="Arial" w:hAnsi="Arial" w:cs="Arial"/>
        </w:rPr>
        <w:t>s se estará a lo establecido en el artículo 69 de la LCSP.</w:t>
      </w:r>
    </w:p>
    <w:p w:rsidR="004429E3" w:rsidRPr="00050163" w:rsidRDefault="004429E3" w:rsidP="004429E3">
      <w:pPr>
        <w:pStyle w:val="2izenburua"/>
        <w:spacing w:line="240" w:lineRule="atLeast"/>
        <w:jc w:val="both"/>
        <w:rPr>
          <w:i w:val="0"/>
          <w:sz w:val="22"/>
          <w:szCs w:val="22"/>
        </w:rPr>
      </w:pPr>
      <w:bookmarkStart w:id="144" w:name="_Toc381986481"/>
      <w:bookmarkStart w:id="145" w:name="_Toc24615826"/>
      <w:r w:rsidRPr="00050163">
        <w:rPr>
          <w:i w:val="0"/>
          <w:sz w:val="22"/>
          <w:szCs w:val="22"/>
        </w:rPr>
        <w:t>30.- Decisión de no adjudicar o celebrar el contrato y desistimiento del procedimiento de adjudicación por la Administración</w:t>
      </w:r>
      <w:bookmarkEnd w:id="144"/>
      <w:bookmarkEnd w:id="145"/>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En ambos casos, se compensará a las candidatas aptas o licitadoras en la cantidad que, en su caso, se indique en el </w:t>
      </w:r>
      <w:hyperlink w:anchor="CC_26" w:history="1">
        <w:r w:rsidRPr="00050163">
          <w:rPr>
            <w:rStyle w:val="Hiperesteka"/>
            <w:rFonts w:ascii="Arial" w:hAnsi="Arial" w:cs="Arial"/>
            <w:b/>
          </w:rPr>
          <w:t>apartado 2</w:t>
        </w:r>
        <w:r>
          <w:rPr>
            <w:rStyle w:val="Hiperesteka"/>
            <w:rFonts w:ascii="Arial" w:hAnsi="Arial" w:cs="Arial"/>
            <w:b/>
          </w:rPr>
          <w:t>6</w:t>
        </w:r>
      </w:hyperlink>
      <w:r w:rsidRPr="00050163">
        <w:rPr>
          <w:rFonts w:ascii="Arial" w:hAnsi="Arial" w:cs="Arial"/>
        </w:rPr>
        <w:t xml:space="preserve"> del cuadro de características del presente pliego.</w:t>
      </w:r>
    </w:p>
    <w:p w:rsidR="004429E3" w:rsidRPr="00050163" w:rsidRDefault="004429E3" w:rsidP="004429E3">
      <w:pPr>
        <w:pStyle w:val="2izenburua"/>
        <w:spacing w:line="240" w:lineRule="atLeast"/>
        <w:jc w:val="both"/>
        <w:rPr>
          <w:i w:val="0"/>
          <w:sz w:val="22"/>
          <w:szCs w:val="22"/>
        </w:rPr>
      </w:pPr>
      <w:bookmarkStart w:id="146" w:name="_Toc463331554"/>
      <w:bookmarkStart w:id="147" w:name="_Toc24615827"/>
      <w:r w:rsidRPr="00050163">
        <w:rPr>
          <w:i w:val="0"/>
          <w:sz w:val="22"/>
          <w:szCs w:val="22"/>
        </w:rPr>
        <w:t>31.- Adjudicación</w:t>
      </w:r>
      <w:bookmarkEnd w:id="146"/>
      <w:bookmarkEnd w:id="147"/>
    </w:p>
    <w:p w:rsidR="004429E3" w:rsidRPr="00050163" w:rsidRDefault="004429E3" w:rsidP="004429E3">
      <w:pPr>
        <w:pStyle w:val="3izenburua"/>
        <w:spacing w:line="240" w:lineRule="atLeast"/>
        <w:jc w:val="both"/>
        <w:rPr>
          <w:sz w:val="22"/>
          <w:szCs w:val="22"/>
        </w:rPr>
      </w:pPr>
      <w:bookmarkStart w:id="148" w:name="_29.1.-_Clasificación_de"/>
      <w:bookmarkStart w:id="149" w:name="_31.1.-_Clasificación_de"/>
      <w:bookmarkStart w:id="150" w:name="cl31_1"/>
      <w:bookmarkStart w:id="151" w:name="_Toc463331555"/>
      <w:bookmarkStart w:id="152" w:name="_Toc24615828"/>
      <w:bookmarkEnd w:id="148"/>
      <w:bookmarkEnd w:id="149"/>
      <w:r w:rsidRPr="00050163">
        <w:rPr>
          <w:sz w:val="22"/>
          <w:szCs w:val="22"/>
        </w:rPr>
        <w:t xml:space="preserve">31.1.- </w:t>
      </w:r>
      <w:bookmarkEnd w:id="150"/>
      <w:r w:rsidRPr="00050163">
        <w:rPr>
          <w:sz w:val="22"/>
          <w:szCs w:val="22"/>
        </w:rPr>
        <w:t>Clasificación de las ofertas, presentación de la documentación justificativa del cumplimiento de los requisitos previos por la licitadora que haya presentado la oferta con mejor relación calidad-precio y propuesta de adjudicación</w:t>
      </w:r>
      <w:bookmarkEnd w:id="151"/>
      <w:bookmarkEnd w:id="152"/>
    </w:p>
    <w:p w:rsidR="004429E3" w:rsidRPr="00FF09A4" w:rsidRDefault="004429E3" w:rsidP="004429E3">
      <w:pPr>
        <w:autoSpaceDE w:val="0"/>
        <w:autoSpaceDN w:val="0"/>
        <w:adjustRightInd w:val="0"/>
        <w:spacing w:before="60" w:line="240" w:lineRule="atLeast"/>
        <w:jc w:val="both"/>
        <w:rPr>
          <w:rFonts w:ascii="Arial" w:hAnsi="Arial" w:cs="Arial"/>
        </w:rPr>
      </w:pPr>
      <w:bookmarkStart w:id="153" w:name="_25.2.-_Presentación_de"/>
      <w:bookmarkStart w:id="154" w:name="_31.2.-_Presentación_de"/>
      <w:bookmarkStart w:id="155" w:name="_Toc463331556"/>
      <w:bookmarkEnd w:id="153"/>
      <w:bookmarkEnd w:id="154"/>
      <w:r w:rsidRPr="00050163">
        <w:rPr>
          <w:rFonts w:ascii="Arial" w:hAnsi="Arial" w:cs="Arial"/>
        </w:rPr>
        <w:t xml:space="preserve">1.- Tras el acto público y en la misma sesión de la apertura del archivo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050163">
        <w:rPr>
          <w:rFonts w:ascii="Arial" w:hAnsi="Arial" w:cs="Arial"/>
          <w:bCs/>
        </w:rPr>
        <w:t>el</w:t>
      </w:r>
      <w:r w:rsidRPr="00050163">
        <w:rPr>
          <w:rFonts w:ascii="Arial" w:hAnsi="Arial" w:cs="Arial"/>
          <w:b/>
          <w:bCs/>
        </w:rPr>
        <w:t xml:space="preserve"> </w:t>
      </w:r>
      <w:hyperlink w:anchor="CC_19" w:history="1">
        <w:r w:rsidRPr="00050163">
          <w:rPr>
            <w:rStyle w:val="Hiperesteka"/>
            <w:rFonts w:ascii="Arial" w:hAnsi="Arial" w:cs="Arial"/>
            <w:b/>
            <w:bCs/>
          </w:rPr>
          <w:t>apartado 1</w:t>
        </w:r>
        <w:r>
          <w:rPr>
            <w:rStyle w:val="Hiperesteka"/>
            <w:rFonts w:ascii="Arial" w:hAnsi="Arial" w:cs="Arial"/>
            <w:b/>
            <w:bCs/>
          </w:rPr>
          <w:t>9</w:t>
        </w:r>
      </w:hyperlink>
      <w:r w:rsidRPr="009D01B8">
        <w:rPr>
          <w:rFonts w:ascii="Arial" w:hAnsi="Arial" w:cs="Arial"/>
          <w:bCs/>
        </w:rPr>
        <w:t xml:space="preserve"> </w:t>
      </w:r>
      <w:r w:rsidRPr="00050163">
        <w:rPr>
          <w:rFonts w:ascii="Arial" w:hAnsi="Arial" w:cs="Arial"/>
          <w:bCs/>
        </w:rPr>
        <w:t>del cuadro de características,</w:t>
      </w:r>
      <w:r w:rsidRPr="00E50106">
        <w:rPr>
          <w:rFonts w:ascii="Arial" w:hAnsi="Arial" w:cs="Arial"/>
          <w:bCs/>
        </w:rPr>
        <w:t xml:space="preserve"> </w:t>
      </w:r>
      <w:r w:rsidRPr="00050163">
        <w:rPr>
          <w:rFonts w:ascii="Arial" w:hAnsi="Arial" w:cs="Arial"/>
        </w:rPr>
        <w:t xml:space="preserve">e identificando la que presente mejor relación </w:t>
      </w:r>
      <w:r w:rsidRPr="00FF09A4">
        <w:rPr>
          <w:rFonts w:ascii="Arial" w:hAnsi="Arial" w:cs="Arial"/>
        </w:rPr>
        <w:t>calidad-precio.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La propuesta de adjudicación del contrato no crea derecho alguno en favor de la licitadora propuesta, que no los adquirirá, frente a la Administración, mientras no se haya formalizado el contrato.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Cuando el único criterio a considerar sea el precio, se entenderá que la mejor oferta es la que incorpora el precio más bajo.</w:t>
      </w:r>
    </w:p>
    <w:p w:rsidR="004429E3" w:rsidRPr="00E50106" w:rsidRDefault="004429E3" w:rsidP="004429E3">
      <w:pPr>
        <w:pStyle w:val="parrafo"/>
        <w:spacing w:before="60" w:beforeAutospacing="0" w:after="0" w:afterAutospacing="0" w:line="240" w:lineRule="atLeast"/>
        <w:jc w:val="both"/>
        <w:rPr>
          <w:rFonts w:ascii="Arial" w:hAnsi="Arial" w:cs="Arial"/>
          <w:sz w:val="20"/>
          <w:szCs w:val="20"/>
        </w:rPr>
      </w:pPr>
      <w:r w:rsidRPr="00E50106">
        <w:rPr>
          <w:rFonts w:ascii="Arial" w:hAnsi="Arial" w:cs="Arial"/>
          <w:sz w:val="20"/>
          <w:szCs w:val="20"/>
        </w:rPr>
        <w:t>2.- En la misma sesión se comprobará en el Registro Oficial de Licitadores y Empresas Clasificadas que la empresa está debidamente inscrita, en los términos establecidos en el artículo 159.4 f) 3</w:t>
      </w:r>
      <w:r>
        <w:rPr>
          <w:rFonts w:ascii="Arial" w:hAnsi="Arial" w:cs="Arial"/>
          <w:sz w:val="20"/>
          <w:szCs w:val="20"/>
        </w:rPr>
        <w:t>.</w:t>
      </w:r>
      <w:r w:rsidRPr="00E50106">
        <w:rPr>
          <w:rFonts w:ascii="Arial" w:hAnsi="Arial" w:cs="Arial"/>
          <w:sz w:val="20"/>
          <w:szCs w:val="20"/>
        </w:rPr>
        <w:t>º de la LCSP</w:t>
      </w:r>
      <w:r w:rsidRPr="00E50106">
        <w:rPr>
          <w:rFonts w:ascii="Arial" w:hAnsi="Arial" w:cs="Arial"/>
          <w:sz w:val="20"/>
        </w:rPr>
        <w:t>.</w:t>
      </w:r>
    </w:p>
    <w:p w:rsidR="004429E3" w:rsidRPr="0017402F" w:rsidRDefault="004429E3" w:rsidP="004429E3">
      <w:pPr>
        <w:autoSpaceDE w:val="0"/>
        <w:autoSpaceDN w:val="0"/>
        <w:adjustRightInd w:val="0"/>
        <w:spacing w:before="60" w:line="240" w:lineRule="atLeast"/>
        <w:jc w:val="both"/>
        <w:rPr>
          <w:rFonts w:ascii="Arial" w:hAnsi="Arial" w:cs="Arial"/>
        </w:rPr>
      </w:pPr>
      <w:r w:rsidRPr="0017402F">
        <w:rPr>
          <w:rFonts w:ascii="Arial" w:hAnsi="Arial" w:cs="Arial"/>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Pr>
          <w:rFonts w:ascii="Arial" w:hAnsi="Arial" w:cs="Arial"/>
        </w:rPr>
        <w:t>siete</w:t>
      </w:r>
      <w:r w:rsidRPr="0017402F">
        <w:rPr>
          <w:rFonts w:ascii="Arial" w:hAnsi="Arial" w:cs="Arial"/>
        </w:rPr>
        <w:t xml:space="preserve"> días hábiles a contar desde el envío de la comunicación, presente la documentación que corresponda.</w:t>
      </w:r>
    </w:p>
    <w:p w:rsidR="004429E3" w:rsidRDefault="004429E3" w:rsidP="004429E3">
      <w:pPr>
        <w:spacing w:before="60" w:line="240" w:lineRule="atLeast"/>
        <w:jc w:val="both"/>
        <w:rPr>
          <w:rFonts w:ascii="Arial" w:hAnsi="Arial" w:cs="Arial"/>
        </w:rPr>
      </w:pPr>
      <w:bookmarkStart w:id="156" w:name="cl31_1_3"/>
      <w:r w:rsidRPr="000D2DD7">
        <w:rPr>
          <w:rFonts w:ascii="Arial" w:hAnsi="Arial" w:cs="Arial"/>
        </w:rPr>
        <w:t xml:space="preserve">3.- </w:t>
      </w:r>
      <w:bookmarkEnd w:id="156"/>
      <w:r w:rsidRPr="000D2DD7">
        <w:rPr>
          <w:rFonts w:ascii="Arial" w:hAnsi="Arial" w:cs="Arial"/>
        </w:rPr>
        <w:t xml:space="preserve">Asimismo, y mediante comunicación electrónica se requerirá a la empresa que ha obtenido la mejor puntuación para que en un plazo de </w:t>
      </w:r>
      <w:r>
        <w:rPr>
          <w:rFonts w:ascii="Arial" w:hAnsi="Arial" w:cs="Arial"/>
        </w:rPr>
        <w:t>siete</w:t>
      </w:r>
      <w:r w:rsidRPr="000D2DD7">
        <w:rPr>
          <w:rFonts w:ascii="Arial" w:hAnsi="Arial" w:cs="Arial"/>
        </w:rPr>
        <w:t xml:space="preserve"> días hábiles a contar desde el envío de la comunicación proceda a: </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hAnsi="Arial" w:cs="Arial"/>
        </w:rPr>
        <w:t xml:space="preserve">La </w:t>
      </w:r>
      <w:r w:rsidRPr="00A37AA7">
        <w:rPr>
          <w:rFonts w:ascii="Arial" w:hAnsi="Arial" w:cs="Arial"/>
          <w:b/>
        </w:rPr>
        <w:t>identificación de la titularidad real</w:t>
      </w:r>
      <w:r w:rsidRPr="00FD3726">
        <w:rPr>
          <w:rFonts w:ascii="Arial" w:hAnsi="Arial" w:cs="Arial"/>
        </w:rPr>
        <w:t>,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w:t>
      </w:r>
      <w:r>
        <w:rPr>
          <w:rFonts w:ascii="Arial" w:hAnsi="Arial" w:cs="Arial"/>
        </w:rPr>
        <w:t xml:space="preserve"> de febrero de 2021, conforme al </w:t>
      </w:r>
      <w:r w:rsidRPr="00FD3726">
        <w:rPr>
          <w:rFonts w:ascii="Arial" w:hAnsi="Arial" w:cs="Arial"/>
        </w:rPr>
        <w:t>Anexo 4.b) de la Orden HFP 1030/2021.</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w:t>
      </w:r>
      <w:r w:rsidRPr="00050163">
        <w:rPr>
          <w:rFonts w:ascii="Arial" w:hAnsi="Arial" w:cs="Arial"/>
          <w:b/>
        </w:rPr>
        <w:t>acreditación de la solvencia mediante medios externos</w:t>
      </w:r>
      <w:r w:rsidRPr="00050163">
        <w:rPr>
          <w:rFonts w:ascii="Arial" w:hAnsi="Arial" w:cs="Arial"/>
        </w:rPr>
        <w:t xml:space="preserve"> (art.</w:t>
      </w:r>
      <w:r>
        <w:rPr>
          <w:rFonts w:ascii="Arial" w:hAnsi="Arial" w:cs="Arial"/>
        </w:rPr>
        <w:t xml:space="preserve"> </w:t>
      </w:r>
      <w:r w:rsidRPr="00050163">
        <w:rPr>
          <w:rFonts w:ascii="Arial" w:hAnsi="Arial" w:cs="Arial"/>
        </w:rPr>
        <w:t>75 de la LCSP), exigirá demostrar que para la ejecución del contrato dispone efectivamente de esos medios humanos y materiales mediante la presentación del compromiso p</w:t>
      </w:r>
      <w:r>
        <w:rPr>
          <w:rFonts w:ascii="Arial" w:hAnsi="Arial" w:cs="Arial"/>
        </w:rPr>
        <w:t>or escrito de las entidades externas.</w:t>
      </w:r>
    </w:p>
    <w:p w:rsidR="004429E3" w:rsidRPr="00050163" w:rsidRDefault="004429E3" w:rsidP="004429E3">
      <w:pPr>
        <w:autoSpaceDE w:val="0"/>
        <w:autoSpaceDN w:val="0"/>
        <w:adjustRightInd w:val="0"/>
        <w:spacing w:before="60" w:line="240" w:lineRule="atLeast"/>
        <w:ind w:left="567"/>
        <w:jc w:val="both"/>
        <w:rPr>
          <w:rFonts w:ascii="Arial" w:hAnsi="Arial" w:cs="Arial"/>
        </w:rPr>
      </w:pPr>
      <w:r w:rsidRPr="00050163">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4429E3" w:rsidRPr="000625EF" w:rsidRDefault="004429E3" w:rsidP="004429E3">
      <w:pPr>
        <w:numPr>
          <w:ilvl w:val="0"/>
          <w:numId w:val="4"/>
        </w:numPr>
        <w:tabs>
          <w:tab w:val="clear" w:pos="786"/>
        </w:tabs>
        <w:spacing w:before="60" w:line="240" w:lineRule="atLeast"/>
        <w:ind w:left="567" w:hanging="283"/>
        <w:jc w:val="both"/>
        <w:rPr>
          <w:rFonts w:ascii="Arial" w:hAnsi="Arial" w:cs="Arial"/>
        </w:rPr>
      </w:pPr>
      <w:r w:rsidRPr="00250B55">
        <w:rPr>
          <w:rFonts w:ascii="Arial" w:hAnsi="Arial" w:cs="Arial"/>
        </w:rPr>
        <w:t xml:space="preserve">La presentación de la </w:t>
      </w:r>
      <w:r w:rsidRPr="00250B55">
        <w:rPr>
          <w:rFonts w:ascii="Arial" w:hAnsi="Arial" w:cs="Arial"/>
          <w:b/>
        </w:rPr>
        <w:t>documentación justificativa de contar con un plan de igualdad</w:t>
      </w:r>
      <w:r w:rsidRPr="00250B55">
        <w:rPr>
          <w:rFonts w:ascii="Arial" w:hAnsi="Arial" w:cs="Arial"/>
        </w:rPr>
        <w:t xml:space="preserve"> en aplicación de lo dispuesto en el </w:t>
      </w:r>
      <w:r w:rsidRPr="00EC61F7">
        <w:rPr>
          <w:rFonts w:ascii="Arial" w:hAnsi="Arial" w:cs="Arial"/>
        </w:rPr>
        <w:t>artículo 45 de la Ley Orgánica 3/2007, de 22 de marzo, para la igualdad efectiva de mujeres y hombres</w:t>
      </w:r>
      <w:r w:rsidRPr="00250B55">
        <w:rPr>
          <w:rFonts w:ascii="Arial" w:hAnsi="Arial" w:cs="Arial"/>
        </w:rPr>
        <w:t xml:space="preserve">, cuando se trate de empresas </w:t>
      </w:r>
      <w:r>
        <w:rPr>
          <w:rFonts w:ascii="Arial" w:hAnsi="Arial" w:cs="Arial"/>
        </w:rPr>
        <w:t xml:space="preserve">que tengan </w:t>
      </w:r>
      <w:r w:rsidRPr="00250B55">
        <w:rPr>
          <w:rFonts w:ascii="Arial" w:hAnsi="Arial" w:cs="Arial"/>
        </w:rPr>
        <w:t xml:space="preserve">50 </w:t>
      </w:r>
      <w:r>
        <w:rPr>
          <w:rFonts w:ascii="Arial" w:hAnsi="Arial" w:cs="Arial"/>
        </w:rPr>
        <w:t>o más personas</w:t>
      </w:r>
      <w:r w:rsidRPr="00250B55">
        <w:rPr>
          <w:rFonts w:ascii="Arial" w:hAnsi="Arial" w:cs="Arial"/>
        </w:rPr>
        <w:t xml:space="preserve"> trabajadoras</w:t>
      </w:r>
      <w:r w:rsidRPr="000625EF">
        <w:rPr>
          <w:rFonts w:ascii="Arial" w:hAnsi="Arial" w:cs="Arial"/>
        </w:rPr>
        <w:t>.</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presentación de la </w:t>
      </w:r>
      <w:r w:rsidRPr="00050163">
        <w:rPr>
          <w:rFonts w:ascii="Arial" w:hAnsi="Arial" w:cs="Arial"/>
          <w:b/>
        </w:rPr>
        <w:t>documentación acreditativa del número de personas trabajadoras con discapacidad</w:t>
      </w:r>
      <w:r w:rsidRPr="00050163">
        <w:rPr>
          <w:rFonts w:ascii="Arial" w:hAnsi="Arial" w:cs="Arial"/>
        </w:rPr>
        <w:t>. Las empresas de 50 o más personas trabajadoras deberán aportar la documentación acreditativa del cumplimiento de la cuota de reserva de puestos de trabajo a personas con discapacidad igual o superior al 33</w:t>
      </w:r>
      <w:r>
        <w:rPr>
          <w:rFonts w:ascii="Arial" w:hAnsi="Arial" w:cs="Arial"/>
        </w:rPr>
        <w:t xml:space="preserve"> </w:t>
      </w:r>
      <w:r w:rsidRPr="00050163">
        <w:rPr>
          <w:rFonts w:ascii="Arial" w:hAnsi="Arial" w:cs="Arial"/>
        </w:rPr>
        <w:t>% o</w:t>
      </w:r>
      <w:r>
        <w:rPr>
          <w:rFonts w:ascii="Arial" w:hAnsi="Arial" w:cs="Arial"/>
        </w:rPr>
        <w:t>,</w:t>
      </w:r>
      <w:r w:rsidRPr="00050163">
        <w:rPr>
          <w:rFonts w:ascii="Arial" w:hAnsi="Arial" w:cs="Arial"/>
        </w:rPr>
        <w:t xml:space="preserve"> complementaria o subsidiariamente</w:t>
      </w:r>
      <w:r>
        <w:rPr>
          <w:rFonts w:ascii="Arial" w:hAnsi="Arial" w:cs="Arial"/>
        </w:rPr>
        <w:t>,</w:t>
      </w:r>
      <w:r w:rsidRPr="00050163">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w:t>
      </w:r>
      <w:r w:rsidRPr="00E50106">
        <w:rPr>
          <w:rFonts w:ascii="Arial" w:hAnsi="Arial" w:cs="Arial"/>
        </w:rPr>
        <w:t xml:space="preserve">los </w:t>
      </w:r>
      <w:r w:rsidRPr="00050163">
        <w:rPr>
          <w:rFonts w:ascii="Arial" w:hAnsi="Arial" w:cs="Arial"/>
          <w:b/>
        </w:rPr>
        <w:t>certificados de cumplimiento de las normas de gestión medio ambiental</w:t>
      </w:r>
      <w:r w:rsidRPr="00050163">
        <w:rPr>
          <w:rFonts w:ascii="Arial" w:hAnsi="Arial" w:cs="Arial"/>
        </w:rPr>
        <w:t xml:space="preserve"> </w:t>
      </w:r>
      <w:r w:rsidRPr="00050163">
        <w:rPr>
          <w:rFonts w:ascii="Arial" w:hAnsi="Arial" w:cs="Arial"/>
          <w:b/>
        </w:rPr>
        <w:t>y de garantía de la calidad</w:t>
      </w:r>
      <w:r w:rsidRPr="00050163">
        <w:rPr>
          <w:rFonts w:ascii="Arial" w:hAnsi="Arial" w:cs="Arial"/>
        </w:rPr>
        <w:t xml:space="preserve">. 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4429E3" w:rsidRPr="00050163" w:rsidRDefault="004429E3" w:rsidP="004429E3">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documentación relativa a </w:t>
      </w:r>
      <w:r w:rsidRPr="00050163">
        <w:rPr>
          <w:rFonts w:ascii="Arial" w:hAnsi="Arial" w:cs="Arial"/>
          <w:b/>
        </w:rPr>
        <w:t>la parte del contrato que la licitadora tenga previsto subcontratar</w:t>
      </w:r>
      <w:r w:rsidRPr="00050163">
        <w:rPr>
          <w:rFonts w:ascii="Arial" w:hAnsi="Arial" w:cs="Arial"/>
        </w:rPr>
        <w:t xml:space="preserve">. Cuando así se exija en el </w:t>
      </w:r>
      <w:hyperlink w:anchor="CC_17" w:history="1">
        <w:r w:rsidRPr="00050163">
          <w:rPr>
            <w:rStyle w:val="Hiperesteka"/>
            <w:rFonts w:ascii="Arial" w:hAnsi="Arial" w:cs="Arial"/>
            <w:b/>
          </w:rPr>
          <w:t>apartado 1</w:t>
        </w:r>
        <w:r>
          <w:rPr>
            <w:rStyle w:val="Hiperesteka"/>
            <w:rFonts w:ascii="Arial" w:hAnsi="Arial" w:cs="Arial"/>
            <w:b/>
          </w:rPr>
          <w:t>7</w:t>
        </w:r>
      </w:hyperlink>
      <w:r w:rsidRPr="00050163">
        <w:rPr>
          <w:rFonts w:ascii="Arial" w:hAnsi="Arial" w:cs="Arial"/>
        </w:rPr>
        <w:t xml:space="preserve"> del cuadro de características, la empresa que obtenga la mejor puntuación deberá indicar la parte del contrato que tenga previsto subcontratar, señalando su importe</w:t>
      </w:r>
      <w:r>
        <w:rPr>
          <w:rFonts w:ascii="Arial" w:hAnsi="Arial" w:cs="Arial"/>
        </w:rPr>
        <w:t>, en porcentaje,</w:t>
      </w:r>
      <w:r w:rsidRPr="00050163">
        <w:rPr>
          <w:rFonts w:ascii="Arial" w:hAnsi="Arial" w:cs="Arial"/>
        </w:rPr>
        <w:t xml:space="preserve"> y el nombre o el perfil empresarial, definido por referencia a las condiciones de solvencia profesional o técnica, de l</w:t>
      </w:r>
      <w:r>
        <w:rPr>
          <w:rFonts w:ascii="Arial" w:hAnsi="Arial" w:cs="Arial"/>
        </w:rPr>
        <w:t>a</w:t>
      </w:r>
      <w:r w:rsidRPr="00050163">
        <w:rPr>
          <w:rFonts w:ascii="Arial" w:hAnsi="Arial" w:cs="Arial"/>
        </w:rPr>
        <w:t>s subcontratistas a l</w:t>
      </w:r>
      <w:r>
        <w:rPr>
          <w:rFonts w:ascii="Arial" w:hAnsi="Arial" w:cs="Arial"/>
        </w:rPr>
        <w:t>a</w:t>
      </w:r>
      <w:r w:rsidRPr="00050163">
        <w:rPr>
          <w:rFonts w:ascii="Arial" w:hAnsi="Arial" w:cs="Arial"/>
        </w:rPr>
        <w:t>s que vaya a encomendar su realización (artículo 215 de la LCSP).</w:t>
      </w:r>
    </w:p>
    <w:p w:rsidR="004429E3" w:rsidRPr="00050163" w:rsidRDefault="004429E3" w:rsidP="004429E3">
      <w:pPr>
        <w:numPr>
          <w:ilvl w:val="0"/>
          <w:numId w:val="4"/>
        </w:numPr>
        <w:tabs>
          <w:tab w:val="clear" w:pos="786"/>
        </w:tabs>
        <w:spacing w:before="60" w:line="240" w:lineRule="atLeast"/>
        <w:ind w:left="567" w:hanging="283"/>
        <w:jc w:val="both"/>
        <w:rPr>
          <w:rFonts w:ascii="Arial" w:hAnsi="Arial" w:cs="Arial"/>
        </w:rPr>
      </w:pPr>
      <w:r w:rsidRPr="00050163">
        <w:rPr>
          <w:rFonts w:ascii="Arial" w:hAnsi="Arial" w:cs="Arial"/>
        </w:rPr>
        <w:t xml:space="preserve">La constitución de </w:t>
      </w:r>
      <w:r w:rsidRPr="00431CF5">
        <w:rPr>
          <w:rFonts w:ascii="Arial" w:hAnsi="Arial" w:cs="Arial"/>
        </w:rPr>
        <w:t xml:space="preserve">la </w:t>
      </w:r>
      <w:r w:rsidRPr="00050163">
        <w:rPr>
          <w:rFonts w:ascii="Arial" w:hAnsi="Arial" w:cs="Arial"/>
          <w:b/>
        </w:rPr>
        <w:t>garantía definitiva</w:t>
      </w:r>
      <w:r w:rsidRPr="00050163">
        <w:rPr>
          <w:rFonts w:ascii="Arial" w:hAnsi="Arial" w:cs="Arial"/>
        </w:rPr>
        <w:t>. que, en su caso, sea procedente, se podrá depositar del siguiente modo:</w:t>
      </w:r>
    </w:p>
    <w:p w:rsidR="004429E3" w:rsidRPr="000D2DD7" w:rsidRDefault="004429E3" w:rsidP="004429E3">
      <w:pPr>
        <w:pStyle w:val="Zerrenda-paragrafoa"/>
        <w:numPr>
          <w:ilvl w:val="0"/>
          <w:numId w:val="16"/>
        </w:numPr>
        <w:tabs>
          <w:tab w:val="num" w:pos="851"/>
        </w:tabs>
        <w:autoSpaceDE w:val="0"/>
        <w:autoSpaceDN w:val="0"/>
        <w:adjustRightInd w:val="0"/>
        <w:spacing w:before="60" w:after="0" w:line="240" w:lineRule="atLeast"/>
        <w:ind w:left="851" w:hanging="284"/>
        <w:jc w:val="both"/>
        <w:rPr>
          <w:rFonts w:ascii="Arial" w:hAnsi="Arial" w:cs="Arial"/>
        </w:rPr>
      </w:pPr>
      <w:r w:rsidRPr="000D2DD7">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4429E3" w:rsidRPr="00FF09A4" w:rsidRDefault="004429E3" w:rsidP="004429E3">
      <w:pPr>
        <w:pStyle w:val="Zerrenda-paragrafoa"/>
        <w:numPr>
          <w:ilvl w:val="0"/>
          <w:numId w:val="16"/>
        </w:numPr>
        <w:tabs>
          <w:tab w:val="num" w:pos="851"/>
        </w:tabs>
        <w:autoSpaceDE w:val="0"/>
        <w:autoSpaceDN w:val="0"/>
        <w:adjustRightInd w:val="0"/>
        <w:spacing w:before="60" w:after="0" w:line="240" w:lineRule="atLeast"/>
        <w:ind w:left="851" w:hanging="284"/>
        <w:jc w:val="both"/>
        <w:rPr>
          <w:rFonts w:ascii="Arial" w:hAnsi="Arial" w:cs="Arial"/>
        </w:rPr>
      </w:pPr>
      <w:r w:rsidRPr="000D2DD7">
        <w:rPr>
          <w:rFonts w:ascii="Arial" w:hAnsi="Arial" w:cs="Arial"/>
        </w:rPr>
        <w:t xml:space="preserve">Ante el órgano de contratación, cuando se trate de certificados de inmovilización de valores anotados, de avales o de certificados de seguro de caución (ver modelo de aval en el </w:t>
      </w:r>
      <w:hyperlink w:anchor="ax_3" w:history="1">
        <w:r w:rsidRPr="000D2DD7">
          <w:rPr>
            <w:rStyle w:val="Hiperesteka"/>
            <w:rFonts w:ascii="Arial" w:hAnsi="Arial"/>
            <w:b/>
          </w:rPr>
          <w:t>Anexo III</w:t>
        </w:r>
      </w:hyperlink>
      <w:r w:rsidRPr="00FF09A4">
        <w:rPr>
          <w:rFonts w:ascii="Arial" w:hAnsi="Arial" w:cs="Arial"/>
        </w:rPr>
        <w:t>).</w:t>
      </w:r>
    </w:p>
    <w:bookmarkEnd w:id="155"/>
    <w:p w:rsidR="004429E3" w:rsidRPr="00050163" w:rsidRDefault="004429E3" w:rsidP="004429E3">
      <w:pPr>
        <w:autoSpaceDE w:val="0"/>
        <w:autoSpaceDN w:val="0"/>
        <w:adjustRightInd w:val="0"/>
        <w:spacing w:before="60" w:line="240" w:lineRule="atLeast"/>
        <w:jc w:val="both"/>
        <w:rPr>
          <w:rFonts w:ascii="Arial" w:hAnsi="Arial" w:cs="Arial"/>
          <w:shd w:val="clear" w:color="auto" w:fill="FFFFFF"/>
        </w:rPr>
      </w:pPr>
      <w:r>
        <w:rPr>
          <w:rFonts w:ascii="Arial" w:hAnsi="Arial" w:cs="Arial"/>
        </w:rPr>
        <w:t>4</w:t>
      </w:r>
      <w:r w:rsidRPr="00050163">
        <w:rPr>
          <w:rFonts w:ascii="Arial" w:hAnsi="Arial" w:cs="Arial"/>
        </w:rPr>
        <w:t xml:space="preserve">.- De no cumplimentarse adecuadamente, y en el plazo establecido, la presentación de la documentación a que se hace referencia en los apartados </w:t>
      </w:r>
      <w:r>
        <w:rPr>
          <w:rFonts w:ascii="Arial" w:hAnsi="Arial" w:cs="Arial"/>
        </w:rPr>
        <w:t>2</w:t>
      </w:r>
      <w:r w:rsidRPr="00050163">
        <w:rPr>
          <w:rFonts w:ascii="Arial" w:hAnsi="Arial" w:cs="Arial"/>
        </w:rPr>
        <w:t xml:space="preserve"> y </w:t>
      </w:r>
      <w:r>
        <w:rPr>
          <w:rFonts w:ascii="Arial" w:hAnsi="Arial" w:cs="Arial"/>
        </w:rPr>
        <w:t>3</w:t>
      </w:r>
      <w:r w:rsidRPr="00050163">
        <w:rPr>
          <w:rFonts w:ascii="Arial" w:hAnsi="Arial" w:cs="Arial"/>
        </w:rPr>
        <w:t xml:space="preserve"> anteriores, se entenderá que la licitadora ha retirado su oferta, procediéndose </w:t>
      </w:r>
      <w:r w:rsidRPr="00050163">
        <w:rPr>
          <w:rFonts w:ascii="Arial" w:hAnsi="Arial" w:cs="Arial"/>
          <w:shd w:val="clear" w:color="auto" w:fill="FFFFFF"/>
        </w:rPr>
        <w:t xml:space="preserve">a exigirle el importe del 3 </w:t>
      </w:r>
      <w:r>
        <w:rPr>
          <w:rFonts w:ascii="Arial" w:hAnsi="Arial" w:cs="Arial"/>
          <w:shd w:val="clear" w:color="auto" w:fill="FFFFFF"/>
        </w:rPr>
        <w:t>%</w:t>
      </w:r>
      <w:r w:rsidRPr="00050163">
        <w:rPr>
          <w:rFonts w:ascii="Arial" w:hAnsi="Arial" w:cs="Arial"/>
          <w:shd w:val="clear" w:color="auto" w:fill="FFFFFF"/>
        </w:rPr>
        <w:t xml:space="preserve"> del presupuesto base de licitación, IVA excluido, en concepto de penalidad.</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shd w:val="clear" w:color="auto" w:fill="FFFFFF"/>
        </w:rPr>
        <w:t>En el supuesto señalado en el párrafo anterior</w:t>
      </w:r>
      <w:r w:rsidRPr="00050163">
        <w:rPr>
          <w:rFonts w:ascii="Arial" w:hAnsi="Arial" w:cs="Arial"/>
        </w:rPr>
        <w:t xml:space="preserve"> se procederá a recabar la misma documentación a la licitadora siguiente, por el orden en que hayan quedado clasificadas las ofertas (art. 150.2 de la LCSP).</w:t>
      </w:r>
    </w:p>
    <w:p w:rsidR="004429E3" w:rsidRPr="00050163" w:rsidRDefault="004429E3" w:rsidP="004429E3">
      <w:pPr>
        <w:autoSpaceDE w:val="0"/>
        <w:autoSpaceDN w:val="0"/>
        <w:adjustRightInd w:val="0"/>
        <w:spacing w:before="60" w:line="240" w:lineRule="atLeast"/>
        <w:jc w:val="both"/>
        <w:rPr>
          <w:rFonts w:ascii="Arial" w:hAnsi="Arial" w:cs="Arial"/>
        </w:rPr>
      </w:pPr>
      <w:r>
        <w:rPr>
          <w:rFonts w:ascii="Arial" w:hAnsi="Arial" w:cs="Arial"/>
        </w:rPr>
        <w:t>5</w:t>
      </w:r>
      <w:r w:rsidRPr="00050163">
        <w:rPr>
          <w:rFonts w:ascii="Arial" w:hAnsi="Arial" w:cs="Arial"/>
        </w:rPr>
        <w:t>.- La licitadora que no cumplimente lo establecido en esta cláusula dentro del plazo señalado mediando dolo, culpa o negligencia podrá ser declarada en prohibición de contratar según lo previsto en el artículo 71.2 a) de la LCSP.</w:t>
      </w:r>
    </w:p>
    <w:p w:rsidR="004429E3" w:rsidRPr="00050163" w:rsidRDefault="004429E3" w:rsidP="004429E3">
      <w:pPr>
        <w:pStyle w:val="3izenburua"/>
        <w:spacing w:line="240" w:lineRule="atLeast"/>
        <w:jc w:val="both"/>
        <w:rPr>
          <w:sz w:val="22"/>
          <w:szCs w:val="22"/>
        </w:rPr>
      </w:pPr>
      <w:bookmarkStart w:id="157" w:name="_Toc463331557"/>
      <w:bookmarkStart w:id="158" w:name="_Toc24615829"/>
      <w:r w:rsidRPr="00050163">
        <w:rPr>
          <w:sz w:val="22"/>
          <w:szCs w:val="22"/>
        </w:rPr>
        <w:t>31.2.- Garantía definitiva</w:t>
      </w:r>
      <w:bookmarkEnd w:id="157"/>
      <w:bookmarkEnd w:id="158"/>
    </w:p>
    <w:p w:rsidR="004429E3" w:rsidRPr="00E50106" w:rsidRDefault="004429E3" w:rsidP="004429E3">
      <w:pPr>
        <w:autoSpaceDE w:val="0"/>
        <w:autoSpaceDN w:val="0"/>
        <w:adjustRightInd w:val="0"/>
        <w:spacing w:before="60" w:line="240" w:lineRule="atLeast"/>
        <w:jc w:val="both"/>
        <w:rPr>
          <w:rFonts w:ascii="Arial" w:hAnsi="Arial" w:cs="Arial"/>
        </w:rPr>
      </w:pPr>
      <w:r w:rsidRPr="00E50106">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E50106">
        <w:rPr>
          <w:rFonts w:ascii="Arial" w:hAnsi="Arial" w:cs="Arial"/>
        </w:rPr>
        <w:t xml:space="preserve">La constitución de esta garantía deberá ser acreditada en el </w:t>
      </w:r>
      <w:r w:rsidRPr="002D33D1">
        <w:rPr>
          <w:rFonts w:ascii="Arial" w:hAnsi="Arial" w:cs="Arial"/>
        </w:rPr>
        <w:t xml:space="preserve">plazo de siete días hábiles a contar desde el envío de la comunicación a la que se refiere la </w:t>
      </w:r>
      <w:hyperlink w:anchor="cl31_1_3" w:history="1">
        <w:r w:rsidRPr="002D33D1">
          <w:rPr>
            <w:rStyle w:val="Hiperesteka"/>
            <w:rFonts w:ascii="Arial" w:hAnsi="Arial" w:cs="Arial"/>
            <w:b/>
          </w:rPr>
          <w:t>cláusula 31.1. apartado 3</w:t>
        </w:r>
      </w:hyperlink>
      <w:r w:rsidRPr="00AA4868">
        <w:rPr>
          <w:rFonts w:ascii="Arial" w:hAnsi="Arial" w:cs="Arial"/>
        </w:rPr>
        <w:t>.</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La garantía definitiva que figura en el </w:t>
      </w:r>
      <w:hyperlink w:anchor="CC_18" w:history="1">
        <w:r w:rsidRPr="00050163">
          <w:rPr>
            <w:rStyle w:val="Hiperesteka"/>
            <w:rFonts w:ascii="Arial" w:hAnsi="Arial" w:cs="Arial"/>
            <w:b/>
          </w:rPr>
          <w:t>apartado 1</w:t>
        </w:r>
        <w:r>
          <w:rPr>
            <w:rStyle w:val="Hiperesteka"/>
            <w:rFonts w:ascii="Arial" w:hAnsi="Arial" w:cs="Arial"/>
            <w:b/>
          </w:rPr>
          <w:t>8</w:t>
        </w:r>
      </w:hyperlink>
      <w:r w:rsidRPr="00AA4868">
        <w:rPr>
          <w:rFonts w:ascii="Arial" w:hAnsi="Arial" w:cs="Arial"/>
        </w:rPr>
        <w:t xml:space="preserve"> </w:t>
      </w:r>
      <w:r w:rsidRPr="00050163">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3.- Si así se prevé en el citado apartado del cuadro de características, podrá constituirse mediante retención en el precio.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050163">
        <w:rPr>
          <w:rFonts w:ascii="Arial" w:hAnsi="Arial" w:cs="Arial"/>
        </w:rPr>
        <w:t xml:space="preserve"> días naturales desde la ejecución, incurriendo en caso contrario en causa de resolución.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050163">
        <w:rPr>
          <w:rFonts w:ascii="Arial" w:hAnsi="Arial" w:cs="Arial"/>
        </w:rPr>
        <w:t xml:space="preserve"> días naturales contados desde la fecha en que se notifique a la adjudicataria el acuerdo de modificación, para que guarde la debida proporción con el nuevo precio modificado.</w:t>
      </w:r>
    </w:p>
    <w:p w:rsidR="004429E3" w:rsidRPr="00050163" w:rsidRDefault="004429E3" w:rsidP="004429E3">
      <w:pPr>
        <w:autoSpaceDE w:val="0"/>
        <w:autoSpaceDN w:val="0"/>
        <w:adjustRightInd w:val="0"/>
        <w:spacing w:before="60" w:line="240" w:lineRule="atLeast"/>
        <w:jc w:val="both"/>
        <w:rPr>
          <w:rFonts w:ascii="Arial" w:hAnsi="Arial" w:cs="Arial"/>
        </w:rPr>
      </w:pPr>
      <w:bookmarkStart w:id="159" w:name="_Toc463331558"/>
      <w:bookmarkStart w:id="160" w:name="_Toc506479397"/>
      <w:bookmarkStart w:id="161" w:name="_Toc508213749"/>
      <w:r w:rsidRPr="00050163">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7</w:t>
      </w:r>
      <w:r>
        <w:rPr>
          <w:rFonts w:ascii="Arial" w:hAnsi="Arial" w:cs="Arial"/>
        </w:rPr>
        <w:t>.</w:t>
      </w:r>
      <w:r w:rsidRPr="00050163">
        <w:rPr>
          <w:rFonts w:ascii="Arial" w:hAnsi="Arial" w:cs="Arial"/>
        </w:rPr>
        <w:t xml:space="preserve">- La garantía complementaria se establecerá de conformidad con lo previsto en el artículo 107.2 de la LCSP, y se estará, en su caso, a lo dispuesto en el </w:t>
      </w:r>
      <w:hyperlink w:anchor="CC_18" w:history="1">
        <w:r w:rsidRPr="00050163">
          <w:rPr>
            <w:rStyle w:val="Hiperesteka"/>
            <w:rFonts w:ascii="Arial" w:hAnsi="Arial" w:cs="Arial"/>
            <w:b/>
          </w:rPr>
          <w:t>apartado 1</w:t>
        </w:r>
        <w:r>
          <w:rPr>
            <w:rStyle w:val="Hiperesteka"/>
            <w:rFonts w:ascii="Arial" w:hAnsi="Arial" w:cs="Arial"/>
            <w:b/>
          </w:rPr>
          <w:t>8</w:t>
        </w:r>
      </w:hyperlink>
      <w:r w:rsidRPr="00AA4868">
        <w:rPr>
          <w:rFonts w:ascii="Arial" w:hAnsi="Arial" w:cs="Arial"/>
        </w:rPr>
        <w:t xml:space="preserve"> </w:t>
      </w:r>
      <w:r w:rsidRPr="00050163">
        <w:rPr>
          <w:rFonts w:ascii="Arial" w:hAnsi="Arial" w:cs="Arial"/>
        </w:rPr>
        <w:t>del cuadro de características.</w:t>
      </w:r>
    </w:p>
    <w:p w:rsidR="004429E3" w:rsidRPr="00050163" w:rsidRDefault="004429E3" w:rsidP="004429E3">
      <w:pPr>
        <w:pStyle w:val="3izenburua"/>
        <w:spacing w:line="240" w:lineRule="atLeast"/>
        <w:jc w:val="both"/>
        <w:rPr>
          <w:sz w:val="22"/>
          <w:szCs w:val="22"/>
        </w:rPr>
      </w:pPr>
      <w:bookmarkStart w:id="162" w:name="_31.3.-_Adjudicación"/>
      <w:bookmarkStart w:id="163" w:name="_Toc463331559"/>
      <w:bookmarkStart w:id="164" w:name="_Toc24615830"/>
      <w:bookmarkEnd w:id="159"/>
      <w:bookmarkEnd w:id="160"/>
      <w:bookmarkEnd w:id="161"/>
      <w:bookmarkEnd w:id="162"/>
      <w:r w:rsidRPr="00050163">
        <w:rPr>
          <w:sz w:val="22"/>
          <w:szCs w:val="22"/>
        </w:rPr>
        <w:t>31.3.- Adjudicación</w:t>
      </w:r>
      <w:bookmarkEnd w:id="163"/>
      <w:bookmarkEnd w:id="164"/>
    </w:p>
    <w:p w:rsidR="004429E3" w:rsidRPr="00180CF3" w:rsidRDefault="004429E3" w:rsidP="004429E3">
      <w:pPr>
        <w:autoSpaceDE w:val="0"/>
        <w:autoSpaceDN w:val="0"/>
        <w:adjustRightInd w:val="0"/>
        <w:spacing w:before="60" w:line="240" w:lineRule="atLeast"/>
        <w:jc w:val="both"/>
        <w:rPr>
          <w:rFonts w:ascii="Arial" w:hAnsi="Arial" w:cs="Arial"/>
        </w:rPr>
      </w:pPr>
      <w:bookmarkStart w:id="165" w:name="_Toc463331560"/>
      <w:r w:rsidRPr="00E24BEE">
        <w:rPr>
          <w:rFonts w:ascii="Arial" w:hAnsi="Arial" w:cs="Arial"/>
        </w:rPr>
        <w:t>1.- El órgano de contratación deberá adjudicar</w:t>
      </w:r>
      <w:r>
        <w:rPr>
          <w:rFonts w:ascii="Arial" w:hAnsi="Arial" w:cs="Arial"/>
        </w:rPr>
        <w:t xml:space="preserve"> el contrato dentro de los cinco</w:t>
      </w:r>
      <w:r w:rsidRPr="00E24BEE">
        <w:rPr>
          <w:rFonts w:ascii="Arial" w:hAnsi="Arial" w:cs="Arial"/>
        </w:rPr>
        <w:t xml:space="preserve"> días</w:t>
      </w:r>
      <w:r>
        <w:rPr>
          <w:rFonts w:ascii="Arial" w:hAnsi="Arial" w:cs="Arial"/>
        </w:rPr>
        <w:t xml:space="preserve"> </w:t>
      </w:r>
      <w:r w:rsidRPr="00E24BEE">
        <w:rPr>
          <w:rFonts w:ascii="Arial" w:hAnsi="Arial" w:cs="Arial"/>
        </w:rPr>
        <w:t xml:space="preserve">hábiles siguientes a la recepción de la documentación a la que se refiere la </w:t>
      </w:r>
      <w:hyperlink w:anchor="cl_31_1" w:history="1">
        <w:r w:rsidRPr="00180CF3">
          <w:rPr>
            <w:rStyle w:val="Hiperesteka"/>
            <w:rFonts w:ascii="Arial" w:hAnsi="Arial" w:cs="Arial"/>
            <w:b/>
          </w:rPr>
          <w:t>cláusula 31.1</w:t>
        </w:r>
      </w:hyperlink>
      <w:r w:rsidRPr="00180CF3">
        <w:rPr>
          <w:rFonts w:ascii="Arial" w:hAnsi="Arial" w:cs="Arial"/>
        </w:rPr>
        <w:t>.</w:t>
      </w:r>
    </w:p>
    <w:p w:rsidR="004429E3" w:rsidRPr="00116725" w:rsidRDefault="004429E3" w:rsidP="004429E3">
      <w:pPr>
        <w:autoSpaceDE w:val="0"/>
        <w:autoSpaceDN w:val="0"/>
        <w:adjustRightInd w:val="0"/>
        <w:spacing w:before="60" w:line="240" w:lineRule="atLeast"/>
        <w:jc w:val="both"/>
        <w:rPr>
          <w:rFonts w:ascii="Arial" w:hAnsi="Arial" w:cs="Arial"/>
        </w:rPr>
      </w:pPr>
      <w:r w:rsidRPr="00116725">
        <w:rPr>
          <w:rFonts w:ascii="Arial" w:hAnsi="Arial" w:cs="Arial"/>
        </w:rPr>
        <w:t>No podrá declararse desierta una licitación cuando exista alguna oferta o proposición que sea admisible de acuerdo con los criterios que figuren en el pliego.</w:t>
      </w:r>
    </w:p>
    <w:p w:rsidR="004429E3" w:rsidRPr="00180CF3" w:rsidRDefault="004429E3" w:rsidP="004429E3">
      <w:pPr>
        <w:autoSpaceDE w:val="0"/>
        <w:autoSpaceDN w:val="0"/>
        <w:adjustRightInd w:val="0"/>
        <w:spacing w:before="60" w:line="240" w:lineRule="atLeast"/>
        <w:jc w:val="both"/>
        <w:rPr>
          <w:rFonts w:ascii="Arial" w:hAnsi="Arial" w:cs="Arial"/>
        </w:rPr>
      </w:pPr>
      <w:r w:rsidRPr="00180CF3">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180CF3">
        <w:rPr>
          <w:rFonts w:ascii="Arial" w:hAnsi="Arial" w:cs="Arial"/>
        </w:rPr>
        <w:t xml:space="preserve"> días.</w:t>
      </w:r>
    </w:p>
    <w:p w:rsidR="004429E3" w:rsidRPr="00180CF3" w:rsidRDefault="004429E3" w:rsidP="004429E3">
      <w:pPr>
        <w:autoSpaceDE w:val="0"/>
        <w:autoSpaceDN w:val="0"/>
        <w:adjustRightInd w:val="0"/>
        <w:spacing w:before="60" w:line="240" w:lineRule="atLeast"/>
        <w:jc w:val="both"/>
        <w:rPr>
          <w:rFonts w:ascii="Arial" w:hAnsi="Arial" w:cs="Arial"/>
        </w:rPr>
      </w:pPr>
      <w:r w:rsidRPr="00180CF3">
        <w:rPr>
          <w:rFonts w:ascii="Arial" w:hAnsi="Arial" w:cs="Arial"/>
        </w:rPr>
        <w:t xml:space="preserve">3.- La información sobre el convenio colectivo que la empresa adjudicataria declare aplicable </w:t>
      </w:r>
      <w:r>
        <w:rPr>
          <w:rFonts w:ascii="Arial" w:hAnsi="Arial" w:cs="Arial"/>
        </w:rPr>
        <w:t>al personal</w:t>
      </w:r>
      <w:r w:rsidRPr="00180CF3">
        <w:rPr>
          <w:rFonts w:ascii="Arial" w:hAnsi="Arial" w:cs="Arial"/>
        </w:rPr>
        <w:t xml:space="preserve"> que</w:t>
      </w:r>
      <w:r>
        <w:rPr>
          <w:rFonts w:ascii="Arial" w:hAnsi="Arial" w:cs="Arial"/>
        </w:rPr>
        <w:t xml:space="preserve"> realice</w:t>
      </w:r>
      <w:r w:rsidRPr="00180CF3">
        <w:rPr>
          <w:rFonts w:ascii="Arial" w:hAnsi="Arial" w:cs="Arial"/>
        </w:rPr>
        <w:t xml:space="preserve"> la actividad objeto del contrato se incluirá en la resolución de adjudicación y se publicará en el perfil de contratante.</w:t>
      </w:r>
    </w:p>
    <w:p w:rsidR="004429E3" w:rsidRPr="00E24BEE" w:rsidRDefault="004429E3" w:rsidP="004429E3">
      <w:pPr>
        <w:autoSpaceDE w:val="0"/>
        <w:autoSpaceDN w:val="0"/>
        <w:adjustRightInd w:val="0"/>
        <w:spacing w:before="60" w:line="240" w:lineRule="atLeast"/>
        <w:jc w:val="both"/>
        <w:rPr>
          <w:rFonts w:ascii="Arial" w:hAnsi="Arial" w:cs="Arial"/>
        </w:rPr>
      </w:pPr>
      <w:r w:rsidRPr="00180CF3">
        <w:rPr>
          <w:rFonts w:ascii="Arial" w:hAnsi="Arial" w:cs="Arial"/>
        </w:rPr>
        <w:t>4</w:t>
      </w:r>
      <w:r w:rsidRPr="00E24BEE">
        <w:rPr>
          <w:rFonts w:ascii="Arial" w:hAnsi="Arial" w:cs="Arial"/>
        </w:rPr>
        <w:t xml:space="preserve">.- La notificación </w:t>
      </w:r>
      <w:r>
        <w:rPr>
          <w:rFonts w:ascii="Arial" w:hAnsi="Arial" w:cs="Arial"/>
        </w:rPr>
        <w:t xml:space="preserve">y la publicidad a que se refiere el apartado 2 anterior </w:t>
      </w:r>
      <w:r w:rsidRPr="00E24BEE">
        <w:rPr>
          <w:rFonts w:ascii="Arial" w:hAnsi="Arial" w:cs="Arial"/>
        </w:rPr>
        <w:t>contendrá la info</w:t>
      </w:r>
      <w:r>
        <w:rPr>
          <w:rFonts w:ascii="Arial" w:hAnsi="Arial" w:cs="Arial"/>
        </w:rPr>
        <w:t>rmación necesaria que permita a las personas interesadas en el procedimiento de adjudicación</w:t>
      </w:r>
      <w:r w:rsidRPr="00E24BEE">
        <w:rPr>
          <w:rFonts w:ascii="Arial" w:hAnsi="Arial" w:cs="Arial"/>
        </w:rPr>
        <w:t xml:space="preserve"> interponer recurso suficientemente fundado contra la decisión de adjudicación, y en particular la exigida por el artículo 151.</w:t>
      </w:r>
      <w:r>
        <w:rPr>
          <w:rFonts w:ascii="Arial" w:hAnsi="Arial" w:cs="Arial"/>
        </w:rPr>
        <w:t>2</w:t>
      </w:r>
      <w:r w:rsidRPr="00E24BEE">
        <w:rPr>
          <w:rFonts w:ascii="Arial" w:hAnsi="Arial" w:cs="Arial"/>
        </w:rPr>
        <w:t xml:space="preserve"> </w:t>
      </w:r>
      <w:r>
        <w:rPr>
          <w:rFonts w:ascii="Arial" w:hAnsi="Arial" w:cs="Arial"/>
        </w:rPr>
        <w:t>de la LCSP</w:t>
      </w:r>
      <w:r w:rsidRPr="00E24BEE">
        <w:rPr>
          <w:rFonts w:ascii="Arial" w:hAnsi="Arial" w:cs="Arial"/>
        </w:rPr>
        <w:t>.</w:t>
      </w:r>
    </w:p>
    <w:p w:rsidR="004429E3" w:rsidRPr="00E24BEE" w:rsidRDefault="004429E3" w:rsidP="004429E3">
      <w:pPr>
        <w:autoSpaceDE w:val="0"/>
        <w:autoSpaceDN w:val="0"/>
        <w:adjustRightInd w:val="0"/>
        <w:spacing w:before="60" w:line="240" w:lineRule="atLeast"/>
        <w:jc w:val="both"/>
        <w:rPr>
          <w:rFonts w:ascii="Arial" w:hAnsi="Arial" w:cs="Arial"/>
        </w:rPr>
      </w:pPr>
      <w:r>
        <w:rPr>
          <w:rFonts w:ascii="Arial" w:hAnsi="Arial" w:cs="Arial"/>
        </w:rPr>
        <w:t>5</w:t>
      </w:r>
      <w:r w:rsidRPr="00E24BEE">
        <w:rPr>
          <w:rFonts w:ascii="Arial" w:hAnsi="Arial" w:cs="Arial"/>
        </w:rPr>
        <w:t>.- Será de aplicación a la motivación de la adjudicación la excepción de confidencialidad contenida en el artículo 15</w:t>
      </w:r>
      <w:r>
        <w:rPr>
          <w:rFonts w:ascii="Arial" w:hAnsi="Arial" w:cs="Arial"/>
        </w:rPr>
        <w:t>5.3 de la LCSP.</w:t>
      </w:r>
    </w:p>
    <w:p w:rsidR="004429E3" w:rsidRPr="00E24BEE" w:rsidRDefault="004429E3" w:rsidP="004429E3">
      <w:pPr>
        <w:autoSpaceDE w:val="0"/>
        <w:autoSpaceDN w:val="0"/>
        <w:adjustRightInd w:val="0"/>
        <w:spacing w:before="60" w:line="240" w:lineRule="atLeast"/>
        <w:jc w:val="both"/>
        <w:rPr>
          <w:rFonts w:ascii="Arial" w:hAnsi="Arial" w:cs="Arial"/>
        </w:rPr>
      </w:pPr>
      <w:r>
        <w:rPr>
          <w:rFonts w:ascii="Arial" w:hAnsi="Arial" w:cs="Arial"/>
        </w:rPr>
        <w:t>6</w:t>
      </w:r>
      <w:r w:rsidRPr="00E24BEE">
        <w:rPr>
          <w:rFonts w:ascii="Arial" w:hAnsi="Arial" w:cs="Arial"/>
        </w:rPr>
        <w:t>.- En todo caso, en la not</w:t>
      </w:r>
      <w:r>
        <w:rPr>
          <w:rFonts w:ascii="Arial" w:hAnsi="Arial" w:cs="Arial"/>
        </w:rPr>
        <w:t>ificación</w:t>
      </w:r>
      <w:r w:rsidRPr="00E24BEE">
        <w:rPr>
          <w:rFonts w:ascii="Arial" w:hAnsi="Arial" w:cs="Arial"/>
        </w:rPr>
        <w:t xml:space="preserve"> </w:t>
      </w:r>
      <w:r>
        <w:rPr>
          <w:rFonts w:ascii="Arial" w:hAnsi="Arial" w:cs="Arial"/>
        </w:rPr>
        <w:t xml:space="preserve">y en el perfil de contratante </w:t>
      </w:r>
      <w:r w:rsidRPr="00E24BEE">
        <w:rPr>
          <w:rFonts w:ascii="Arial" w:hAnsi="Arial" w:cs="Arial"/>
        </w:rPr>
        <w:t>se indicará el plazo en que debe procederse a su formalización conforme a lo dispuesto en el artículo 15</w:t>
      </w:r>
      <w:r>
        <w:rPr>
          <w:rFonts w:ascii="Arial" w:hAnsi="Arial" w:cs="Arial"/>
        </w:rPr>
        <w:t xml:space="preserve">3 de la </w:t>
      </w:r>
      <w:r w:rsidRPr="00E24BEE">
        <w:rPr>
          <w:rFonts w:ascii="Arial" w:hAnsi="Arial" w:cs="Arial"/>
        </w:rPr>
        <w:t>LCSP</w:t>
      </w:r>
      <w:r>
        <w:rPr>
          <w:rFonts w:ascii="Arial" w:hAnsi="Arial" w:cs="Arial"/>
        </w:rPr>
        <w:t>.</w:t>
      </w:r>
    </w:p>
    <w:p w:rsidR="004429E3" w:rsidRPr="00E24BEE" w:rsidRDefault="004429E3" w:rsidP="004429E3">
      <w:pPr>
        <w:autoSpaceDE w:val="0"/>
        <w:autoSpaceDN w:val="0"/>
        <w:adjustRightInd w:val="0"/>
        <w:spacing w:before="60" w:line="240" w:lineRule="atLeast"/>
        <w:jc w:val="both"/>
        <w:rPr>
          <w:rFonts w:ascii="Arial" w:hAnsi="Arial" w:cs="Arial"/>
        </w:rPr>
      </w:pPr>
      <w:r>
        <w:rPr>
          <w:rFonts w:ascii="Arial" w:hAnsi="Arial" w:cs="Arial"/>
        </w:rPr>
        <w:t>7</w:t>
      </w:r>
      <w:r w:rsidRPr="00E24BEE">
        <w:rPr>
          <w:rFonts w:ascii="Arial" w:hAnsi="Arial" w:cs="Arial"/>
        </w:rPr>
        <w:t xml:space="preserve">.- La notificación se hará por </w:t>
      </w:r>
      <w:r>
        <w:rPr>
          <w:rFonts w:ascii="Arial" w:hAnsi="Arial" w:cs="Arial"/>
        </w:rPr>
        <w:t>comparecencia en la sede electrónica de la Diputación Foral de Gipuzkoa.</w:t>
      </w:r>
    </w:p>
    <w:p w:rsidR="004429E3" w:rsidRPr="00050163" w:rsidRDefault="004429E3" w:rsidP="004429E3">
      <w:pPr>
        <w:pStyle w:val="2izenburua"/>
        <w:spacing w:line="240" w:lineRule="atLeast"/>
        <w:jc w:val="both"/>
        <w:rPr>
          <w:i w:val="0"/>
          <w:sz w:val="22"/>
          <w:szCs w:val="22"/>
        </w:rPr>
      </w:pPr>
      <w:bookmarkStart w:id="166" w:name="_Toc24615831"/>
      <w:r w:rsidRPr="00050163">
        <w:rPr>
          <w:i w:val="0"/>
          <w:sz w:val="22"/>
          <w:szCs w:val="22"/>
        </w:rPr>
        <w:t>32.- Formalización del contrato</w:t>
      </w:r>
      <w:bookmarkEnd w:id="165"/>
      <w:bookmarkEnd w:id="166"/>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El contrato se perfecciona con su formalización y en ningún caso podrá iniciarse la ejecución del contrato sin su previa formalización.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3.- Previamente a la firma del contrato, la persona representante de la adjudicataria deberá presentar ante el órgano de contratación:</w:t>
      </w:r>
    </w:p>
    <w:p w:rsidR="004429E3" w:rsidRPr="00050163" w:rsidRDefault="004429E3" w:rsidP="004429E3">
      <w:pPr>
        <w:numPr>
          <w:ilvl w:val="0"/>
          <w:numId w:val="30"/>
        </w:numPr>
        <w:autoSpaceDE w:val="0"/>
        <w:autoSpaceDN w:val="0"/>
        <w:adjustRightInd w:val="0"/>
        <w:spacing w:before="60" w:line="240" w:lineRule="atLeast"/>
        <w:ind w:left="568" w:hanging="284"/>
        <w:jc w:val="both"/>
        <w:rPr>
          <w:rFonts w:ascii="Arial" w:hAnsi="Arial" w:cs="Arial"/>
        </w:rPr>
      </w:pPr>
      <w:r w:rsidRPr="00050163">
        <w:rPr>
          <w:rFonts w:ascii="Arial" w:hAnsi="Arial" w:cs="Arial"/>
        </w:rPr>
        <w:t>Los documentos que acrediten su identidad y representación.</w:t>
      </w:r>
    </w:p>
    <w:p w:rsidR="004429E3" w:rsidRPr="00050163" w:rsidRDefault="004429E3" w:rsidP="004429E3">
      <w:pPr>
        <w:numPr>
          <w:ilvl w:val="0"/>
          <w:numId w:val="30"/>
        </w:numPr>
        <w:autoSpaceDE w:val="0"/>
        <w:autoSpaceDN w:val="0"/>
        <w:adjustRightInd w:val="0"/>
        <w:spacing w:before="60" w:line="240" w:lineRule="atLeast"/>
        <w:ind w:left="568" w:hanging="284"/>
        <w:jc w:val="both"/>
        <w:rPr>
          <w:rFonts w:ascii="Arial" w:hAnsi="Arial" w:cs="Arial"/>
        </w:rPr>
      </w:pPr>
      <w:r w:rsidRPr="00050163">
        <w:rPr>
          <w:rFonts w:ascii="Arial" w:hAnsi="Arial" w:cs="Arial"/>
        </w:rPr>
        <w:t>Si la adjudicataria fuera una Unión Temporal de Empresas, escritura pública de su constitución, CIF asignado y nombramiento de la persona representante con poder suficiente.</w:t>
      </w:r>
    </w:p>
    <w:p w:rsidR="004429E3" w:rsidRDefault="004429E3" w:rsidP="004429E3">
      <w:pPr>
        <w:autoSpaceDE w:val="0"/>
        <w:autoSpaceDN w:val="0"/>
        <w:spacing w:before="60" w:line="240" w:lineRule="atLeast"/>
        <w:jc w:val="both"/>
        <w:rPr>
          <w:rFonts w:ascii="Arial" w:hAnsi="Arial" w:cs="Arial"/>
        </w:rPr>
      </w:pPr>
      <w:r>
        <w:rPr>
          <w:rFonts w:ascii="Arial" w:hAnsi="Arial" w:cs="Arial"/>
        </w:rPr>
        <w:t>4.- Si el contrato es susceptible de recurso especial en materia de contratación, la formalización no podrá efectuarse antes de que transcurran diez días naturales desde que se remita la notificación de la adjudicación a las licitadoras.</w:t>
      </w:r>
    </w:p>
    <w:p w:rsidR="004429E3" w:rsidRDefault="004429E3" w:rsidP="004429E3">
      <w:pPr>
        <w:autoSpaceDE w:val="0"/>
        <w:autoSpaceDN w:val="0"/>
        <w:spacing w:before="60" w:line="240" w:lineRule="atLeast"/>
        <w:jc w:val="both"/>
        <w:rPr>
          <w:rFonts w:ascii="Arial" w:hAnsi="Arial" w:cs="Arial"/>
        </w:rPr>
      </w:pPr>
      <w:r>
        <w:rPr>
          <w:rFonts w:ascii="Arial" w:hAnsi="Arial" w:cs="Arial"/>
        </w:rPr>
        <w:t>El órgano de contratación requerirá a la adjudicataria para que formalice el contrato en plazo no superior a cinco días hábiles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4429E3" w:rsidRPr="00050163" w:rsidRDefault="004429E3" w:rsidP="004429E3">
      <w:pPr>
        <w:tabs>
          <w:tab w:val="left" w:pos="3119"/>
        </w:tabs>
        <w:autoSpaceDE w:val="0"/>
        <w:autoSpaceDN w:val="0"/>
        <w:adjustRightInd w:val="0"/>
        <w:spacing w:before="60" w:line="240" w:lineRule="atLeast"/>
        <w:jc w:val="both"/>
        <w:rPr>
          <w:rFonts w:ascii="Arial" w:hAnsi="Arial" w:cs="Arial"/>
        </w:rPr>
      </w:pPr>
      <w:r>
        <w:rPr>
          <w:rFonts w:ascii="Arial" w:hAnsi="Arial" w:cs="Arial"/>
        </w:rPr>
        <w:t>En los restantes casos, la formalización del contrato deberá efectuarse en el plazo máximo de cinco días hábiles contados desde el siguiente al de la recepción por la adjudicataria de la notificación de la adjudicación.</w:t>
      </w:r>
    </w:p>
    <w:p w:rsidR="004429E3" w:rsidRPr="00050163" w:rsidRDefault="004429E3" w:rsidP="004429E3">
      <w:pPr>
        <w:spacing w:before="60" w:line="240" w:lineRule="atLeast"/>
        <w:jc w:val="both"/>
        <w:rPr>
          <w:rFonts w:ascii="Arial" w:hAnsi="Arial" w:cs="Arial"/>
        </w:rPr>
      </w:pPr>
      <w:r w:rsidRPr="00050163">
        <w:rPr>
          <w:rFonts w:ascii="Arial" w:hAnsi="Arial" w:cs="Arial"/>
        </w:rPr>
        <w:t>5.-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4429E3" w:rsidRPr="00050163" w:rsidRDefault="004429E3" w:rsidP="004429E3">
      <w:pPr>
        <w:autoSpaceDE w:val="0"/>
        <w:autoSpaceDN w:val="0"/>
        <w:adjustRightInd w:val="0"/>
        <w:spacing w:before="60" w:line="240" w:lineRule="atLeast"/>
        <w:jc w:val="both"/>
        <w:rPr>
          <w:rFonts w:ascii="Arial" w:hAnsi="Arial" w:cs="Arial"/>
          <w:color w:val="333333"/>
          <w:shd w:val="clear" w:color="auto" w:fill="FFFFFF"/>
        </w:rPr>
      </w:pPr>
      <w:r w:rsidRPr="00050163">
        <w:rPr>
          <w:rFonts w:ascii="Arial" w:hAnsi="Arial" w:cs="Arial"/>
        </w:rPr>
        <w:t xml:space="preserve">6.- Cuando por causas imputables a la adjudicataria no se hubiese formalizado el contrato dentro del plazo indicado </w:t>
      </w:r>
      <w:r w:rsidRPr="00050163">
        <w:rPr>
          <w:rFonts w:ascii="Arial" w:hAnsi="Arial" w:cs="Arial"/>
          <w:color w:val="333333"/>
          <w:shd w:val="clear" w:color="auto" w:fill="FFFFFF"/>
        </w:rPr>
        <w:t xml:space="preserve">se le exigirá el importe del 3 </w:t>
      </w:r>
      <w:r>
        <w:rPr>
          <w:rFonts w:ascii="Arial" w:hAnsi="Arial" w:cs="Arial"/>
          <w:color w:val="333333"/>
          <w:shd w:val="clear" w:color="auto" w:fill="FFFFFF"/>
        </w:rPr>
        <w:t>%</w:t>
      </w:r>
      <w:r w:rsidRPr="00050163">
        <w:rPr>
          <w:rFonts w:ascii="Arial" w:hAnsi="Arial" w:cs="Arial"/>
          <w:color w:val="333333"/>
          <w:shd w:val="clear" w:color="auto" w:fill="FFFFFF"/>
        </w:rPr>
        <w:t xml:space="preserve">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7.- Si las causas de la no formalización fueren imputables a la Administración, se indemnizará a la contratista de los daños y perjuicios que la demora le pudiera ocasionar.</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8.- De la formalización del contrato se dará publicidad según lo dispuesto en el artículo 154 de la LCSP.</w:t>
      </w:r>
    </w:p>
    <w:p w:rsidR="004429E3" w:rsidRPr="007F6366" w:rsidRDefault="004429E3" w:rsidP="004429E3">
      <w:pPr>
        <w:autoSpaceDE w:val="0"/>
        <w:autoSpaceDN w:val="0"/>
        <w:adjustRightInd w:val="0"/>
        <w:spacing w:before="60" w:line="240" w:lineRule="atLeast"/>
        <w:jc w:val="both"/>
        <w:rPr>
          <w:rFonts w:ascii="Arial" w:hAnsi="Arial" w:cs="Arial"/>
        </w:rPr>
      </w:pPr>
      <w:r>
        <w:rPr>
          <w:rFonts w:ascii="Arial" w:hAnsi="Arial" w:cs="Arial"/>
        </w:rPr>
        <w:t>9</w:t>
      </w:r>
      <w:r w:rsidRPr="007F6366">
        <w:rPr>
          <w:rFonts w:ascii="Arial" w:hAnsi="Arial" w:cs="Arial"/>
        </w:rPr>
        <w:t>. De acuerdo con lo establecido en la Orden HFP/1030/2021, de 29 de septiembre, por la que se configura el sistema de gestión del Plan de Recuperación, Transformación y Resiliencia. (BOE del 30 de septiembre) junto con la formalización del contrato, la contratista deberá:</w:t>
      </w:r>
    </w:p>
    <w:p w:rsidR="004429E3" w:rsidRPr="007F6366" w:rsidRDefault="004429E3" w:rsidP="004429E3">
      <w:pPr>
        <w:autoSpaceDE w:val="0"/>
        <w:autoSpaceDN w:val="0"/>
        <w:adjustRightInd w:val="0"/>
        <w:spacing w:before="60" w:line="240" w:lineRule="atLeast"/>
        <w:ind w:left="851" w:hanging="284"/>
        <w:jc w:val="both"/>
        <w:rPr>
          <w:rFonts w:ascii="Arial" w:hAnsi="Arial" w:cs="Arial"/>
        </w:rPr>
      </w:pPr>
      <w:r w:rsidRPr="007F6366">
        <w:rPr>
          <w:rFonts w:ascii="Arial" w:hAnsi="Arial" w:cs="Arial"/>
        </w:rPr>
        <w:t xml:space="preserve">a) </w:t>
      </w:r>
      <w:r>
        <w:rPr>
          <w:rFonts w:ascii="Arial" w:hAnsi="Arial" w:cs="Arial"/>
        </w:rPr>
        <w:tab/>
      </w:r>
      <w:r w:rsidRPr="007F6366">
        <w:rPr>
          <w:rFonts w:ascii="Arial" w:hAnsi="Arial" w:cs="Arial"/>
        </w:rPr>
        <w:t xml:space="preserve">Suscribir </w:t>
      </w:r>
      <w:r>
        <w:rPr>
          <w:rFonts w:ascii="Arial" w:hAnsi="Arial" w:cs="Arial"/>
        </w:rPr>
        <w:t xml:space="preserve">la declaración de cesión y tratamiento de datos en relación con la ejecución de actuaciones del Plan de Recuperación, Transformación y Resiliencia (PRTR) conforme al modelo del Anexo IV.B de la Orden HFP 1030/2021. </w:t>
      </w:r>
    </w:p>
    <w:p w:rsidR="004429E3" w:rsidRPr="007F6366" w:rsidRDefault="004429E3" w:rsidP="004429E3">
      <w:pPr>
        <w:autoSpaceDE w:val="0"/>
        <w:autoSpaceDN w:val="0"/>
        <w:adjustRightInd w:val="0"/>
        <w:spacing w:before="60" w:line="240" w:lineRule="atLeast"/>
        <w:ind w:left="851" w:hanging="284"/>
        <w:jc w:val="both"/>
        <w:rPr>
          <w:rFonts w:ascii="Arial" w:hAnsi="Arial" w:cs="Arial"/>
        </w:rPr>
      </w:pPr>
      <w:r w:rsidRPr="007F6366">
        <w:rPr>
          <w:rFonts w:ascii="Arial" w:hAnsi="Arial" w:cs="Arial"/>
        </w:rPr>
        <w:t xml:space="preserve">b) </w:t>
      </w:r>
      <w:r>
        <w:rPr>
          <w:rFonts w:ascii="Arial" w:hAnsi="Arial" w:cs="Arial"/>
        </w:rPr>
        <w:tab/>
      </w:r>
      <w:r w:rsidRPr="007F6366">
        <w:rPr>
          <w:rFonts w:ascii="Arial" w:hAnsi="Arial" w:cs="Arial"/>
        </w:rPr>
        <w:t>Comprometerse al cumplimiento de los principios transversales establecidos en el Plan de Recuperación, Transformación y Resiliencia y que pudieran afectar al ámbito objeto de gestión, suscribiendo el compromiso con</w:t>
      </w:r>
      <w:r>
        <w:rPr>
          <w:rFonts w:ascii="Arial" w:hAnsi="Arial" w:cs="Arial"/>
        </w:rPr>
        <w:t>forme al modelo del Anexo IV.C</w:t>
      </w:r>
      <w:r w:rsidRPr="007F6366">
        <w:rPr>
          <w:rFonts w:ascii="Arial" w:hAnsi="Arial" w:cs="Arial"/>
        </w:rPr>
        <w:t xml:space="preserve"> de la Orden HFP 1030/2021.</w:t>
      </w:r>
    </w:p>
    <w:p w:rsidR="004429E3" w:rsidRPr="000D2DD7" w:rsidRDefault="004429E3" w:rsidP="004429E3">
      <w:pPr>
        <w:autoSpaceDE w:val="0"/>
        <w:autoSpaceDN w:val="0"/>
        <w:adjustRightInd w:val="0"/>
        <w:spacing w:before="60" w:line="240" w:lineRule="atLeast"/>
        <w:jc w:val="both"/>
        <w:rPr>
          <w:rFonts w:ascii="Arial" w:hAnsi="Arial" w:cs="Arial"/>
        </w:rPr>
      </w:pPr>
    </w:p>
    <w:p w:rsidR="004429E3" w:rsidRPr="00050163" w:rsidRDefault="004429E3" w:rsidP="004429E3">
      <w:pPr>
        <w:pStyle w:val="1izenburua"/>
        <w:spacing w:line="240" w:lineRule="atLeast"/>
        <w:jc w:val="center"/>
        <w:rPr>
          <w:sz w:val="22"/>
          <w:szCs w:val="22"/>
        </w:rPr>
      </w:pPr>
      <w:bookmarkStart w:id="167" w:name="_Toc463331561"/>
      <w:bookmarkStart w:id="168" w:name="_Toc24615832"/>
      <w:r w:rsidRPr="00050163">
        <w:rPr>
          <w:sz w:val="22"/>
          <w:szCs w:val="22"/>
        </w:rPr>
        <w:t>CAPÍTULO III - EJECUCIÓN DEL CONTRA</w:t>
      </w:r>
      <w:bookmarkEnd w:id="167"/>
      <w:r w:rsidRPr="00050163">
        <w:rPr>
          <w:sz w:val="22"/>
          <w:szCs w:val="22"/>
        </w:rPr>
        <w:t>TO</w:t>
      </w:r>
      <w:bookmarkEnd w:id="168"/>
    </w:p>
    <w:p w:rsidR="004429E3" w:rsidRPr="00050163" w:rsidRDefault="004429E3" w:rsidP="004429E3">
      <w:pPr>
        <w:pStyle w:val="2izenburua"/>
        <w:spacing w:line="240" w:lineRule="atLeast"/>
        <w:jc w:val="both"/>
        <w:rPr>
          <w:i w:val="0"/>
          <w:sz w:val="22"/>
          <w:szCs w:val="22"/>
        </w:rPr>
      </w:pPr>
      <w:bookmarkStart w:id="169" w:name="_Toc463331562"/>
      <w:bookmarkStart w:id="170" w:name="_Toc24615833"/>
      <w:r w:rsidRPr="00050163">
        <w:rPr>
          <w:i w:val="0"/>
          <w:sz w:val="22"/>
          <w:szCs w:val="22"/>
        </w:rPr>
        <w:t>33.- Responsable del contrato</w:t>
      </w:r>
      <w:bookmarkEnd w:id="169"/>
      <w:bookmarkEnd w:id="170"/>
    </w:p>
    <w:p w:rsidR="004429E3" w:rsidRPr="00050163" w:rsidRDefault="004429E3" w:rsidP="004429E3">
      <w:pPr>
        <w:spacing w:before="60" w:line="240" w:lineRule="atLeast"/>
        <w:jc w:val="both"/>
        <w:rPr>
          <w:rFonts w:ascii="Arial" w:hAnsi="Arial" w:cs="Arial"/>
        </w:rPr>
      </w:pPr>
      <w:r w:rsidRPr="00050163">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4429E3" w:rsidRPr="002D695E" w:rsidRDefault="004429E3" w:rsidP="004429E3">
      <w:pPr>
        <w:autoSpaceDE w:val="0"/>
        <w:autoSpaceDN w:val="0"/>
        <w:adjustRightInd w:val="0"/>
        <w:spacing w:before="60" w:line="240" w:lineRule="atLeast"/>
        <w:jc w:val="both"/>
        <w:rPr>
          <w:rFonts w:ascii="Arial" w:hAnsi="Arial" w:cs="Arial"/>
          <w:shd w:val="clear" w:color="auto" w:fill="FFFFFF"/>
        </w:rPr>
      </w:pPr>
      <w:r w:rsidRPr="002D695E">
        <w:rPr>
          <w:rFonts w:ascii="Arial" w:hAnsi="Arial" w:cs="Arial"/>
          <w:shd w:val="clear" w:color="auto" w:fill="FFFFFF"/>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w:t>
      </w:r>
      <w:r>
        <w:rPr>
          <w:rFonts w:ascii="Arial" w:hAnsi="Arial" w:cs="Arial"/>
          <w:shd w:val="clear" w:color="auto" w:fill="FFFFFF"/>
        </w:rPr>
        <w:t>a</w:t>
      </w:r>
      <w:r w:rsidRPr="002D695E">
        <w:rPr>
          <w:rFonts w:ascii="Arial" w:hAnsi="Arial" w:cs="Arial"/>
          <w:shd w:val="clear" w:color="auto" w:fill="FFFFFF"/>
        </w:rPr>
        <w:t xml:space="preserve"> posterior.</w:t>
      </w:r>
    </w:p>
    <w:p w:rsidR="004429E3" w:rsidRPr="00050163" w:rsidRDefault="004429E3" w:rsidP="004429E3">
      <w:pPr>
        <w:spacing w:before="60" w:line="240" w:lineRule="atLeast"/>
        <w:jc w:val="both"/>
        <w:rPr>
          <w:rFonts w:ascii="Arial" w:hAnsi="Arial" w:cs="Arial"/>
        </w:rPr>
      </w:pPr>
      <w:r w:rsidRPr="00050163">
        <w:rPr>
          <w:rFonts w:ascii="Arial" w:hAnsi="Arial" w:cs="Arial"/>
        </w:rPr>
        <w:t>La persona responsable del contrato es la persona interlocutora entre la empresa adjudicataria y el órgano de contratación.</w:t>
      </w:r>
    </w:p>
    <w:p w:rsidR="004429E3" w:rsidRPr="00050163" w:rsidRDefault="004429E3" w:rsidP="004429E3">
      <w:pPr>
        <w:spacing w:before="60" w:line="240" w:lineRule="atLeast"/>
        <w:jc w:val="both"/>
        <w:rPr>
          <w:rFonts w:ascii="Arial" w:hAnsi="Arial" w:cs="Arial"/>
        </w:rPr>
      </w:pPr>
      <w:r>
        <w:rPr>
          <w:rFonts w:ascii="Arial" w:hAnsi="Arial" w:cs="Arial"/>
        </w:rPr>
        <w:t>2</w:t>
      </w:r>
      <w:r w:rsidRPr="00050163">
        <w:rPr>
          <w:rFonts w:ascii="Arial" w:hAnsi="Arial" w:cs="Arial"/>
        </w:rPr>
        <w:t>.- Para el ejercicio de sus funciones, la persona responsable y quienes colaboren con ella tendrán libre acceso a los lugares de prestación del objeto del contrato y podrán realizar las inspecciones que considere</w:t>
      </w:r>
      <w:r>
        <w:rPr>
          <w:rFonts w:ascii="Arial" w:hAnsi="Arial" w:cs="Arial"/>
        </w:rPr>
        <w:t>n</w:t>
      </w:r>
      <w:r w:rsidRPr="00050163">
        <w:rPr>
          <w:rFonts w:ascii="Arial" w:hAnsi="Arial" w:cs="Arial"/>
        </w:rPr>
        <w:t xml:space="preserve"> oportunas</w:t>
      </w:r>
      <w:r>
        <w:rPr>
          <w:rFonts w:ascii="Arial" w:hAnsi="Arial" w:cs="Arial"/>
        </w:rPr>
        <w:t>,</w:t>
      </w:r>
      <w:r w:rsidRPr="00050163">
        <w:rPr>
          <w:rFonts w:ascii="Arial" w:hAnsi="Arial" w:cs="Arial"/>
        </w:rPr>
        <w:t xml:space="preserve">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Asimismo, podrán solicitar la información y documentación que estimen oportuna y promover y convocar las reuniones que resulten necesarias para la adecuada ejecución del objeto del contrato y </w:t>
      </w:r>
      <w:r>
        <w:rPr>
          <w:rFonts w:ascii="Arial" w:hAnsi="Arial" w:cs="Arial"/>
        </w:rPr>
        <w:t>para</w:t>
      </w:r>
      <w:r w:rsidRPr="00050163">
        <w:rPr>
          <w:rFonts w:ascii="Arial" w:hAnsi="Arial" w:cs="Arial"/>
        </w:rPr>
        <w:t xml:space="preserve"> solucionar cualquier incidente en su ejecución.</w:t>
      </w:r>
    </w:p>
    <w:p w:rsidR="004429E3" w:rsidRPr="00050163" w:rsidRDefault="004429E3" w:rsidP="004429E3">
      <w:pPr>
        <w:spacing w:before="60" w:line="240" w:lineRule="atLeast"/>
        <w:jc w:val="both"/>
        <w:rPr>
          <w:rFonts w:ascii="Arial" w:hAnsi="Arial" w:cs="Arial"/>
        </w:rPr>
      </w:pPr>
      <w:r>
        <w:rPr>
          <w:rFonts w:ascii="Arial" w:hAnsi="Arial" w:cs="Arial"/>
        </w:rPr>
        <w:t>3</w:t>
      </w:r>
      <w:r w:rsidRPr="00050163">
        <w:rPr>
          <w:rFonts w:ascii="Arial" w:hAnsi="Arial" w:cs="Arial"/>
        </w:rPr>
        <w:t>.- La persona responsable del contrato establecerá las directrices oportunas.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En particular, le corresponden </w:t>
      </w:r>
      <w:r>
        <w:rPr>
          <w:rFonts w:ascii="Arial" w:hAnsi="Arial" w:cs="Arial"/>
        </w:rPr>
        <w:t>las siguientes funciones:</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050163">
        <w:rPr>
          <w:rFonts w:ascii="Arial" w:hAnsi="Arial" w:cs="Arial"/>
        </w:rPr>
        <w:t>cumple</w:t>
      </w:r>
      <w:r>
        <w:rPr>
          <w:rFonts w:ascii="Arial" w:hAnsi="Arial" w:cs="Arial"/>
        </w:rPr>
        <w:t>n</w:t>
      </w:r>
      <w:r w:rsidRPr="00050163">
        <w:rPr>
          <w:rFonts w:ascii="Arial" w:hAnsi="Arial" w:cs="Arial"/>
        </w:rPr>
        <w:t xml:space="preserve"> los requisitos de calidad del contrato y las cláusulas sociales, medioambientales, de tipo social e innovadoras.</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Recomendar cualquier cambio necesario en el contrato, como especificaciones, instrucciones u otros requisitos que proporcionen operaciones más eficaces.</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Autorizar, siguiendo las instrucciones del órgano de contratación, la alteración de medios humanos o materiales adscritos al contrato en aquellos supuestos que no supongan modificación del mismo.</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Informar y motivar la necesidad y procedencia de prórrogas.</w:t>
      </w:r>
    </w:p>
    <w:p w:rsidR="004429E3" w:rsidRPr="00050163" w:rsidRDefault="004429E3" w:rsidP="004429E3">
      <w:pPr>
        <w:numPr>
          <w:ilvl w:val="2"/>
          <w:numId w:val="7"/>
        </w:numPr>
        <w:spacing w:before="60" w:line="240" w:lineRule="atLeast"/>
        <w:ind w:left="567" w:hanging="283"/>
        <w:jc w:val="both"/>
        <w:rPr>
          <w:rFonts w:ascii="Arial" w:hAnsi="Arial" w:cs="Arial"/>
        </w:rPr>
      </w:pPr>
      <w:r w:rsidRPr="00050163">
        <w:rPr>
          <w:rFonts w:ascii="Arial" w:hAnsi="Arial" w:cs="Arial"/>
        </w:rPr>
        <w:t>Comprobar, en su caso, que la empresa contratista cumple con su obligación de pago a las subcontratistas.</w:t>
      </w:r>
    </w:p>
    <w:p w:rsidR="004429E3" w:rsidRPr="00050163" w:rsidRDefault="004429E3" w:rsidP="004429E3">
      <w:pPr>
        <w:spacing w:before="60" w:line="240" w:lineRule="atLeast"/>
        <w:jc w:val="both"/>
        <w:rPr>
          <w:rFonts w:ascii="Arial" w:hAnsi="Arial" w:cs="Arial"/>
        </w:rPr>
      </w:pPr>
      <w:r>
        <w:rPr>
          <w:rFonts w:ascii="Arial" w:hAnsi="Arial" w:cs="Arial"/>
        </w:rPr>
        <w:t>4</w:t>
      </w:r>
      <w:r w:rsidRPr="00050163">
        <w:rPr>
          <w:rFonts w:ascii="Arial" w:hAnsi="Arial" w:cs="Arial"/>
        </w:rPr>
        <w:t>.- Si durante la ejecución del contrato se modificara la designación de la persona responsable del contrato o de las personas colaboradoras, será puesto en conocimiento de la empresa contratista por escrito y publicado en el perfil de contratante.</w:t>
      </w:r>
    </w:p>
    <w:p w:rsidR="004429E3" w:rsidRPr="00980975" w:rsidRDefault="004429E3" w:rsidP="004429E3">
      <w:pPr>
        <w:pStyle w:val="2izenburua"/>
        <w:spacing w:line="240" w:lineRule="atLeast"/>
        <w:jc w:val="both"/>
        <w:rPr>
          <w:i w:val="0"/>
          <w:sz w:val="22"/>
          <w:szCs w:val="22"/>
        </w:rPr>
      </w:pPr>
      <w:bookmarkStart w:id="171" w:name="_Toc463331564"/>
      <w:bookmarkStart w:id="172" w:name="_Toc24615834"/>
      <w:r w:rsidRPr="00980975">
        <w:rPr>
          <w:i w:val="0"/>
          <w:sz w:val="22"/>
          <w:szCs w:val="22"/>
        </w:rPr>
        <w:t>34.- Sucesión en la persona de la contratista</w:t>
      </w:r>
      <w:bookmarkEnd w:id="171"/>
      <w:bookmarkEnd w:id="172"/>
    </w:p>
    <w:p w:rsidR="004429E3" w:rsidRPr="00980975" w:rsidRDefault="004429E3" w:rsidP="004429E3">
      <w:pPr>
        <w:spacing w:before="60" w:line="240" w:lineRule="atLeast"/>
        <w:jc w:val="both"/>
        <w:rPr>
          <w:rFonts w:ascii="Arial" w:hAnsi="Arial" w:cs="Arial"/>
        </w:rPr>
      </w:pPr>
      <w:r w:rsidRPr="00980975">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980975">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4429E3" w:rsidRPr="00980975" w:rsidRDefault="004429E3" w:rsidP="004429E3">
      <w:pPr>
        <w:spacing w:before="60" w:line="240" w:lineRule="atLeast"/>
        <w:jc w:val="both"/>
        <w:rPr>
          <w:rFonts w:ascii="Arial" w:hAnsi="Arial" w:cs="Arial"/>
        </w:rPr>
      </w:pPr>
      <w:r w:rsidRPr="0098097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4429E3" w:rsidRPr="00980975" w:rsidRDefault="004429E3" w:rsidP="004429E3">
      <w:pPr>
        <w:spacing w:before="60" w:line="240" w:lineRule="atLeast"/>
        <w:jc w:val="both"/>
        <w:rPr>
          <w:rFonts w:ascii="Arial" w:hAnsi="Arial" w:cs="Arial"/>
        </w:rPr>
      </w:pPr>
      <w:r w:rsidRPr="00980975">
        <w:rPr>
          <w:rFonts w:ascii="Arial" w:hAnsi="Arial"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rsidR="004429E3" w:rsidRPr="00980975" w:rsidRDefault="004429E3" w:rsidP="004429E3">
      <w:pPr>
        <w:pStyle w:val="2izenburua"/>
        <w:spacing w:line="240" w:lineRule="atLeast"/>
        <w:jc w:val="both"/>
        <w:rPr>
          <w:i w:val="0"/>
          <w:sz w:val="22"/>
          <w:szCs w:val="22"/>
        </w:rPr>
      </w:pPr>
      <w:bookmarkStart w:id="173" w:name="_Toc463331565"/>
      <w:bookmarkStart w:id="174" w:name="_Toc24615835"/>
      <w:r w:rsidRPr="00980975">
        <w:rPr>
          <w:i w:val="0"/>
          <w:sz w:val="22"/>
          <w:szCs w:val="22"/>
        </w:rPr>
        <w:t>35.- Cesión del contrato</w:t>
      </w:r>
      <w:bookmarkEnd w:id="173"/>
      <w:bookmarkEnd w:id="174"/>
    </w:p>
    <w:p w:rsidR="004429E3" w:rsidRPr="00980975" w:rsidRDefault="004429E3" w:rsidP="004429E3">
      <w:pPr>
        <w:spacing w:before="60" w:line="240" w:lineRule="atLeast"/>
        <w:jc w:val="both"/>
        <w:rPr>
          <w:rFonts w:ascii="Arial" w:hAnsi="Arial" w:cs="Arial"/>
        </w:rPr>
      </w:pPr>
      <w:r w:rsidRPr="0098097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4429E3" w:rsidRPr="00980975" w:rsidRDefault="004429E3" w:rsidP="004429E3">
      <w:pPr>
        <w:spacing w:before="60" w:line="240" w:lineRule="atLeast"/>
        <w:jc w:val="both"/>
        <w:rPr>
          <w:rFonts w:ascii="Arial" w:hAnsi="Arial" w:cs="Arial"/>
        </w:rPr>
      </w:pPr>
      <w:r w:rsidRPr="00980975">
        <w:rPr>
          <w:rFonts w:ascii="Arial" w:hAnsi="Arial" w:cs="Arial"/>
        </w:rPr>
        <w:t>2.- Para que la contratista pueda ceder sus derechos y obligaciones a terceras personas deberán cumplirse los siguientes requisitos:</w:t>
      </w:r>
    </w:p>
    <w:p w:rsidR="004429E3" w:rsidRPr="00980975" w:rsidRDefault="004429E3" w:rsidP="004429E3">
      <w:pPr>
        <w:numPr>
          <w:ilvl w:val="0"/>
          <w:numId w:val="28"/>
        </w:numPr>
        <w:spacing w:before="60" w:line="240" w:lineRule="atLeast"/>
        <w:ind w:left="568" w:hanging="284"/>
        <w:jc w:val="both"/>
        <w:rPr>
          <w:rFonts w:ascii="Arial" w:hAnsi="Arial" w:cs="Arial"/>
        </w:rPr>
      </w:pPr>
      <w:r w:rsidRPr="00980975">
        <w:rPr>
          <w:rFonts w:ascii="Arial" w:hAnsi="Arial" w:cs="Arial"/>
        </w:rPr>
        <w:t>Que el órgano de contratación autorice expresamente y con carácter previo la cesión.</w:t>
      </w:r>
    </w:p>
    <w:p w:rsidR="004429E3" w:rsidRPr="00980975" w:rsidRDefault="004429E3" w:rsidP="004429E3">
      <w:pPr>
        <w:numPr>
          <w:ilvl w:val="0"/>
          <w:numId w:val="28"/>
        </w:numPr>
        <w:spacing w:before="60" w:line="240" w:lineRule="atLeast"/>
        <w:ind w:left="568" w:hanging="284"/>
        <w:jc w:val="both"/>
        <w:rPr>
          <w:rFonts w:ascii="Arial" w:hAnsi="Arial" w:cs="Arial"/>
        </w:rPr>
      </w:pPr>
      <w:r w:rsidRPr="00980975">
        <w:rPr>
          <w:rFonts w:ascii="Arial" w:hAnsi="Arial" w:cs="Arial"/>
        </w:rPr>
        <w:t xml:space="preserve">Que la cedente tenga ejecutado al menos un 20 </w:t>
      </w:r>
      <w:r>
        <w:rPr>
          <w:rFonts w:ascii="Arial" w:hAnsi="Arial" w:cs="Arial"/>
        </w:rPr>
        <w:t>%</w:t>
      </w:r>
      <w:r w:rsidRPr="00980975">
        <w:rPr>
          <w:rFonts w:ascii="Arial" w:hAnsi="Arial" w:cs="Arial"/>
        </w:rPr>
        <w:t xml:space="preserve"> del importe del contrato.</w:t>
      </w:r>
    </w:p>
    <w:p w:rsidR="004429E3" w:rsidRPr="00980975" w:rsidRDefault="004429E3" w:rsidP="004429E3">
      <w:pPr>
        <w:numPr>
          <w:ilvl w:val="0"/>
          <w:numId w:val="28"/>
        </w:numPr>
        <w:spacing w:before="60" w:line="240" w:lineRule="atLeast"/>
        <w:ind w:left="568" w:hanging="284"/>
        <w:jc w:val="both"/>
        <w:rPr>
          <w:rFonts w:ascii="Arial" w:hAnsi="Arial" w:cs="Arial"/>
        </w:rPr>
      </w:pPr>
      <w:r w:rsidRPr="00980975">
        <w:rPr>
          <w:rFonts w:ascii="Arial" w:hAnsi="Arial" w:cs="Arial"/>
        </w:rPr>
        <w:t>Que la empresa cesionaria tenga capacidad para contratar y la solvencia que resulte exigible en función de la fase de ejecución del contrato</w:t>
      </w:r>
      <w:r>
        <w:rPr>
          <w:rFonts w:ascii="Arial" w:hAnsi="Arial" w:cs="Arial"/>
        </w:rPr>
        <w:t>,</w:t>
      </w:r>
      <w:r w:rsidRPr="00980975">
        <w:rPr>
          <w:rFonts w:ascii="Arial" w:hAnsi="Arial" w:cs="Arial"/>
        </w:rPr>
        <w:t xml:space="preserve"> y no estar incursa en una causa de prohibición de contratar.</w:t>
      </w:r>
    </w:p>
    <w:p w:rsidR="004429E3" w:rsidRPr="00980975" w:rsidRDefault="004429E3" w:rsidP="004429E3">
      <w:pPr>
        <w:numPr>
          <w:ilvl w:val="0"/>
          <w:numId w:val="28"/>
        </w:numPr>
        <w:spacing w:before="60" w:line="240" w:lineRule="atLeast"/>
        <w:ind w:left="568" w:hanging="284"/>
        <w:jc w:val="both"/>
        <w:rPr>
          <w:rFonts w:ascii="Arial" w:hAnsi="Arial" w:cs="Arial"/>
        </w:rPr>
      </w:pPr>
      <w:r w:rsidRPr="00980975">
        <w:rPr>
          <w:rFonts w:ascii="Arial" w:hAnsi="Arial" w:cs="Arial"/>
        </w:rPr>
        <w:t>Que la cesión se formalice, entre la empresa adjudicataria y la empresa cesionaria, en escritura pública.</w:t>
      </w:r>
    </w:p>
    <w:p w:rsidR="004429E3" w:rsidRPr="00980975" w:rsidRDefault="004429E3" w:rsidP="004429E3">
      <w:pPr>
        <w:spacing w:before="60" w:line="240" w:lineRule="atLeast"/>
        <w:jc w:val="both"/>
        <w:rPr>
          <w:rFonts w:ascii="Arial" w:hAnsi="Arial" w:cs="Arial"/>
        </w:rPr>
      </w:pPr>
      <w:r w:rsidRPr="00980975">
        <w:rPr>
          <w:rFonts w:ascii="Arial" w:hAnsi="Arial" w:cs="Arial"/>
        </w:rPr>
        <w:t>3.- La cesionaria quedará subrogada en todos los derechos y obligaciones que corresponderían a la cedente.</w:t>
      </w:r>
    </w:p>
    <w:p w:rsidR="004429E3" w:rsidRPr="00050163" w:rsidRDefault="004429E3" w:rsidP="004429E3">
      <w:pPr>
        <w:pStyle w:val="2izenburua"/>
        <w:spacing w:line="240" w:lineRule="atLeast"/>
        <w:jc w:val="both"/>
        <w:rPr>
          <w:i w:val="0"/>
          <w:sz w:val="22"/>
          <w:szCs w:val="22"/>
        </w:rPr>
      </w:pPr>
      <w:bookmarkStart w:id="175" w:name="_Toc463331566"/>
      <w:bookmarkStart w:id="176" w:name="_Toc24615836"/>
      <w:r w:rsidRPr="00050163">
        <w:rPr>
          <w:i w:val="0"/>
          <w:sz w:val="22"/>
          <w:szCs w:val="22"/>
        </w:rPr>
        <w:t xml:space="preserve">36.- Condiciones y obligaciones de la </w:t>
      </w:r>
      <w:bookmarkEnd w:id="175"/>
      <w:r w:rsidRPr="00050163">
        <w:rPr>
          <w:i w:val="0"/>
          <w:sz w:val="22"/>
          <w:szCs w:val="22"/>
        </w:rPr>
        <w:t>empresa contratista</w:t>
      </w:r>
      <w:bookmarkEnd w:id="176"/>
    </w:p>
    <w:p w:rsidR="004429E3" w:rsidRPr="00050163" w:rsidRDefault="004429E3" w:rsidP="004429E3">
      <w:pPr>
        <w:pStyle w:val="3izenburua"/>
        <w:spacing w:line="240" w:lineRule="atLeast"/>
        <w:jc w:val="both"/>
        <w:rPr>
          <w:sz w:val="22"/>
          <w:szCs w:val="22"/>
        </w:rPr>
      </w:pPr>
      <w:bookmarkStart w:id="177" w:name="_Toc463331567"/>
      <w:bookmarkStart w:id="178" w:name="_Toc24615837"/>
      <w:r w:rsidRPr="00050163">
        <w:rPr>
          <w:sz w:val="22"/>
          <w:szCs w:val="22"/>
        </w:rPr>
        <w:t>36.1.- Condiciones generales</w:t>
      </w:r>
      <w:bookmarkEnd w:id="177"/>
      <w:bookmarkEnd w:id="178"/>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050163">
        <w:rPr>
          <w:rFonts w:ascii="Arial" w:hAnsi="Arial" w:cs="Arial"/>
        </w:rPr>
        <w:t>que</w:t>
      </w:r>
      <w:proofErr w:type="gramEnd"/>
      <w:r w:rsidRPr="00050163">
        <w:rPr>
          <w:rFonts w:ascii="Arial" w:hAnsi="Arial" w:cs="Arial"/>
        </w:rPr>
        <w:t xml:space="preserve"> para su interpretación, diera a la contratista la persona responsable del contrato.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La adjudicataria será responsable de la calidad de </w:t>
      </w:r>
      <w:r>
        <w:rPr>
          <w:rFonts w:ascii="Arial" w:hAnsi="Arial" w:cs="Arial"/>
        </w:rPr>
        <w:t xml:space="preserve">las </w:t>
      </w:r>
      <w:r w:rsidRPr="009113A1">
        <w:rPr>
          <w:rFonts w:ascii="Arial" w:hAnsi="Arial" w:cs="Arial"/>
        </w:rPr>
        <w:t>prestaciones objeto del servicio</w:t>
      </w:r>
      <w:r w:rsidRPr="00050163">
        <w:rPr>
          <w:rFonts w:ascii="Arial" w:hAnsi="Arial" w:cs="Arial"/>
        </w:rPr>
        <w:t>, así como de las consecuencias que se deduzcan para la Administración o para terceras personas de las omisiones, errores, métodos inadecuados o conclusiones incorrectas en la ejecución del contrato.</w:t>
      </w:r>
    </w:p>
    <w:p w:rsidR="004429E3" w:rsidRPr="00050163" w:rsidRDefault="004429E3" w:rsidP="004429E3">
      <w:pPr>
        <w:spacing w:before="60" w:line="240" w:lineRule="atLeast"/>
        <w:jc w:val="both"/>
        <w:rPr>
          <w:rFonts w:ascii="Arial" w:hAnsi="Arial" w:cs="Arial"/>
        </w:rPr>
      </w:pPr>
      <w:r w:rsidRPr="00050163">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4429E3" w:rsidRPr="00050163" w:rsidRDefault="004429E3" w:rsidP="004429E3">
      <w:pPr>
        <w:spacing w:before="60" w:line="240" w:lineRule="atLeast"/>
        <w:jc w:val="both"/>
        <w:rPr>
          <w:rFonts w:ascii="Arial" w:hAnsi="Arial" w:cs="Arial"/>
        </w:rPr>
      </w:pPr>
      <w:r w:rsidRPr="001B5ED2">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1B5ED2">
          <w:rPr>
            <w:rStyle w:val="Hiperesteka"/>
            <w:rFonts w:ascii="Arial" w:hAnsi="Arial" w:cs="Arial"/>
            <w:b/>
          </w:rPr>
          <w:t>apartado 2</w:t>
        </w:r>
        <w:r>
          <w:rPr>
            <w:rStyle w:val="Hiperesteka"/>
            <w:rFonts w:ascii="Arial" w:hAnsi="Arial" w:cs="Arial"/>
            <w:b/>
          </w:rPr>
          <w:t>4</w:t>
        </w:r>
      </w:hyperlink>
      <w:r w:rsidRPr="001B5ED2">
        <w:rPr>
          <w:rFonts w:ascii="Arial" w:hAnsi="Arial" w:cs="Arial"/>
        </w:rPr>
        <w:t xml:space="preserve"> del cuadro de características deberá asegurar las coberturas indicadas y disponer de los seguros adicionales que se especifican.</w:t>
      </w:r>
    </w:p>
    <w:p w:rsidR="004429E3" w:rsidRPr="00050163" w:rsidRDefault="004429E3" w:rsidP="004429E3">
      <w:pPr>
        <w:tabs>
          <w:tab w:val="left" w:pos="400"/>
        </w:tabs>
        <w:spacing w:before="60" w:line="240" w:lineRule="atLeast"/>
        <w:jc w:val="both"/>
        <w:rPr>
          <w:rFonts w:ascii="Arial" w:hAnsi="Arial" w:cs="Arial"/>
        </w:rPr>
      </w:pPr>
      <w:r w:rsidRPr="00050163">
        <w:rPr>
          <w:rFonts w:ascii="Arial" w:hAnsi="Arial" w:cs="Arial"/>
          <w:spacing w:val="-4"/>
        </w:rPr>
        <w:t xml:space="preserve">En todo caso, serán soportados por </w:t>
      </w:r>
      <w:r>
        <w:rPr>
          <w:rFonts w:ascii="Arial" w:hAnsi="Arial" w:cs="Arial"/>
          <w:spacing w:val="-4"/>
        </w:rPr>
        <w:t>la empresa adjudicataria</w:t>
      </w:r>
      <w:r w:rsidRPr="00050163">
        <w:rPr>
          <w:rFonts w:ascii="Arial" w:hAnsi="Arial" w:cs="Arial"/>
          <w:spacing w:val="-4"/>
        </w:rPr>
        <w:t xml:space="preserve"> los daños y perjuicios en lo que superen los límites que se establezcan en las </w:t>
      </w:r>
      <w:r>
        <w:rPr>
          <w:rFonts w:ascii="Arial" w:hAnsi="Arial" w:cs="Arial"/>
          <w:spacing w:val="-4"/>
        </w:rPr>
        <w:t xml:space="preserve">distintas </w:t>
      </w:r>
      <w:r w:rsidRPr="00050163">
        <w:rPr>
          <w:rFonts w:ascii="Arial" w:hAnsi="Arial" w:cs="Arial"/>
          <w:spacing w:val="-4"/>
        </w:rPr>
        <w:t>pólizas de seguro; así como en los bienes y riesgos no cubiertos por las mismas.</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5.- La Administración determinará si la prestación realizada por </w:t>
      </w:r>
      <w:r>
        <w:rPr>
          <w:rFonts w:ascii="Arial" w:hAnsi="Arial" w:cs="Arial"/>
        </w:rPr>
        <w:t>la</w:t>
      </w:r>
      <w:r w:rsidRPr="00050163">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050163">
        <w:rPr>
          <w:rFonts w:ascii="Arial" w:hAnsi="Arial" w:cs="Arial"/>
        </w:rPr>
        <w:t>l</w:t>
      </w:r>
      <w:r>
        <w:rPr>
          <w:rFonts w:ascii="Arial" w:hAnsi="Arial" w:cs="Arial"/>
        </w:rPr>
        <w:t>a</w:t>
      </w:r>
      <w:r w:rsidRPr="00050163">
        <w:rPr>
          <w:rFonts w:ascii="Arial" w:hAnsi="Arial" w:cs="Arial"/>
        </w:rPr>
        <w:t xml:space="preserve"> contratista, podrá rechazar la misma quedando exent</w:t>
      </w:r>
      <w:r>
        <w:rPr>
          <w:rFonts w:ascii="Arial" w:hAnsi="Arial" w:cs="Arial"/>
        </w:rPr>
        <w:t>a</w:t>
      </w:r>
      <w:r w:rsidRPr="00050163">
        <w:rPr>
          <w:rFonts w:ascii="Arial" w:hAnsi="Arial" w:cs="Arial"/>
        </w:rPr>
        <w:t xml:space="preserve"> de la obligación de pago o teniendo derecho, en su caso, a la recuperación del precio satisfecho.</w:t>
      </w:r>
    </w:p>
    <w:p w:rsidR="004429E3" w:rsidRPr="00050163" w:rsidRDefault="004429E3" w:rsidP="004429E3">
      <w:pPr>
        <w:spacing w:before="60" w:line="240" w:lineRule="atLeast"/>
        <w:jc w:val="both"/>
        <w:rPr>
          <w:rFonts w:ascii="Arial" w:hAnsi="Arial" w:cs="Arial"/>
        </w:rPr>
      </w:pPr>
      <w:r w:rsidRPr="00050163">
        <w:rPr>
          <w:rFonts w:ascii="Arial" w:hAnsi="Arial" w:cs="Arial"/>
        </w:rPr>
        <w:t>6.- Las empresas que concurran a la licitación aceptan voluntariamente dar transparencia institucional a todos los datos derivados de los procesos de licitación, adjudicación y ejecución</w:t>
      </w:r>
      <w:r>
        <w:rPr>
          <w:rFonts w:ascii="Arial" w:hAnsi="Arial" w:cs="Arial"/>
        </w:rPr>
        <w:t xml:space="preserve"> hasta su finalización</w:t>
      </w:r>
      <w:r w:rsidRPr="00050163">
        <w:rPr>
          <w:rFonts w:ascii="Arial" w:hAnsi="Arial" w:cs="Arial"/>
        </w:rPr>
        <w:t>.</w:t>
      </w:r>
    </w:p>
    <w:p w:rsidR="004429E3" w:rsidRPr="00050163" w:rsidRDefault="004429E3" w:rsidP="004429E3">
      <w:pPr>
        <w:pStyle w:val="3izenburua"/>
        <w:spacing w:line="240" w:lineRule="atLeast"/>
        <w:jc w:val="both"/>
        <w:rPr>
          <w:sz w:val="22"/>
          <w:szCs w:val="22"/>
        </w:rPr>
      </w:pPr>
      <w:bookmarkStart w:id="179" w:name="_Hlt107312100"/>
      <w:bookmarkStart w:id="180" w:name="_Toc506479406"/>
      <w:bookmarkStart w:id="181" w:name="_Toc24615838"/>
      <w:bookmarkEnd w:id="179"/>
      <w:r w:rsidRPr="00050163">
        <w:rPr>
          <w:sz w:val="22"/>
          <w:szCs w:val="22"/>
        </w:rPr>
        <w:t>36.2.- Condiciones especiales de ejecución del contrato</w:t>
      </w:r>
      <w:bookmarkEnd w:id="180"/>
      <w:bookmarkEnd w:id="181"/>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x_5" w:history="1">
        <w:r w:rsidRPr="00050163">
          <w:rPr>
            <w:rStyle w:val="Hiperesteka"/>
            <w:rFonts w:ascii="Arial" w:hAnsi="Arial" w:cs="Arial"/>
            <w:b/>
          </w:rPr>
          <w:t>Anexo V</w:t>
        </w:r>
      </w:hyperlink>
      <w:r w:rsidRPr="00050163">
        <w:rPr>
          <w:rFonts w:ascii="Arial" w:hAnsi="Arial" w:cs="Arial"/>
        </w:rPr>
        <w:t>, una evaluación de los criterios de adjudicación y las condiciones especiales de ejecución de carácter social a lo largo de la ejecución del contrato.</w:t>
      </w:r>
    </w:p>
    <w:p w:rsidR="004429E3" w:rsidRPr="00050163" w:rsidRDefault="004429E3" w:rsidP="004429E3">
      <w:pPr>
        <w:spacing w:before="60" w:line="240" w:lineRule="atLeast"/>
        <w:jc w:val="both"/>
        <w:rPr>
          <w:rFonts w:ascii="Arial" w:hAnsi="Arial" w:cs="Arial"/>
        </w:rPr>
      </w:pPr>
      <w:r w:rsidRPr="00050163">
        <w:rPr>
          <w:rFonts w:ascii="Arial" w:hAnsi="Arial" w:cs="Arial"/>
        </w:rPr>
        <w:t>2.- Todas las condiciones especiales de ejecución que formen parte del contrato serán exigidas igualmente a tod</w:t>
      </w:r>
      <w:r>
        <w:rPr>
          <w:rFonts w:ascii="Arial" w:hAnsi="Arial" w:cs="Arial"/>
        </w:rPr>
        <w:t>a</w:t>
      </w:r>
      <w:r w:rsidRPr="00050163">
        <w:rPr>
          <w:rFonts w:ascii="Arial" w:hAnsi="Arial" w:cs="Arial"/>
        </w:rPr>
        <w:t>s l</w:t>
      </w:r>
      <w:r>
        <w:rPr>
          <w:rFonts w:ascii="Arial" w:hAnsi="Arial" w:cs="Arial"/>
        </w:rPr>
        <w:t>a</w:t>
      </w:r>
      <w:r w:rsidRPr="00050163">
        <w:rPr>
          <w:rFonts w:ascii="Arial" w:hAnsi="Arial" w:cs="Arial"/>
        </w:rPr>
        <w:t>s subcontratistas que participen de la ejecución del mismo.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3.- Además de las previstas en el </w:t>
      </w:r>
      <w:hyperlink w:anchor="CC_20" w:history="1">
        <w:r w:rsidRPr="00050163">
          <w:rPr>
            <w:rStyle w:val="Hiperesteka"/>
            <w:rFonts w:ascii="Arial" w:hAnsi="Arial" w:cs="Arial"/>
            <w:b/>
          </w:rPr>
          <w:t xml:space="preserve">apartado </w:t>
        </w:r>
        <w:r>
          <w:rPr>
            <w:rStyle w:val="Hiperesteka"/>
            <w:rFonts w:ascii="Arial" w:hAnsi="Arial" w:cs="Arial"/>
            <w:b/>
          </w:rPr>
          <w:t>20</w:t>
        </w:r>
      </w:hyperlink>
      <w:r w:rsidRPr="00050163">
        <w:rPr>
          <w:rFonts w:ascii="Arial" w:hAnsi="Arial" w:cs="Arial"/>
        </w:rPr>
        <w:t xml:space="preserve"> del cuadro de características</w:t>
      </w:r>
      <w:r>
        <w:rPr>
          <w:rFonts w:ascii="Arial" w:hAnsi="Arial" w:cs="Arial"/>
        </w:rPr>
        <w:t>,</w:t>
      </w:r>
      <w:r w:rsidRPr="00050163">
        <w:rPr>
          <w:rFonts w:ascii="Arial" w:hAnsi="Arial" w:cs="Arial"/>
        </w:rPr>
        <w:t xml:space="preserve"> son obligaciones especiales de ejecución las que se detallan a continuación: </w:t>
      </w:r>
    </w:p>
    <w:p w:rsidR="004429E3" w:rsidRPr="00050163" w:rsidRDefault="004429E3" w:rsidP="004429E3">
      <w:pPr>
        <w:pStyle w:val="4izenburua"/>
        <w:pBdr>
          <w:bottom w:val="none" w:sz="0" w:space="0" w:color="auto"/>
        </w:pBdr>
        <w:spacing w:before="120"/>
        <w:jc w:val="left"/>
        <w:rPr>
          <w:rFonts w:cs="Arial"/>
          <w:sz w:val="20"/>
        </w:rPr>
      </w:pPr>
      <w:bookmarkStart w:id="182" w:name="_39.3.-_Código_de"/>
      <w:bookmarkStart w:id="183" w:name="_Toc463331568"/>
      <w:bookmarkStart w:id="184" w:name="_Toc506479407"/>
      <w:bookmarkStart w:id="185" w:name="_Toc24615839"/>
      <w:bookmarkStart w:id="186" w:name="_Toc506479412"/>
      <w:bookmarkStart w:id="187" w:name="_Toc463331571"/>
      <w:bookmarkEnd w:id="182"/>
      <w:r w:rsidRPr="00050163">
        <w:rPr>
          <w:rFonts w:cs="Arial"/>
          <w:sz w:val="20"/>
        </w:rPr>
        <w:t>36.2.1.- Obligaciones laborales, sociales y de protección del medio ambiente</w:t>
      </w:r>
      <w:bookmarkEnd w:id="183"/>
      <w:bookmarkEnd w:id="184"/>
      <w:bookmarkEnd w:id="185"/>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4429E3" w:rsidRPr="00883A3D" w:rsidRDefault="004429E3" w:rsidP="004429E3">
      <w:pPr>
        <w:autoSpaceDE w:val="0"/>
        <w:autoSpaceDN w:val="0"/>
        <w:adjustRightInd w:val="0"/>
        <w:spacing w:before="60" w:line="240" w:lineRule="atLeast"/>
        <w:jc w:val="both"/>
        <w:rPr>
          <w:rFonts w:ascii="Arial" w:hAnsi="Arial" w:cs="Arial"/>
        </w:rPr>
      </w:pPr>
      <w:r w:rsidRPr="00D06E7D">
        <w:rPr>
          <w:rFonts w:ascii="Arial" w:hAnsi="Arial" w:cs="Arial"/>
        </w:rPr>
        <w:t xml:space="preserve">4.- </w:t>
      </w:r>
      <w:r>
        <w:rPr>
          <w:rFonts w:ascii="Arial" w:hAnsi="Arial" w:cs="Arial"/>
        </w:rPr>
        <w:t>La contratista deberá</w:t>
      </w:r>
      <w:r w:rsidRPr="00D06E7D">
        <w:rPr>
          <w:rFonts w:ascii="Arial" w:hAnsi="Arial" w:cs="Arial"/>
        </w:rPr>
        <w:t xml:space="preserve"> </w:t>
      </w:r>
      <w:r w:rsidRPr="00BC0B46">
        <w:rPr>
          <w:rFonts w:ascii="Arial" w:hAnsi="Arial" w:cs="Arial"/>
        </w:rPr>
        <w:t>indicar el convenio colectivo que será de aplicación</w:t>
      </w:r>
      <w:r>
        <w:rPr>
          <w:rFonts w:ascii="Arial" w:hAnsi="Arial" w:cs="Arial"/>
        </w:rPr>
        <w:t xml:space="preserve"> al personal que realice</w:t>
      </w:r>
      <w:r w:rsidRPr="004F2CD4">
        <w:rPr>
          <w:rFonts w:ascii="Arial" w:hAnsi="Arial" w:cs="Arial"/>
        </w:rPr>
        <w:t xml:space="preserve"> </w:t>
      </w:r>
      <w:r w:rsidRPr="00BC0B46">
        <w:rPr>
          <w:rFonts w:ascii="Arial" w:hAnsi="Arial" w:cs="Arial"/>
        </w:rPr>
        <w:t>la actividad objeto del contrato</w:t>
      </w:r>
      <w:r>
        <w:rPr>
          <w:rFonts w:ascii="Arial" w:hAnsi="Arial" w:cs="Arial"/>
        </w:rPr>
        <w:t>. A tal efecto,</w:t>
      </w:r>
      <w:r w:rsidRPr="00BC0B46">
        <w:rPr>
          <w:rFonts w:ascii="Arial" w:hAnsi="Arial" w:cs="Arial"/>
        </w:rPr>
        <w:t xml:space="preserve"> tendrá la obligación de facilitar cuanta información se requiera sobre las condiciones de trabajo que, una vez adjudicado, se apliquen efectivamente </w:t>
      </w:r>
      <w:r w:rsidRPr="00233FE9">
        <w:rPr>
          <w:rFonts w:ascii="Arial" w:hAnsi="Arial" w:cs="Arial"/>
        </w:rPr>
        <w:t>al personal adscrito a dicho contrato</w:t>
      </w:r>
      <w:r w:rsidRPr="00BC0B46">
        <w:rPr>
          <w:rFonts w:ascii="Arial" w:hAnsi="Arial" w:cs="Arial"/>
        </w:rPr>
        <w:t>.</w:t>
      </w:r>
    </w:p>
    <w:p w:rsidR="004429E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4429E3" w:rsidRPr="00050163" w:rsidRDefault="004429E3" w:rsidP="004429E3">
      <w:pPr>
        <w:autoSpaceDE w:val="0"/>
        <w:autoSpaceDN w:val="0"/>
        <w:adjustRightInd w:val="0"/>
        <w:spacing w:before="60" w:line="240" w:lineRule="atLeast"/>
        <w:jc w:val="both"/>
        <w:rPr>
          <w:rFonts w:ascii="Arial" w:hAnsi="Arial" w:cs="Arial"/>
        </w:rPr>
      </w:pPr>
      <w:r>
        <w:rPr>
          <w:rFonts w:ascii="Arial" w:hAnsi="Arial" w:cs="Arial"/>
        </w:rPr>
        <w:t>6</w:t>
      </w:r>
      <w:r w:rsidRPr="00050163">
        <w:rPr>
          <w:rFonts w:ascii="Arial" w:hAnsi="Arial" w:cs="Arial"/>
        </w:rPr>
        <w:t>.-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w:t>
      </w:r>
      <w:r>
        <w:rPr>
          <w:rFonts w:ascii="Arial" w:hAnsi="Arial" w:cs="Arial"/>
        </w:rPr>
        <w:t>,</w:t>
      </w:r>
      <w:r w:rsidRPr="00050163">
        <w:rPr>
          <w:rFonts w:ascii="Arial" w:hAnsi="Arial" w:cs="Arial"/>
        </w:rPr>
        <w:t xml:space="preserve"> y lo comunicará al órgano de contratación.</w:t>
      </w:r>
    </w:p>
    <w:p w:rsidR="004429E3" w:rsidRPr="00050163" w:rsidRDefault="004429E3" w:rsidP="004429E3">
      <w:pPr>
        <w:spacing w:before="60" w:line="240" w:lineRule="atLeast"/>
        <w:jc w:val="both"/>
        <w:rPr>
          <w:rFonts w:ascii="Arial" w:hAnsi="Arial" w:cs="Arial"/>
        </w:rPr>
      </w:pPr>
      <w:r>
        <w:rPr>
          <w:rFonts w:ascii="Arial" w:hAnsi="Arial" w:cs="Arial"/>
        </w:rPr>
        <w:t>7</w:t>
      </w:r>
      <w:r w:rsidRPr="00050163">
        <w:rPr>
          <w:rFonts w:ascii="Arial" w:hAnsi="Arial" w:cs="Arial"/>
        </w:rPr>
        <w:t xml:space="preserve">.- Si </w:t>
      </w:r>
      <w:r>
        <w:rPr>
          <w:rFonts w:ascii="Arial" w:hAnsi="Arial" w:cs="Arial"/>
        </w:rPr>
        <w:t>como</w:t>
      </w:r>
      <w:r w:rsidRPr="00050163">
        <w:rPr>
          <w:rFonts w:ascii="Arial" w:hAnsi="Arial" w:cs="Arial"/>
        </w:rPr>
        <w:t xml:space="preserve"> consecuencia del incumplimiento por la empresa contratista de las obligaciones asumidas en virtud de esta cláusula, la </w:t>
      </w:r>
      <w:r>
        <w:rPr>
          <w:rFonts w:ascii="Arial" w:hAnsi="Arial" w:cs="Arial"/>
        </w:rPr>
        <w:t>entidad</w:t>
      </w:r>
      <w:r w:rsidRPr="00050163">
        <w:rPr>
          <w:rFonts w:ascii="Arial" w:hAnsi="Arial" w:cs="Arial"/>
        </w:rPr>
        <w:t xml:space="preserve"> contratante fuera condenada a asumir las consecuencias económicas que de aquel se derivan, se repercutirán las mismas en la contratista, a cuyos efectos la </w:t>
      </w:r>
      <w:r>
        <w:rPr>
          <w:rFonts w:ascii="Arial" w:hAnsi="Arial" w:cs="Arial"/>
        </w:rPr>
        <w:t>Administración</w:t>
      </w:r>
      <w:r w:rsidRPr="00050163">
        <w:rPr>
          <w:rFonts w:ascii="Arial" w:hAnsi="Arial" w:cs="Arial"/>
        </w:rPr>
        <w:t xml:space="preserve"> contratante se reserva el ejercicio de cualesquiera acciones, administrativas o judiciales, que sean adecuadas y convenientes hasta la total recuperación de las cantidades satisfechas.</w:t>
      </w:r>
    </w:p>
    <w:p w:rsidR="004429E3" w:rsidRPr="00050163" w:rsidRDefault="004429E3" w:rsidP="004429E3">
      <w:pPr>
        <w:pStyle w:val="4izenburua"/>
        <w:pBdr>
          <w:bottom w:val="none" w:sz="0" w:space="0" w:color="auto"/>
        </w:pBdr>
        <w:spacing w:before="120"/>
        <w:jc w:val="left"/>
        <w:rPr>
          <w:rFonts w:cs="Arial"/>
          <w:sz w:val="20"/>
        </w:rPr>
      </w:pPr>
      <w:bookmarkStart w:id="188" w:name="cl36_2_2"/>
      <w:bookmarkStart w:id="189" w:name="_Toc24615840"/>
      <w:r w:rsidRPr="00050163">
        <w:rPr>
          <w:rFonts w:cs="Arial"/>
          <w:sz w:val="20"/>
        </w:rPr>
        <w:t xml:space="preserve">36.2.2.- </w:t>
      </w:r>
      <w:bookmarkEnd w:id="188"/>
      <w:r w:rsidRPr="00050163">
        <w:rPr>
          <w:rFonts w:cs="Arial"/>
          <w:sz w:val="20"/>
        </w:rPr>
        <w:t>Obligaciones relativas al personal afecto a la ejecución del contrato</w:t>
      </w:r>
      <w:bookmarkEnd w:id="189"/>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empresa propuesta como adjudicataria, con carácter previo al inicio de la actividad contratada debe aportar la relación del personal que destinará a la ejecución del contrato y acreditar su alta y afi</w:t>
      </w:r>
      <w:r>
        <w:rPr>
          <w:rFonts w:ascii="Arial" w:hAnsi="Arial" w:cs="Arial"/>
        </w:rPr>
        <w:t>liación en la seguridad social.</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4429E3" w:rsidRPr="00335FB8"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2.- Cuando la empresa contrate a nuevo personal</w:t>
      </w:r>
      <w:r w:rsidRPr="00335FB8">
        <w:rPr>
          <w:rFonts w:ascii="Arial" w:hAnsi="Arial" w:cs="Arial"/>
        </w:rPr>
        <w:t xml:space="preserve"> </w:t>
      </w:r>
      <w:r w:rsidRPr="00335FB8">
        <w:rPr>
          <w:rFonts w:ascii="Arial" w:hAnsi="Arial" w:cs="Arial"/>
          <w:sz w:val="20"/>
          <w:szCs w:val="20"/>
        </w:rPr>
        <w:t>que vaya a adscribir al objeto del contrato,</w:t>
      </w:r>
      <w:r w:rsidRPr="00335FB8">
        <w:rPr>
          <w:rFonts w:ascii="Arial" w:hAnsi="Arial" w:cs="Arial"/>
          <w:color w:val="auto"/>
          <w:sz w:val="20"/>
          <w:szCs w:val="20"/>
        </w:rPr>
        <w:t xml:space="preserve"> estará obligada a facilitar a la entidad contratante la siguiente información y documentación:</w:t>
      </w:r>
    </w:p>
    <w:p w:rsidR="004429E3" w:rsidRPr="00050163" w:rsidRDefault="004429E3" w:rsidP="004429E3">
      <w:pPr>
        <w:pStyle w:val="texto"/>
        <w:numPr>
          <w:ilvl w:val="0"/>
          <w:numId w:val="16"/>
        </w:numPr>
        <w:shd w:val="clear" w:color="auto" w:fill="FFFFFF"/>
        <w:spacing w:before="60" w:after="0" w:line="240" w:lineRule="atLeast"/>
        <w:ind w:right="0"/>
        <w:rPr>
          <w:rFonts w:ascii="Arial" w:hAnsi="Arial" w:cs="Arial"/>
          <w:color w:val="auto"/>
          <w:sz w:val="20"/>
          <w:szCs w:val="20"/>
        </w:rPr>
      </w:pPr>
      <w:r w:rsidRPr="00050163">
        <w:rPr>
          <w:rFonts w:ascii="Arial" w:hAnsi="Arial" w:cs="Arial"/>
          <w:color w:val="auto"/>
          <w:sz w:val="20"/>
          <w:szCs w:val="20"/>
        </w:rPr>
        <w:t>Afiliación</w:t>
      </w:r>
      <w:r>
        <w:rPr>
          <w:rFonts w:ascii="Arial" w:hAnsi="Arial" w:cs="Arial"/>
          <w:color w:val="auto"/>
          <w:sz w:val="20"/>
          <w:szCs w:val="20"/>
        </w:rPr>
        <w:t xml:space="preserve"> y alta en la seguridad social.</w:t>
      </w:r>
    </w:p>
    <w:p w:rsidR="004429E3" w:rsidRPr="00050163" w:rsidRDefault="004429E3" w:rsidP="004429E3">
      <w:pPr>
        <w:pStyle w:val="texto"/>
        <w:numPr>
          <w:ilvl w:val="0"/>
          <w:numId w:val="16"/>
        </w:numPr>
        <w:shd w:val="clear" w:color="auto" w:fill="FFFFFF"/>
        <w:spacing w:before="60" w:after="0" w:line="240" w:lineRule="atLeast"/>
        <w:ind w:right="0"/>
        <w:rPr>
          <w:rFonts w:ascii="Arial" w:hAnsi="Arial" w:cs="Arial"/>
          <w:color w:val="auto"/>
          <w:sz w:val="20"/>
          <w:szCs w:val="20"/>
        </w:rPr>
      </w:pPr>
      <w:r w:rsidRPr="00050163">
        <w:rPr>
          <w:rFonts w:ascii="Arial" w:hAnsi="Arial" w:cs="Arial"/>
          <w:color w:val="auto"/>
          <w:sz w:val="20"/>
          <w:szCs w:val="20"/>
        </w:rPr>
        <w:t xml:space="preserve">Modalidad contractual, objeto del contrato, categoría </w:t>
      </w:r>
      <w:proofErr w:type="gramStart"/>
      <w:r w:rsidRPr="00050163">
        <w:rPr>
          <w:rFonts w:ascii="Arial" w:hAnsi="Arial" w:cs="Arial"/>
          <w:color w:val="auto"/>
          <w:sz w:val="20"/>
          <w:szCs w:val="20"/>
        </w:rPr>
        <w:t>o  grupo</w:t>
      </w:r>
      <w:proofErr w:type="gramEnd"/>
      <w:r w:rsidRPr="00050163">
        <w:rPr>
          <w:rFonts w:ascii="Arial" w:hAnsi="Arial" w:cs="Arial"/>
          <w:color w:val="auto"/>
          <w:sz w:val="20"/>
          <w:szCs w:val="20"/>
        </w:rPr>
        <w:t xml:space="preserve"> profesional y jornada.</w:t>
      </w:r>
    </w:p>
    <w:p w:rsidR="004429E3" w:rsidRPr="00050163" w:rsidRDefault="004429E3" w:rsidP="004429E3">
      <w:pPr>
        <w:pStyle w:val="texto"/>
        <w:numPr>
          <w:ilvl w:val="0"/>
          <w:numId w:val="16"/>
        </w:numPr>
        <w:shd w:val="clear" w:color="auto" w:fill="FFFFFF"/>
        <w:spacing w:before="60" w:after="0" w:line="240" w:lineRule="atLeast"/>
        <w:ind w:right="0"/>
        <w:rPr>
          <w:rFonts w:ascii="Arial" w:hAnsi="Arial" w:cs="Arial"/>
          <w:color w:val="auto"/>
          <w:sz w:val="20"/>
          <w:szCs w:val="20"/>
        </w:rPr>
      </w:pPr>
      <w:r w:rsidRPr="00050163">
        <w:rPr>
          <w:rFonts w:ascii="Arial" w:hAnsi="Arial" w:cs="Arial"/>
          <w:color w:val="auto"/>
          <w:sz w:val="20"/>
          <w:szCs w:val="20"/>
        </w:rPr>
        <w:t>Salario bruto anual (desglosado por conceptos retributivos).</w:t>
      </w:r>
    </w:p>
    <w:p w:rsidR="004429E3" w:rsidRPr="00050163" w:rsidRDefault="004429E3" w:rsidP="004429E3">
      <w:pPr>
        <w:pStyle w:val="texto"/>
        <w:numPr>
          <w:ilvl w:val="0"/>
          <w:numId w:val="16"/>
        </w:numPr>
        <w:shd w:val="clear" w:color="auto" w:fill="FFFFFF"/>
        <w:spacing w:before="60" w:after="0" w:line="240" w:lineRule="atLeast"/>
        <w:ind w:right="0"/>
        <w:rPr>
          <w:rFonts w:ascii="Arial" w:hAnsi="Arial" w:cs="Arial"/>
          <w:color w:val="auto"/>
          <w:sz w:val="20"/>
          <w:szCs w:val="20"/>
        </w:rPr>
      </w:pPr>
      <w:r w:rsidRPr="00050163">
        <w:rPr>
          <w:rFonts w:ascii="Arial" w:hAnsi="Arial" w:cs="Arial"/>
          <w:color w:val="auto"/>
          <w:sz w:val="20"/>
          <w:szCs w:val="20"/>
        </w:rPr>
        <w:t>En su caso, convenio colectivo aplicabl</w:t>
      </w:r>
      <w:r>
        <w:rPr>
          <w:rFonts w:ascii="Arial" w:hAnsi="Arial" w:cs="Arial"/>
          <w:color w:val="auto"/>
          <w:sz w:val="20"/>
          <w:szCs w:val="20"/>
        </w:rPr>
        <w:t>e y pactos en vigor aplicables.</w:t>
      </w:r>
    </w:p>
    <w:p w:rsidR="004429E3" w:rsidRPr="00050163" w:rsidRDefault="004429E3" w:rsidP="004429E3">
      <w:pPr>
        <w:pStyle w:val="texto"/>
        <w:numPr>
          <w:ilvl w:val="0"/>
          <w:numId w:val="16"/>
        </w:numPr>
        <w:shd w:val="clear" w:color="auto" w:fill="FFFFFF"/>
        <w:spacing w:before="60" w:after="0" w:line="240" w:lineRule="atLeast"/>
        <w:ind w:right="0"/>
        <w:rPr>
          <w:rFonts w:ascii="Arial" w:hAnsi="Arial" w:cs="Arial"/>
          <w:color w:val="auto"/>
          <w:sz w:val="20"/>
          <w:szCs w:val="20"/>
        </w:rPr>
      </w:pPr>
      <w:r w:rsidRPr="00050163">
        <w:rPr>
          <w:rFonts w:ascii="Arial" w:hAnsi="Arial" w:cs="Arial"/>
          <w:color w:val="auto"/>
          <w:sz w:val="20"/>
          <w:szCs w:val="20"/>
        </w:rPr>
        <w:t>Cuando proceda, ti</w:t>
      </w:r>
      <w:r>
        <w:rPr>
          <w:rFonts w:ascii="Arial" w:hAnsi="Arial" w:cs="Arial"/>
          <w:color w:val="auto"/>
          <w:sz w:val="20"/>
          <w:szCs w:val="20"/>
        </w:rPr>
        <w:t>tulación académica habilitante.</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3.- La empresa contratista remitirá mensualmente a la persona responsable del contrato, la relación de todo el personal afecto al contrato y de las demás personas físicas y jurídicas vinculadas al mismo, así como la docume</w:t>
      </w:r>
      <w:r>
        <w:rPr>
          <w:rFonts w:ascii="Arial" w:hAnsi="Arial" w:cs="Arial"/>
          <w:color w:val="auto"/>
          <w:sz w:val="20"/>
          <w:szCs w:val="20"/>
        </w:rPr>
        <w:t xml:space="preserve">ntación justificativa del pago </w:t>
      </w:r>
      <w:r w:rsidRPr="00050163">
        <w:rPr>
          <w:rFonts w:ascii="Arial" w:hAnsi="Arial" w:cs="Arial"/>
          <w:color w:val="auto"/>
          <w:sz w:val="20"/>
          <w:szCs w:val="20"/>
        </w:rPr>
        <w:t>de salarios del personal y de las cuotas a la seguridad social.</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w:t>
      </w:r>
      <w:r>
        <w:rPr>
          <w:rFonts w:ascii="Arial" w:hAnsi="Arial" w:cs="Arial"/>
          <w:color w:val="auto"/>
          <w:sz w:val="20"/>
          <w:szCs w:val="20"/>
        </w:rPr>
        <w:t>materia de protección de datos.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5.- Si </w:t>
      </w:r>
      <w:r>
        <w:rPr>
          <w:rFonts w:ascii="Arial" w:hAnsi="Arial" w:cs="Arial"/>
          <w:color w:val="auto"/>
          <w:sz w:val="20"/>
          <w:szCs w:val="20"/>
        </w:rPr>
        <w:t>como</w:t>
      </w:r>
      <w:r w:rsidRPr="00050163">
        <w:rPr>
          <w:rFonts w:ascii="Arial" w:hAnsi="Arial" w:cs="Arial"/>
          <w:color w:val="auto"/>
          <w:sz w:val="20"/>
          <w:szCs w:val="20"/>
        </w:rPr>
        <w:t xml:space="preserve"> consecuencia del incumplimiento por la empresa contratista de las obligaciones asumidas en virtud de esta cláusula, la </w:t>
      </w:r>
      <w:r>
        <w:rPr>
          <w:rFonts w:ascii="Arial" w:hAnsi="Arial" w:cs="Arial"/>
          <w:color w:val="auto"/>
          <w:sz w:val="20"/>
          <w:szCs w:val="20"/>
        </w:rPr>
        <w:t>entidad</w:t>
      </w:r>
      <w:r w:rsidRPr="00050163">
        <w:rPr>
          <w:rFonts w:ascii="Arial" w:hAnsi="Arial" w:cs="Arial"/>
          <w:color w:val="auto"/>
          <w:sz w:val="20"/>
          <w:szCs w:val="20"/>
        </w:rPr>
        <w:t xml:space="preserve"> contratante fuera condenada a asumir las consecuencias económicas que de aqu</w:t>
      </w:r>
      <w:r>
        <w:rPr>
          <w:rFonts w:ascii="Arial" w:hAnsi="Arial" w:cs="Arial"/>
          <w:color w:val="auto"/>
          <w:sz w:val="20"/>
          <w:szCs w:val="20"/>
        </w:rPr>
        <w:t>e</w:t>
      </w:r>
      <w:r w:rsidRPr="00050163">
        <w:rPr>
          <w:rFonts w:ascii="Arial" w:hAnsi="Arial" w:cs="Arial"/>
          <w:color w:val="auto"/>
          <w:sz w:val="20"/>
          <w:szCs w:val="20"/>
        </w:rPr>
        <w:t xml:space="preserve">l se derivan, se repercutirán las mismas en la contratista, a cuyos efectos la </w:t>
      </w:r>
      <w:r>
        <w:rPr>
          <w:rFonts w:ascii="Arial" w:hAnsi="Arial" w:cs="Arial"/>
          <w:color w:val="auto"/>
          <w:sz w:val="20"/>
          <w:szCs w:val="20"/>
        </w:rPr>
        <w:t>Administración</w:t>
      </w:r>
      <w:r w:rsidRPr="00050163">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4429E3" w:rsidRPr="00050163" w:rsidRDefault="004429E3" w:rsidP="004429E3">
      <w:pPr>
        <w:pStyle w:val="4izenburua"/>
        <w:pBdr>
          <w:bottom w:val="none" w:sz="0" w:space="0" w:color="auto"/>
        </w:pBdr>
        <w:spacing w:before="120"/>
        <w:jc w:val="left"/>
        <w:rPr>
          <w:rFonts w:cs="Arial"/>
          <w:sz w:val="20"/>
        </w:rPr>
      </w:pPr>
      <w:bookmarkStart w:id="190" w:name="_Toc24615841"/>
      <w:r w:rsidRPr="00050163">
        <w:rPr>
          <w:rFonts w:cs="Arial"/>
          <w:sz w:val="20"/>
        </w:rPr>
        <w:t>36.2.3.- Obligaciones en supuestos de subrogación</w:t>
      </w:r>
      <w:bookmarkEnd w:id="190"/>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 xml:space="preserve">1.- En aplicación de la obligación de informar prevista en el artículo 130 de la LCSP, en el </w:t>
      </w:r>
      <w:hyperlink w:anchor="CC_26" w:history="1">
        <w:r w:rsidRPr="00050163">
          <w:rPr>
            <w:rStyle w:val="Hiperesteka"/>
            <w:rFonts w:ascii="Arial" w:hAnsi="Arial" w:cs="Arial"/>
            <w:b/>
            <w:sz w:val="20"/>
          </w:rPr>
          <w:t>apartado 2</w:t>
        </w:r>
        <w:r>
          <w:rPr>
            <w:rStyle w:val="Hiperesteka"/>
            <w:rFonts w:ascii="Arial" w:hAnsi="Arial" w:cs="Arial"/>
            <w:b/>
            <w:sz w:val="20"/>
          </w:rPr>
          <w:t>6</w:t>
        </w:r>
      </w:hyperlink>
      <w:r w:rsidRPr="00050163">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w:t>
      </w:r>
      <w:r>
        <w:rPr>
          <w:rFonts w:ascii="Arial" w:hAnsi="Arial" w:cs="Arial"/>
          <w:color w:val="auto"/>
          <w:sz w:val="20"/>
        </w:rPr>
        <w:t xml:space="preserve">rabajadores). A tal efecto, la </w:t>
      </w:r>
      <w:r w:rsidRPr="00050163">
        <w:rPr>
          <w:rFonts w:ascii="Arial" w:hAnsi="Arial" w:cs="Arial"/>
          <w:color w:val="auto"/>
          <w:sz w:val="20"/>
        </w:rPr>
        <w:t>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 xml:space="preserve">5.- Si </w:t>
      </w:r>
      <w:r>
        <w:rPr>
          <w:rFonts w:ascii="Arial" w:hAnsi="Arial" w:cs="Arial"/>
          <w:color w:val="auto"/>
          <w:sz w:val="20"/>
        </w:rPr>
        <w:t>como</w:t>
      </w:r>
      <w:r w:rsidRPr="00050163">
        <w:rPr>
          <w:rFonts w:ascii="Arial" w:hAnsi="Arial" w:cs="Arial"/>
          <w:color w:val="auto"/>
          <w:sz w:val="20"/>
        </w:rPr>
        <w:t xml:space="preserve"> consecuencia del incumplimiento por la empresa contratista de las obligaciones asumidas en virtud de esta cláusula, la </w:t>
      </w:r>
      <w:r>
        <w:rPr>
          <w:rFonts w:ascii="Arial" w:hAnsi="Arial" w:cs="Arial"/>
          <w:color w:val="auto"/>
          <w:sz w:val="20"/>
        </w:rPr>
        <w:t>entidad</w:t>
      </w:r>
      <w:r w:rsidRPr="00050163">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050163">
        <w:rPr>
          <w:rFonts w:ascii="Arial" w:hAnsi="Arial" w:cs="Arial"/>
          <w:color w:val="auto"/>
          <w:sz w:val="20"/>
        </w:rPr>
        <w:t xml:space="preserve">l se derivan, se repercutirán las mismas en la contratista, a cuyos efectos la </w:t>
      </w:r>
      <w:r>
        <w:rPr>
          <w:rFonts w:ascii="Arial" w:hAnsi="Arial" w:cs="Arial"/>
          <w:color w:val="auto"/>
          <w:sz w:val="20"/>
        </w:rPr>
        <w:t>Administración</w:t>
      </w:r>
      <w:r w:rsidRPr="00050163">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4429E3" w:rsidRPr="00050163" w:rsidRDefault="004429E3" w:rsidP="004429E3">
      <w:pPr>
        <w:pStyle w:val="4izenburua"/>
        <w:pBdr>
          <w:bottom w:val="none" w:sz="0" w:space="0" w:color="auto"/>
        </w:pBdr>
        <w:spacing w:before="120"/>
        <w:jc w:val="left"/>
        <w:rPr>
          <w:rFonts w:cs="Arial"/>
          <w:sz w:val="20"/>
        </w:rPr>
      </w:pPr>
      <w:bookmarkStart w:id="191" w:name="_Toc24615842"/>
      <w:r w:rsidRPr="00050163">
        <w:rPr>
          <w:rFonts w:cs="Arial"/>
          <w:sz w:val="20"/>
        </w:rPr>
        <w:t>36.2.4.- Obligaciones lingüísticas de ejecución</w:t>
      </w:r>
      <w:bookmarkEnd w:id="191"/>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Pr>
          <w:rFonts w:ascii="Arial" w:hAnsi="Arial" w:cs="Arial"/>
          <w:color w:val="auto"/>
          <w:sz w:val="20"/>
          <w:szCs w:val="20"/>
        </w:rPr>
        <w:t>os de los diferentes softwares.</w:t>
      </w:r>
    </w:p>
    <w:p w:rsidR="004429E3" w:rsidRPr="00050163" w:rsidRDefault="004429E3" w:rsidP="004429E3">
      <w:pPr>
        <w:spacing w:before="60" w:line="240" w:lineRule="atLeast"/>
        <w:jc w:val="both"/>
        <w:rPr>
          <w:rFonts w:ascii="Arial" w:hAnsi="Arial" w:cs="Arial"/>
        </w:rPr>
      </w:pPr>
      <w:r w:rsidRPr="00050163">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050163">
        <w:rPr>
          <w:rFonts w:ascii="Arial" w:hAnsi="Arial" w:cs="Arial"/>
        </w:rPr>
        <w:t>s ciudadan</w:t>
      </w:r>
      <w:r>
        <w:rPr>
          <w:rFonts w:ascii="Arial" w:hAnsi="Arial" w:cs="Arial"/>
        </w:rPr>
        <w:t>a</w:t>
      </w:r>
      <w:r w:rsidRPr="00050163">
        <w:rPr>
          <w:rFonts w:ascii="Arial" w:hAnsi="Arial" w:cs="Arial"/>
        </w:rPr>
        <w:t>s y l</w:t>
      </w:r>
      <w:r>
        <w:rPr>
          <w:rFonts w:ascii="Arial" w:hAnsi="Arial" w:cs="Arial"/>
        </w:rPr>
        <w:t>o</w:t>
      </w:r>
      <w:r w:rsidRPr="00050163">
        <w:rPr>
          <w:rFonts w:ascii="Arial" w:hAnsi="Arial" w:cs="Arial"/>
        </w:rPr>
        <w:t>s ciudadan</w:t>
      </w:r>
      <w:r>
        <w:rPr>
          <w:rFonts w:ascii="Arial" w:hAnsi="Arial" w:cs="Arial"/>
        </w:rPr>
        <w:t>o</w:t>
      </w:r>
      <w:r w:rsidRPr="00050163">
        <w:rPr>
          <w:rFonts w:ascii="Arial" w:hAnsi="Arial" w:cs="Arial"/>
        </w:rPr>
        <w:t>s a la elección de lengua.</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rPr>
        <w:t xml:space="preserve">4.- </w:t>
      </w:r>
      <w:r w:rsidRPr="00050163">
        <w:rPr>
          <w:rFonts w:ascii="Arial" w:hAnsi="Arial" w:cs="Arial"/>
          <w:color w:val="auto"/>
          <w:sz w:val="20"/>
          <w:szCs w:val="20"/>
        </w:rPr>
        <w:t>Se garantizará el uso del euskera en los rótulos, publicaciones señalizaciones, avisos y comunicaciones y, en general, en la interlocución.</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szCs w:val="20"/>
        </w:rPr>
        <w:t xml:space="preserve">5.- </w:t>
      </w:r>
      <w:r w:rsidRPr="00050163">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4429E3" w:rsidRPr="00050163" w:rsidRDefault="004429E3" w:rsidP="004429E3">
      <w:pPr>
        <w:pStyle w:val="4izenburua"/>
        <w:pBdr>
          <w:bottom w:val="none" w:sz="0" w:space="0" w:color="auto"/>
        </w:pBdr>
        <w:spacing w:before="120"/>
        <w:jc w:val="left"/>
        <w:rPr>
          <w:rFonts w:cs="Arial"/>
          <w:sz w:val="20"/>
        </w:rPr>
      </w:pPr>
      <w:bookmarkStart w:id="192" w:name="_Toc24615843"/>
      <w:r w:rsidRPr="00050163">
        <w:rPr>
          <w:rFonts w:cs="Arial"/>
          <w:sz w:val="20"/>
        </w:rPr>
        <w:t>36.2.5.- Obligaciones en materia de igualdad de mujeres y hombres</w:t>
      </w:r>
      <w:bookmarkEnd w:id="192"/>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4429E3" w:rsidRPr="00050163" w:rsidRDefault="004429E3" w:rsidP="004429E3">
      <w:pPr>
        <w:pStyle w:val="4izenburua"/>
        <w:pBdr>
          <w:bottom w:val="none" w:sz="0" w:space="0" w:color="auto"/>
        </w:pBdr>
        <w:spacing w:before="120"/>
        <w:jc w:val="left"/>
        <w:rPr>
          <w:rFonts w:cs="Arial"/>
          <w:sz w:val="20"/>
        </w:rPr>
      </w:pPr>
      <w:bookmarkStart w:id="193" w:name="_Toc463331569"/>
      <w:bookmarkStart w:id="194" w:name="_Toc506479409"/>
      <w:bookmarkStart w:id="195" w:name="_Toc24615844"/>
      <w:r w:rsidRPr="00050163">
        <w:rPr>
          <w:rFonts w:cs="Arial"/>
          <w:sz w:val="20"/>
        </w:rPr>
        <w:t>36.2.6.- Obligaciones en supuestos de subcontratación</w:t>
      </w:r>
      <w:bookmarkEnd w:id="193"/>
      <w:bookmarkEnd w:id="194"/>
      <w:bookmarkEnd w:id="195"/>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La celebración de los subcontratos estará sometida al cumplimient</w:t>
      </w:r>
      <w:r>
        <w:rPr>
          <w:rFonts w:ascii="Arial" w:hAnsi="Arial" w:cs="Arial"/>
        </w:rPr>
        <w:t>o de los siguientes requisitos:</w:t>
      </w:r>
    </w:p>
    <w:p w:rsidR="004429E3" w:rsidRPr="00050163" w:rsidRDefault="004429E3" w:rsidP="004429E3">
      <w:pPr>
        <w:numPr>
          <w:ilvl w:val="0"/>
          <w:numId w:val="8"/>
        </w:numPr>
        <w:autoSpaceDE w:val="0"/>
        <w:autoSpaceDN w:val="0"/>
        <w:adjustRightInd w:val="0"/>
        <w:spacing w:before="60" w:line="240" w:lineRule="atLeast"/>
        <w:ind w:left="567" w:hanging="283"/>
        <w:jc w:val="both"/>
        <w:rPr>
          <w:rFonts w:ascii="Arial" w:hAnsi="Arial" w:cs="Arial"/>
        </w:rPr>
      </w:pPr>
      <w:r w:rsidRPr="00050163">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4429E3" w:rsidRPr="00050163" w:rsidRDefault="004429E3" w:rsidP="004429E3">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050163">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050163">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4429E3" w:rsidRPr="00050163" w:rsidRDefault="004429E3" w:rsidP="004429E3">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050163">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050163">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050163">
        <w:rPr>
          <w:rFonts w:ascii="Arial" w:hAnsi="Arial" w:cs="Arial"/>
          <w:color w:val="auto"/>
        </w:rPr>
        <w:t xml:space="preserve"> </w:t>
      </w:r>
      <w:r w:rsidRPr="00050163">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050163">
        <w:rPr>
          <w:rFonts w:ascii="Arial" w:hAnsi="Arial" w:cs="Arial"/>
          <w:bCs/>
          <w:color w:val="auto"/>
          <w:sz w:val="20"/>
          <w:szCs w:val="20"/>
        </w:rPr>
        <w:t>.</w:t>
      </w:r>
    </w:p>
    <w:p w:rsidR="004429E3" w:rsidRPr="00050163" w:rsidRDefault="004429E3" w:rsidP="004429E3">
      <w:pPr>
        <w:pStyle w:val="texto"/>
        <w:numPr>
          <w:ilvl w:val="0"/>
          <w:numId w:val="8"/>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050163">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4429E3" w:rsidRPr="00B254F0" w:rsidRDefault="004429E3" w:rsidP="004429E3">
      <w:pPr>
        <w:pStyle w:val="texto"/>
        <w:numPr>
          <w:ilvl w:val="0"/>
          <w:numId w:val="8"/>
        </w:numPr>
        <w:shd w:val="clear" w:color="auto" w:fill="FFFFFF"/>
        <w:spacing w:before="60" w:after="0" w:line="240" w:lineRule="atLeast"/>
        <w:ind w:left="567" w:right="0" w:hanging="283"/>
        <w:rPr>
          <w:rFonts w:ascii="Arial" w:hAnsi="Arial" w:cs="Arial"/>
          <w:color w:val="auto"/>
          <w:sz w:val="20"/>
          <w:szCs w:val="20"/>
        </w:rPr>
      </w:pPr>
      <w:r w:rsidRPr="00B254F0">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 xml:space="preserve">2.- Las tareas críticas que se indican en el </w:t>
      </w:r>
      <w:hyperlink w:anchor="CC_17" w:history="1">
        <w:r w:rsidRPr="00B254F0">
          <w:rPr>
            <w:rStyle w:val="Hiperesteka"/>
            <w:rFonts w:ascii="Arial" w:hAnsi="Arial" w:cs="Arial"/>
            <w:b/>
            <w:sz w:val="20"/>
            <w:szCs w:val="20"/>
          </w:rPr>
          <w:t>apartado 1</w:t>
        </w:r>
        <w:r>
          <w:rPr>
            <w:rStyle w:val="Hiperesteka"/>
            <w:rFonts w:ascii="Arial" w:hAnsi="Arial" w:cs="Arial"/>
            <w:b/>
            <w:sz w:val="20"/>
            <w:szCs w:val="20"/>
          </w:rPr>
          <w:t>7</w:t>
        </w:r>
      </w:hyperlink>
      <w:r w:rsidRPr="0033523E">
        <w:rPr>
          <w:rFonts w:ascii="Arial" w:hAnsi="Arial" w:cs="Arial"/>
          <w:color w:val="auto"/>
          <w:sz w:val="20"/>
          <w:szCs w:val="20"/>
        </w:rPr>
        <w:t xml:space="preserve"> </w:t>
      </w:r>
      <w:r w:rsidRPr="00B254F0">
        <w:rPr>
          <w:rFonts w:ascii="Arial" w:hAnsi="Arial" w:cs="Arial"/>
          <w:color w:val="auto"/>
          <w:sz w:val="20"/>
          <w:szCs w:val="20"/>
        </w:rPr>
        <w:t>del cuadro de características no pueden ser objeto de subcontratación, debiendo ser ejecutadas directamente por la contratista principal.</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Pr>
          <w:rFonts w:ascii="Arial" w:hAnsi="Arial" w:cs="Arial"/>
          <w:color w:val="auto"/>
          <w:sz w:val="20"/>
          <w:szCs w:val="20"/>
        </w:rPr>
        <w:t xml:space="preserve">, </w:t>
      </w:r>
      <w:r w:rsidRPr="009F5ADF">
        <w:rPr>
          <w:rFonts w:ascii="Arial" w:hAnsi="Arial" w:cs="Arial"/>
          <w:color w:val="auto"/>
          <w:sz w:val="20"/>
          <w:szCs w:val="20"/>
        </w:rPr>
        <w:t>así como de la obligación referida al sometimiento a la normativa nacional y de la Unión Europea en materia de protección de datos</w:t>
      </w:r>
      <w:r w:rsidRPr="00B254F0">
        <w:rPr>
          <w:rFonts w:ascii="Arial" w:hAnsi="Arial" w:cs="Arial"/>
          <w:color w:val="auto"/>
          <w:sz w:val="20"/>
          <w:szCs w:val="20"/>
        </w:rPr>
        <w:t>.</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 xml:space="preserve">5.- La empresa contratista deberá informar a la representación del personal </w:t>
      </w:r>
      <w:r>
        <w:rPr>
          <w:rFonts w:ascii="Arial" w:hAnsi="Arial" w:cs="Arial"/>
          <w:color w:val="auto"/>
          <w:sz w:val="20"/>
          <w:szCs w:val="20"/>
        </w:rPr>
        <w:t>adscrito a</w:t>
      </w:r>
      <w:r w:rsidRPr="00B254F0">
        <w:rPr>
          <w:rFonts w:ascii="Arial" w:hAnsi="Arial" w:cs="Arial"/>
          <w:color w:val="auto"/>
          <w:sz w:val="20"/>
          <w:szCs w:val="20"/>
        </w:rPr>
        <w:t xml:space="preserve"> la subcontratación, de acuerdo con la legislación laboral.</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4429E3" w:rsidRPr="00B254F0"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B254F0">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4429E3" w:rsidRPr="00B254F0" w:rsidRDefault="004429E3" w:rsidP="004429E3">
      <w:pPr>
        <w:autoSpaceDE w:val="0"/>
        <w:autoSpaceDN w:val="0"/>
        <w:adjustRightInd w:val="0"/>
        <w:spacing w:before="60" w:line="240" w:lineRule="atLeast"/>
        <w:jc w:val="both"/>
        <w:rPr>
          <w:rFonts w:ascii="Arial" w:hAnsi="Arial" w:cs="Arial"/>
        </w:rPr>
      </w:pPr>
      <w:r w:rsidRPr="00B254F0">
        <w:rPr>
          <w:rFonts w:ascii="Arial" w:hAnsi="Arial" w:cs="Arial"/>
        </w:rPr>
        <w:t xml:space="preserve">8.- La Administración podrá comprobar el estricto cumplimiento de los pagos que </w:t>
      </w:r>
      <w:r>
        <w:rPr>
          <w:rFonts w:ascii="Arial" w:hAnsi="Arial" w:cs="Arial"/>
        </w:rPr>
        <w:t>la</w:t>
      </w:r>
      <w:r w:rsidRPr="00B254F0">
        <w:rPr>
          <w:rFonts w:ascii="Arial" w:hAnsi="Arial" w:cs="Arial"/>
        </w:rPr>
        <w:t xml:space="preserve"> contratista haya de realizar a l</w:t>
      </w:r>
      <w:r>
        <w:rPr>
          <w:rFonts w:ascii="Arial" w:hAnsi="Arial" w:cs="Arial"/>
        </w:rPr>
        <w:t>a</w:t>
      </w:r>
      <w:r w:rsidRPr="00B254F0">
        <w:rPr>
          <w:rFonts w:ascii="Arial" w:hAnsi="Arial" w:cs="Arial"/>
        </w:rPr>
        <w:t>s subcontratistas o suministrador</w:t>
      </w:r>
      <w:r>
        <w:rPr>
          <w:rFonts w:ascii="Arial" w:hAnsi="Arial" w:cs="Arial"/>
        </w:rPr>
        <w:t>a</w:t>
      </w:r>
      <w:r w:rsidRPr="00B254F0">
        <w:rPr>
          <w:rFonts w:ascii="Arial" w:hAnsi="Arial" w:cs="Arial"/>
        </w:rPr>
        <w:t>s que participen en el contrato.</w:t>
      </w:r>
    </w:p>
    <w:p w:rsidR="004429E3" w:rsidRPr="00B254F0" w:rsidRDefault="004429E3" w:rsidP="004429E3">
      <w:pPr>
        <w:autoSpaceDE w:val="0"/>
        <w:autoSpaceDN w:val="0"/>
        <w:adjustRightInd w:val="0"/>
        <w:spacing w:before="60" w:line="240" w:lineRule="atLeast"/>
        <w:jc w:val="both"/>
        <w:rPr>
          <w:rFonts w:ascii="Arial" w:hAnsi="Arial" w:cs="Arial"/>
        </w:rPr>
      </w:pPr>
      <w:r w:rsidRPr="00B254F0">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4429E3" w:rsidRPr="00B254F0" w:rsidRDefault="004429E3" w:rsidP="004429E3">
      <w:pPr>
        <w:autoSpaceDE w:val="0"/>
        <w:autoSpaceDN w:val="0"/>
        <w:adjustRightInd w:val="0"/>
        <w:spacing w:before="60" w:line="240" w:lineRule="atLeast"/>
        <w:jc w:val="both"/>
        <w:rPr>
          <w:rFonts w:ascii="Arial" w:hAnsi="Arial" w:cs="Arial"/>
        </w:rPr>
      </w:pPr>
      <w:r w:rsidRPr="00B254F0">
        <w:rPr>
          <w:rFonts w:ascii="Arial" w:hAnsi="Arial" w:cs="Arial"/>
        </w:rPr>
        <w:t xml:space="preserve">Asimismo, aportará a la Administración, cuando </w:t>
      </w:r>
      <w:r>
        <w:rPr>
          <w:rFonts w:ascii="Arial" w:hAnsi="Arial" w:cs="Arial"/>
        </w:rPr>
        <w:t>e</w:t>
      </w:r>
      <w:r w:rsidRPr="00B254F0">
        <w:rPr>
          <w:rFonts w:ascii="Arial" w:hAnsi="Arial" w:cs="Arial"/>
        </w:rPr>
        <w:t>sta lo solicite, un justificante del cumplimiento de los plazos de pago establecidos en el artículo 216 de la LCSP y en la Ley 3/2004, de 29 de diciembre.</w:t>
      </w:r>
    </w:p>
    <w:p w:rsidR="004429E3" w:rsidRPr="00050163" w:rsidRDefault="004429E3" w:rsidP="004429E3">
      <w:pPr>
        <w:pStyle w:val="4izenburua"/>
        <w:pBdr>
          <w:bottom w:val="none" w:sz="0" w:space="0" w:color="auto"/>
        </w:pBdr>
        <w:spacing w:before="120"/>
        <w:jc w:val="left"/>
        <w:rPr>
          <w:rFonts w:cs="Arial"/>
          <w:sz w:val="20"/>
        </w:rPr>
      </w:pPr>
      <w:bookmarkStart w:id="196" w:name="_Toc506479410"/>
      <w:bookmarkStart w:id="197" w:name="_Toc24615845"/>
      <w:r w:rsidRPr="00050163">
        <w:rPr>
          <w:rFonts w:cs="Arial"/>
          <w:sz w:val="20"/>
        </w:rPr>
        <w:t>36.2.7.- Obligaciones en materia de seguridad y salud en el trabajo</w:t>
      </w:r>
      <w:bookmarkEnd w:id="196"/>
      <w:bookmarkEnd w:id="197"/>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 xml:space="preserve">3.- Cuando la naturaleza del objeto del contrato requiera la intervención de </w:t>
      </w:r>
      <w:r w:rsidRPr="00050163">
        <w:rPr>
          <w:rFonts w:ascii="Arial" w:hAnsi="Arial" w:cs="Arial"/>
          <w:color w:val="auto"/>
          <w:sz w:val="20"/>
          <w:szCs w:val="20"/>
        </w:rPr>
        <w:t>personal</w:t>
      </w:r>
      <w:r w:rsidRPr="00050163">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050163">
        <w:rPr>
          <w:rFonts w:ascii="Arial" w:hAnsi="Arial" w:cs="Arial"/>
          <w:color w:val="auto"/>
          <w:sz w:val="20"/>
          <w:szCs w:val="20"/>
        </w:rPr>
        <w:t xml:space="preserve">personal </w:t>
      </w:r>
      <w:r w:rsidRPr="00050163">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En estos casos, antes del inicio de la actividad, en cumplimiento del RD 171/2004, de 30 de enero, sobre coordinación de actividades empresariales, se deberá apor</w:t>
      </w:r>
      <w:r>
        <w:rPr>
          <w:rFonts w:ascii="Arial" w:hAnsi="Arial" w:cs="Arial"/>
          <w:color w:val="auto"/>
          <w:sz w:val="20"/>
          <w:szCs w:val="20"/>
        </w:rPr>
        <w:t>tar la siguiente documentación:</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El documento de gestión preventiva, así como las medidas preventivas a adoptar.</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La planificación de la actividad preventiva de los trabajos a realizar.</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Relación del personal que ejecutará el contrato y maquinaria destinada al objeto del contrato.</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Justificantes de aptitud médica para el desempeño de los trabajos contratados del personal adscrito a la ejecución del contrato.</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Justificante de la entrega de los equipos de protección individual (</w:t>
      </w:r>
      <w:proofErr w:type="spellStart"/>
      <w:r w:rsidRPr="00050163">
        <w:rPr>
          <w:rFonts w:ascii="Arial" w:hAnsi="Arial" w:cs="Arial"/>
          <w:color w:val="auto"/>
          <w:sz w:val="20"/>
          <w:szCs w:val="20"/>
        </w:rPr>
        <w:t>EPI´s</w:t>
      </w:r>
      <w:proofErr w:type="spellEnd"/>
      <w:r w:rsidRPr="00050163">
        <w:rPr>
          <w:rFonts w:ascii="Arial" w:hAnsi="Arial" w:cs="Arial"/>
          <w:color w:val="auto"/>
          <w:sz w:val="20"/>
          <w:szCs w:val="20"/>
        </w:rPr>
        <w:t>) que sean necesarios.</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Las fichas de seguridad de productos químicos cuando la empresa contratista o subcontratista deba aportar productos químicos.</w:t>
      </w:r>
    </w:p>
    <w:p w:rsidR="004429E3" w:rsidRPr="00050163" w:rsidRDefault="004429E3" w:rsidP="004429E3">
      <w:pPr>
        <w:pStyle w:val="texto"/>
        <w:numPr>
          <w:ilvl w:val="0"/>
          <w:numId w:val="17"/>
        </w:numPr>
        <w:shd w:val="clear" w:color="auto" w:fill="FFFFFF"/>
        <w:spacing w:before="60" w:after="0" w:line="240" w:lineRule="atLeast"/>
        <w:ind w:left="567" w:right="0" w:hanging="283"/>
        <w:rPr>
          <w:rFonts w:ascii="Arial" w:hAnsi="Arial" w:cs="Arial"/>
          <w:color w:val="auto"/>
          <w:sz w:val="20"/>
          <w:szCs w:val="20"/>
        </w:rPr>
      </w:pPr>
      <w:r w:rsidRPr="00050163">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050163">
        <w:rPr>
          <w:rFonts w:ascii="Arial" w:hAnsi="Arial" w:cs="Arial"/>
          <w:color w:val="auto"/>
          <w:sz w:val="20"/>
          <w:szCs w:val="20"/>
        </w:rPr>
        <w:t>Administración contratante.</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La entidad contratante vigilará el cumplimiento por l</w:t>
      </w:r>
      <w:r>
        <w:rPr>
          <w:rFonts w:ascii="Arial" w:hAnsi="Arial" w:cs="Arial"/>
          <w:color w:val="auto"/>
          <w:sz w:val="20"/>
          <w:szCs w:val="20"/>
        </w:rPr>
        <w:t>a</w:t>
      </w:r>
      <w:r w:rsidRPr="00050163">
        <w:rPr>
          <w:rFonts w:ascii="Arial" w:hAnsi="Arial" w:cs="Arial"/>
          <w:color w:val="auto"/>
          <w:sz w:val="20"/>
          <w:szCs w:val="20"/>
        </w:rPr>
        <w:t>s contratistas y subcontratistas de la normativa de prevención de riesgos laborales, para lo cual podrá adoptar cualquier medida acorde con dicha finalidad.</w:t>
      </w:r>
    </w:p>
    <w:p w:rsidR="004429E3" w:rsidRPr="00050163" w:rsidRDefault="004429E3" w:rsidP="004429E3">
      <w:pPr>
        <w:spacing w:before="60" w:line="240" w:lineRule="atLeast"/>
        <w:jc w:val="both"/>
        <w:rPr>
          <w:rFonts w:ascii="Arial" w:hAnsi="Arial" w:cs="Arial"/>
        </w:rPr>
      </w:pPr>
      <w:r w:rsidRPr="00050163">
        <w:rPr>
          <w:rFonts w:ascii="Arial" w:hAnsi="Arial" w:cs="Arial"/>
        </w:rPr>
        <w:t>4.- Cuando la naturaleza del objeto del contrato requiera la intervención de personal de la contratista (o</w:t>
      </w:r>
      <w:r>
        <w:rPr>
          <w:rFonts w:ascii="Arial" w:hAnsi="Arial" w:cs="Arial"/>
        </w:rPr>
        <w:t>,</w:t>
      </w:r>
      <w:r w:rsidRPr="00050163">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4429E3" w:rsidRPr="00050163" w:rsidRDefault="004429E3" w:rsidP="004429E3">
      <w:pPr>
        <w:pStyle w:val="texto"/>
        <w:numPr>
          <w:ilvl w:val="0"/>
          <w:numId w:val="12"/>
        </w:numPr>
        <w:shd w:val="clear" w:color="auto" w:fill="FFFFFF"/>
        <w:tabs>
          <w:tab w:val="left" w:pos="851"/>
        </w:tabs>
        <w:spacing w:before="60" w:after="0" w:line="240" w:lineRule="atLeast"/>
        <w:ind w:left="851" w:right="0" w:hanging="284"/>
        <w:rPr>
          <w:rFonts w:ascii="Arial" w:hAnsi="Arial" w:cs="Arial"/>
          <w:color w:val="auto"/>
          <w:sz w:val="20"/>
        </w:rPr>
      </w:pPr>
      <w:r w:rsidRPr="00050163">
        <w:rPr>
          <w:rFonts w:ascii="Arial" w:hAnsi="Arial" w:cs="Arial"/>
          <w:color w:val="auto"/>
          <w:sz w:val="20"/>
        </w:rPr>
        <w:t>Informar a las empresas concurrentes de los riesgos del lugar de trabajo que puedan afectar a las actividades desarrolladas, así como de las medidas preventivas de tales riesgos.</w:t>
      </w:r>
    </w:p>
    <w:p w:rsidR="004429E3" w:rsidRPr="00050163" w:rsidRDefault="004429E3" w:rsidP="004429E3">
      <w:pPr>
        <w:pStyle w:val="texto"/>
        <w:numPr>
          <w:ilvl w:val="0"/>
          <w:numId w:val="12"/>
        </w:numPr>
        <w:shd w:val="clear" w:color="auto" w:fill="FFFFFF"/>
        <w:tabs>
          <w:tab w:val="left" w:pos="851"/>
        </w:tabs>
        <w:spacing w:before="60" w:after="0" w:line="240" w:lineRule="atLeast"/>
        <w:ind w:left="851" w:right="0" w:hanging="284"/>
        <w:rPr>
          <w:rFonts w:ascii="Arial" w:hAnsi="Arial" w:cs="Arial"/>
          <w:color w:val="auto"/>
          <w:sz w:val="20"/>
        </w:rPr>
      </w:pPr>
      <w:r w:rsidRPr="00050163">
        <w:rPr>
          <w:rFonts w:ascii="Arial" w:hAnsi="Arial" w:cs="Arial"/>
          <w:color w:val="auto"/>
          <w:sz w:val="20"/>
        </w:rPr>
        <w:t>Informar sobre las medidas de emergencia a la empresa contratista.</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Cuando en dicho centro de trabajo vaya a concurrir personal de más de una empresa, antes del inicio de la actividad, en cumplimiento del RD 171/2004, de 30 de enero, sobre</w:t>
      </w:r>
      <w:r w:rsidRPr="00050163">
        <w:rPr>
          <w:rFonts w:ascii="Arial" w:hAnsi="Arial" w:cs="Arial"/>
          <w:color w:val="auto"/>
          <w:sz w:val="20"/>
          <w:szCs w:val="20"/>
        </w:rPr>
        <w:t xml:space="preserve"> </w:t>
      </w:r>
      <w:r w:rsidRPr="00050163">
        <w:rPr>
          <w:rFonts w:ascii="Arial" w:hAnsi="Arial" w:cs="Arial"/>
          <w:color w:val="auto"/>
          <w:sz w:val="20"/>
        </w:rPr>
        <w:t xml:space="preserve">coordinación de actividades empresariales, todas las empresas y </w:t>
      </w:r>
      <w:r w:rsidRPr="00050163">
        <w:rPr>
          <w:rFonts w:ascii="Arial" w:hAnsi="Arial" w:cs="Arial"/>
          <w:color w:val="auto"/>
          <w:sz w:val="20"/>
          <w:szCs w:val="20"/>
        </w:rPr>
        <w:t>personal</w:t>
      </w:r>
      <w:r w:rsidRPr="00050163">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50163">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rPr>
        <w:t>5</w:t>
      </w:r>
      <w:r w:rsidRPr="00050163">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6.- Si como consecuencia del incumplimiento por la empresa contratista o subcontratista de las obligaciones asumidas en virtud de esta cláusula, la entidad contratante fuera condenada </w:t>
      </w:r>
      <w:r w:rsidRPr="003475E0">
        <w:rPr>
          <w:rFonts w:ascii="Arial" w:hAnsi="Arial" w:cs="Arial"/>
          <w:color w:val="auto"/>
          <w:sz w:val="20"/>
          <w:szCs w:val="20"/>
        </w:rPr>
        <w:t>a asumir las consecuencias económicas que de aquel se derivan, se repercutirán las mismas en la contratista</w:t>
      </w:r>
      <w:r w:rsidRPr="00050163">
        <w:rPr>
          <w:rFonts w:ascii="Arial" w:hAnsi="Arial" w:cs="Arial"/>
          <w:color w:val="auto"/>
          <w:sz w:val="20"/>
          <w:szCs w:val="20"/>
        </w:rPr>
        <w:t xml:space="preserve">, a cuyos efectos la Administración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050163">
        <w:rPr>
          <w:rFonts w:ascii="Arial" w:hAnsi="Arial" w:cs="Arial"/>
          <w:color w:val="auto"/>
          <w:sz w:val="20"/>
          <w:szCs w:val="20"/>
        </w:rPr>
        <w:t>as.</w:t>
      </w:r>
    </w:p>
    <w:p w:rsidR="004429E3" w:rsidRPr="00050163" w:rsidRDefault="004429E3" w:rsidP="004429E3">
      <w:pPr>
        <w:pStyle w:val="4izenburua"/>
        <w:pBdr>
          <w:bottom w:val="none" w:sz="0" w:space="0" w:color="auto"/>
        </w:pBdr>
        <w:spacing w:before="120"/>
        <w:jc w:val="left"/>
        <w:rPr>
          <w:rFonts w:cs="Arial"/>
          <w:sz w:val="20"/>
        </w:rPr>
      </w:pPr>
      <w:bookmarkStart w:id="198" w:name="_Toc24615846"/>
      <w:r w:rsidRPr="00050163">
        <w:rPr>
          <w:rFonts w:cs="Arial"/>
          <w:sz w:val="20"/>
        </w:rPr>
        <w:t>36.2.8.- Obligaciones respecto del personal de la empresa contratista</w:t>
      </w:r>
      <w:bookmarkEnd w:id="198"/>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w:t>
      </w:r>
      <w:r>
        <w:rPr>
          <w:rFonts w:ascii="Arial" w:hAnsi="Arial" w:cs="Arial"/>
          <w:color w:val="auto"/>
          <w:sz w:val="20"/>
          <w:szCs w:val="20"/>
        </w:rPr>
        <w:t>imiento de aquellos requisitos.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w:t>
      </w:r>
      <w:r>
        <w:rPr>
          <w:rFonts w:ascii="Arial" w:hAnsi="Arial" w:cs="Arial"/>
          <w:color w:val="auto"/>
          <w:sz w:val="20"/>
          <w:szCs w:val="20"/>
        </w:rPr>
        <w:t>os términos fijados en el PCAP.</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w:t>
      </w:r>
      <w:r>
        <w:rPr>
          <w:rFonts w:ascii="Arial" w:hAnsi="Arial" w:cs="Arial"/>
          <w:color w:val="auto"/>
          <w:sz w:val="20"/>
          <w:szCs w:val="20"/>
        </w:rPr>
        <w:t>presa empleadora y su personal.</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5-. La empresa contratista, deberá designar al menos una persona que se responsabilizará de la coordinación técnica, perteneciente a la plantilla de su empresa, que tendrá entr</w:t>
      </w:r>
      <w:r>
        <w:rPr>
          <w:rFonts w:ascii="Arial" w:hAnsi="Arial" w:cs="Arial"/>
          <w:color w:val="auto"/>
          <w:sz w:val="20"/>
          <w:szCs w:val="20"/>
        </w:rPr>
        <w:t>e sus funciones las siguientes:</w:t>
      </w:r>
    </w:p>
    <w:p w:rsidR="004429E3" w:rsidRPr="00050163" w:rsidRDefault="004429E3" w:rsidP="004429E3">
      <w:pPr>
        <w:pStyle w:val="texto"/>
        <w:numPr>
          <w:ilvl w:val="2"/>
          <w:numId w:val="13"/>
        </w:numPr>
        <w:shd w:val="clear" w:color="auto" w:fill="FFFFFF"/>
        <w:spacing w:before="60" w:after="0" w:line="240" w:lineRule="atLeast"/>
        <w:ind w:left="567" w:right="0" w:hanging="284"/>
        <w:rPr>
          <w:rFonts w:ascii="Arial" w:hAnsi="Arial" w:cs="Arial"/>
          <w:color w:val="auto"/>
          <w:sz w:val="20"/>
          <w:szCs w:val="20"/>
        </w:rPr>
      </w:pPr>
      <w:r w:rsidRPr="00050163">
        <w:rPr>
          <w:rFonts w:ascii="Arial" w:hAnsi="Arial" w:cs="Arial"/>
          <w:color w:val="auto"/>
          <w:sz w:val="20"/>
          <w:szCs w:val="20"/>
        </w:rPr>
        <w:t>Actuar como persona interlocutora entre su empresa y la entidad contratante</w:t>
      </w:r>
      <w:r w:rsidRPr="00050163">
        <w:rPr>
          <w:rFonts w:ascii="Arial" w:hAnsi="Arial" w:cs="Arial"/>
          <w:b/>
          <w:color w:val="auto"/>
          <w:sz w:val="20"/>
          <w:szCs w:val="20"/>
        </w:rPr>
        <w:t>,</w:t>
      </w:r>
      <w:r w:rsidRPr="00050163">
        <w:rPr>
          <w:rFonts w:ascii="Arial" w:hAnsi="Arial" w:cs="Arial"/>
          <w:color w:val="auto"/>
          <w:sz w:val="20"/>
          <w:szCs w:val="20"/>
        </w:rPr>
        <w:t xml:space="preserve"> canalizando la comunicación entre aquella y el personal integrante del equipo de trabajo adscrito al contrato, de un lado, y la Admi</w:t>
      </w:r>
      <w:r>
        <w:rPr>
          <w:rFonts w:ascii="Arial" w:hAnsi="Arial" w:cs="Arial"/>
          <w:color w:val="auto"/>
          <w:sz w:val="20"/>
          <w:szCs w:val="20"/>
        </w:rPr>
        <w:t>nistración contratante, de otro</w:t>
      </w:r>
      <w:r w:rsidRPr="00050163">
        <w:rPr>
          <w:rFonts w:ascii="Arial" w:hAnsi="Arial" w:cs="Arial"/>
          <w:color w:val="auto"/>
          <w:sz w:val="20"/>
          <w:szCs w:val="20"/>
        </w:rPr>
        <w:t>, en todo lo relativo a las cuestiones derivada</w:t>
      </w:r>
      <w:r>
        <w:rPr>
          <w:rFonts w:ascii="Arial" w:hAnsi="Arial" w:cs="Arial"/>
          <w:color w:val="auto"/>
          <w:sz w:val="20"/>
          <w:szCs w:val="20"/>
        </w:rPr>
        <w:t>s de la ejecución del contrato.</w:t>
      </w:r>
    </w:p>
    <w:p w:rsidR="004429E3" w:rsidRPr="00050163" w:rsidRDefault="004429E3" w:rsidP="004429E3">
      <w:pPr>
        <w:pStyle w:val="texto"/>
        <w:numPr>
          <w:ilvl w:val="2"/>
          <w:numId w:val="13"/>
        </w:numPr>
        <w:shd w:val="clear" w:color="auto" w:fill="FFFFFF"/>
        <w:spacing w:before="60" w:after="0" w:line="240" w:lineRule="atLeast"/>
        <w:ind w:left="567" w:right="0" w:hanging="284"/>
        <w:rPr>
          <w:rFonts w:ascii="Arial" w:hAnsi="Arial" w:cs="Arial"/>
          <w:color w:val="auto"/>
          <w:sz w:val="20"/>
          <w:szCs w:val="20"/>
        </w:rPr>
      </w:pPr>
      <w:r w:rsidRPr="00050163">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4429E3" w:rsidRPr="00050163" w:rsidRDefault="004429E3" w:rsidP="004429E3">
      <w:pPr>
        <w:pStyle w:val="texto"/>
        <w:numPr>
          <w:ilvl w:val="2"/>
          <w:numId w:val="13"/>
        </w:numPr>
        <w:shd w:val="clear" w:color="auto" w:fill="FFFFFF"/>
        <w:spacing w:before="60" w:after="0" w:line="240" w:lineRule="atLeast"/>
        <w:ind w:left="567" w:right="0" w:hanging="284"/>
        <w:rPr>
          <w:rFonts w:ascii="Arial" w:hAnsi="Arial" w:cs="Arial"/>
          <w:color w:val="auto"/>
          <w:sz w:val="20"/>
          <w:szCs w:val="20"/>
        </w:rPr>
      </w:pPr>
      <w:r w:rsidRPr="00050163">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4429E3" w:rsidRPr="00050163" w:rsidRDefault="004429E3" w:rsidP="004429E3">
      <w:pPr>
        <w:pStyle w:val="texto"/>
        <w:numPr>
          <w:ilvl w:val="2"/>
          <w:numId w:val="13"/>
        </w:numPr>
        <w:shd w:val="clear" w:color="auto" w:fill="FFFFFF"/>
        <w:spacing w:before="60" w:after="0" w:line="240" w:lineRule="atLeast"/>
        <w:ind w:left="567" w:right="0" w:hanging="284"/>
        <w:rPr>
          <w:rFonts w:ascii="Arial" w:hAnsi="Arial" w:cs="Arial"/>
          <w:color w:val="auto"/>
          <w:sz w:val="20"/>
          <w:szCs w:val="20"/>
        </w:rPr>
      </w:pPr>
      <w:r w:rsidRPr="00050163">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4429E3" w:rsidRPr="00050163" w:rsidRDefault="004429E3" w:rsidP="004429E3">
      <w:pPr>
        <w:pStyle w:val="texto"/>
        <w:numPr>
          <w:ilvl w:val="2"/>
          <w:numId w:val="13"/>
        </w:numPr>
        <w:shd w:val="clear" w:color="auto" w:fill="FFFFFF"/>
        <w:spacing w:before="60" w:after="0" w:line="240" w:lineRule="atLeast"/>
        <w:ind w:left="567" w:right="0" w:hanging="284"/>
        <w:rPr>
          <w:rFonts w:ascii="Arial" w:hAnsi="Arial" w:cs="Arial"/>
          <w:color w:val="auto"/>
          <w:sz w:val="20"/>
          <w:szCs w:val="20"/>
        </w:rPr>
      </w:pPr>
      <w:r w:rsidRPr="00050163">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36_2_2" w:history="1">
        <w:r w:rsidRPr="00050163">
          <w:rPr>
            <w:rStyle w:val="Hiperesteka"/>
            <w:rFonts w:ascii="Arial" w:hAnsi="Arial" w:cs="Arial"/>
            <w:b/>
            <w:sz w:val="20"/>
            <w:szCs w:val="20"/>
          </w:rPr>
          <w:t>cláusula 36.2.2</w:t>
        </w:r>
        <w:r w:rsidRPr="00050163">
          <w:rPr>
            <w:rStyle w:val="Hiperesteka"/>
            <w:rFonts w:ascii="Arial" w:hAnsi="Arial" w:cs="Arial"/>
            <w:sz w:val="20"/>
            <w:szCs w:val="20"/>
          </w:rPr>
          <w:t>.</w:t>
        </w:r>
      </w:hyperlink>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7.- Si como consecuencia del incumplimiento por la empresa contratista de las obligaciones asumidas en virtud de esta cláusula, la entidad contratante fuera condenada </w:t>
      </w:r>
      <w:r w:rsidRPr="003475E0">
        <w:rPr>
          <w:rFonts w:ascii="Arial" w:hAnsi="Arial" w:cs="Arial"/>
          <w:color w:val="auto"/>
          <w:sz w:val="20"/>
          <w:szCs w:val="20"/>
        </w:rPr>
        <w:t>a asumir las consecuencias económicas que de aquel se derivan, se repercutirán las mismas en la contratista</w:t>
      </w:r>
      <w:r w:rsidRPr="00050163">
        <w:rPr>
          <w:rFonts w:ascii="Arial" w:hAnsi="Arial" w:cs="Arial"/>
          <w:color w:val="auto"/>
          <w:sz w:val="20"/>
          <w:szCs w:val="20"/>
        </w:rPr>
        <w:t xml:space="preserve">, a cuyos efectos la Administración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050163">
        <w:rPr>
          <w:rFonts w:ascii="Arial" w:hAnsi="Arial" w:cs="Arial"/>
          <w:color w:val="auto"/>
          <w:sz w:val="20"/>
          <w:szCs w:val="20"/>
        </w:rPr>
        <w:t>as.</w:t>
      </w:r>
    </w:p>
    <w:p w:rsidR="004429E3" w:rsidRPr="009A6123" w:rsidRDefault="004429E3" w:rsidP="004429E3">
      <w:pPr>
        <w:pStyle w:val="3izenburua"/>
        <w:spacing w:line="240" w:lineRule="atLeast"/>
        <w:jc w:val="both"/>
        <w:rPr>
          <w:sz w:val="22"/>
          <w:szCs w:val="22"/>
        </w:rPr>
      </w:pPr>
      <w:bookmarkStart w:id="199" w:name="cl36_3"/>
      <w:bookmarkStart w:id="200" w:name="_Toc506479411"/>
      <w:bookmarkStart w:id="201" w:name="_Toc24615847"/>
      <w:r w:rsidRPr="009A6123">
        <w:rPr>
          <w:sz w:val="22"/>
          <w:szCs w:val="22"/>
        </w:rPr>
        <w:t xml:space="preserve">36.3.- </w:t>
      </w:r>
      <w:bookmarkEnd w:id="199"/>
      <w:r w:rsidRPr="009A6123">
        <w:rPr>
          <w:sz w:val="22"/>
          <w:szCs w:val="22"/>
        </w:rPr>
        <w:t>Obligaciones en materia de seguridad de la información</w:t>
      </w:r>
      <w:bookmarkEnd w:id="200"/>
      <w:bookmarkEnd w:id="201"/>
    </w:p>
    <w:p w:rsidR="004429E3" w:rsidRPr="000137D8"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50163">
        <w:rPr>
          <w:rFonts w:ascii="Arial" w:hAnsi="Arial" w:cs="Arial"/>
          <w:color w:val="auto"/>
          <w:sz w:val="20"/>
          <w:szCs w:val="20"/>
        </w:rPr>
        <w:t xml:space="preserve">1.- </w:t>
      </w:r>
      <w:r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4429E3" w:rsidRPr="000137D8"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4429E3" w:rsidRPr="000137D8"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4429E3" w:rsidRPr="000137D8" w:rsidRDefault="004429E3" w:rsidP="004429E3">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4429E3" w:rsidRPr="000137D8" w:rsidRDefault="004429E3" w:rsidP="004429E3">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4429E3" w:rsidRPr="000137D8" w:rsidRDefault="004429E3" w:rsidP="004429E3">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4429E3" w:rsidRPr="000137D8" w:rsidRDefault="004429E3" w:rsidP="004429E3">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Pr>
          <w:rFonts w:ascii="Arial" w:eastAsia="Arial Unicode MS" w:hAnsi="Arial" w:cs="Arial"/>
          <w:lang w:eastAsia="en-US"/>
        </w:rPr>
        <w:t xml:space="preserve">destrucción, </w:t>
      </w:r>
      <w:r w:rsidRPr="000137D8">
        <w:rPr>
          <w:rFonts w:ascii="Arial" w:eastAsia="Arial Unicode MS" w:hAnsi="Arial" w:cs="Arial"/>
          <w:lang w:eastAsia="en-US"/>
        </w:rPr>
        <w:t>pérdida</w:t>
      </w:r>
      <w:r>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Pr>
          <w:rFonts w:ascii="Arial" w:eastAsia="Arial Unicode MS" w:hAnsi="Arial" w:cs="Arial"/>
          <w:lang w:eastAsia="en-US"/>
        </w:rPr>
        <w:t>o la comunicación o acceso no autorizados a dichos datos.</w:t>
      </w:r>
    </w:p>
    <w:p w:rsidR="004429E3" w:rsidRPr="000137D8" w:rsidRDefault="004429E3" w:rsidP="004429E3">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Pr>
          <w:rFonts w:ascii="Arial" w:eastAsia="Arial Unicode MS" w:hAnsi="Arial" w:cs="Arial"/>
          <w:lang w:eastAsia="en-US"/>
        </w:rPr>
        <w:t>esta</w:t>
      </w:r>
      <w:r w:rsidRPr="000137D8">
        <w:rPr>
          <w:rFonts w:ascii="Arial" w:eastAsia="Arial Unicode MS" w:hAnsi="Arial" w:cs="Arial"/>
          <w:lang w:eastAsia="en-US"/>
        </w:rPr>
        <w:t>.</w:t>
      </w:r>
    </w:p>
    <w:p w:rsidR="004429E3" w:rsidRPr="000137D8" w:rsidDel="00250725"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w:t>
      </w:r>
      <w:r>
        <w:rPr>
          <w:rFonts w:ascii="Arial" w:hAnsi="Arial" w:cs="Arial"/>
          <w:color w:val="auto"/>
          <w:sz w:val="20"/>
          <w:szCs w:val="20"/>
        </w:rPr>
        <w:t xml:space="preserve"> </w:t>
      </w:r>
      <w:r w:rsidRPr="000137D8">
        <w:rPr>
          <w:rFonts w:ascii="Arial" w:hAnsi="Arial" w:cs="Arial"/>
          <w:color w:val="auto"/>
          <w:sz w:val="20"/>
          <w:szCs w:val="20"/>
        </w:rPr>
        <w:t>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4429E3" w:rsidRPr="000137D8" w:rsidRDefault="004429E3" w:rsidP="004429E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4429E3" w:rsidRPr="00050163" w:rsidRDefault="004429E3" w:rsidP="004429E3">
      <w:pPr>
        <w:pStyle w:val="texto"/>
        <w:shd w:val="clear" w:color="auto" w:fill="FFFFFF"/>
        <w:spacing w:before="60" w:after="0" w:line="240" w:lineRule="atLeast"/>
        <w:ind w:left="0" w:right="0" w:firstLine="0"/>
        <w:rPr>
          <w:rFonts w:ascii="Arial" w:hAnsi="Arial" w:cs="Arial"/>
          <w:color w:val="auto"/>
          <w:sz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Pr="00050163">
        <w:rPr>
          <w:rFonts w:ascii="Arial" w:hAnsi="Arial" w:cs="Arial"/>
          <w:color w:val="auto"/>
          <w:sz w:val="20"/>
        </w:rPr>
        <w:t>.</w:t>
      </w:r>
    </w:p>
    <w:p w:rsidR="004429E3" w:rsidRPr="00050163" w:rsidRDefault="004429E3" w:rsidP="004429E3">
      <w:pPr>
        <w:pStyle w:val="3izenburua"/>
        <w:spacing w:line="240" w:lineRule="atLeast"/>
        <w:jc w:val="both"/>
        <w:rPr>
          <w:sz w:val="22"/>
          <w:szCs w:val="22"/>
        </w:rPr>
      </w:pPr>
      <w:bookmarkStart w:id="202" w:name="_34.3.-_Código_de"/>
      <w:bookmarkStart w:id="203" w:name="cl36_4"/>
      <w:bookmarkStart w:id="204" w:name="_Toc24615848"/>
      <w:bookmarkEnd w:id="202"/>
      <w:r w:rsidRPr="00050163">
        <w:rPr>
          <w:sz w:val="22"/>
          <w:szCs w:val="22"/>
        </w:rPr>
        <w:t>36.</w:t>
      </w:r>
      <w:r>
        <w:rPr>
          <w:sz w:val="22"/>
          <w:szCs w:val="22"/>
        </w:rPr>
        <w:t>4</w:t>
      </w:r>
      <w:r w:rsidRPr="00050163">
        <w:rPr>
          <w:sz w:val="22"/>
          <w:szCs w:val="22"/>
        </w:rPr>
        <w:t xml:space="preserve">.- </w:t>
      </w:r>
      <w:bookmarkEnd w:id="186"/>
      <w:bookmarkEnd w:id="203"/>
      <w:r w:rsidRPr="00050163">
        <w:rPr>
          <w:sz w:val="22"/>
          <w:szCs w:val="22"/>
        </w:rPr>
        <w:t>Obligaciones referentes al cumplimiento del Código de Conducta y Marco de Integridad Institucional aplicable a la contratación pública</w:t>
      </w:r>
      <w:bookmarkEnd w:id="204"/>
    </w:p>
    <w:p w:rsidR="004429E3" w:rsidRPr="00050163" w:rsidRDefault="004429E3" w:rsidP="004429E3">
      <w:pPr>
        <w:pStyle w:val="Textoindependiente21"/>
        <w:snapToGrid w:val="0"/>
        <w:spacing w:before="60" w:line="240" w:lineRule="atLeast"/>
        <w:rPr>
          <w:rFonts w:cs="Arial"/>
          <w:b w:val="0"/>
          <w:sz w:val="20"/>
        </w:rPr>
      </w:pPr>
      <w:bookmarkStart w:id="205" w:name="_Toc506479413"/>
      <w:r w:rsidRPr="00050163">
        <w:rPr>
          <w:rFonts w:cs="Arial"/>
          <w:b w:val="0"/>
          <w:sz w:val="20"/>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4429E3" w:rsidRPr="00050163" w:rsidRDefault="004429E3" w:rsidP="004429E3">
      <w:pPr>
        <w:pStyle w:val="Textoindependiente21"/>
        <w:snapToGrid w:val="0"/>
        <w:spacing w:before="60" w:line="240" w:lineRule="atLeast"/>
        <w:rPr>
          <w:rFonts w:cs="Arial"/>
          <w:b w:val="0"/>
          <w:sz w:val="20"/>
        </w:rPr>
      </w:pPr>
      <w:r w:rsidRPr="00050163">
        <w:rPr>
          <w:rFonts w:cs="Arial"/>
          <w:b w:val="0"/>
          <w:sz w:val="20"/>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4429E3" w:rsidRPr="00D14132" w:rsidRDefault="004429E3" w:rsidP="004429E3">
      <w:pPr>
        <w:pStyle w:val="Textoindependiente21"/>
        <w:snapToGrid w:val="0"/>
        <w:spacing w:before="60" w:line="240" w:lineRule="atLeast"/>
        <w:rPr>
          <w:rFonts w:cs="Arial"/>
          <w:b w:val="0"/>
          <w:sz w:val="20"/>
        </w:rPr>
      </w:pPr>
      <w:r w:rsidRPr="00D14132">
        <w:rPr>
          <w:rFonts w:cs="Arial"/>
          <w:b w:val="0"/>
          <w:sz w:val="20"/>
        </w:rPr>
        <w:t xml:space="preserve">Por ello, en garantía de la integridad de este procedimiento, se incluye en el </w:t>
      </w:r>
      <w:hyperlink w:anchor="ax_4" w:history="1">
        <w:r w:rsidRPr="00D14132">
          <w:rPr>
            <w:rStyle w:val="Hiperesteka"/>
            <w:rFonts w:cs="Arial"/>
            <w:sz w:val="20"/>
          </w:rPr>
          <w:t>Anexo IV</w:t>
        </w:r>
      </w:hyperlink>
      <w:r w:rsidRPr="00D14132">
        <w:rPr>
          <w:rFonts w:cs="Arial"/>
          <w:b w:val="0"/>
          <w:sz w:val="20"/>
        </w:rPr>
        <w:t xml:space="preserve"> el modelo de declaración de cumplimiento del Código de Conducta y Marco de Integridad Institucional aplicable a la Contratación pública de la Administración Foral de Gipuzkoa</w:t>
      </w:r>
      <w:r>
        <w:rPr>
          <w:rFonts w:cs="Arial"/>
          <w:b w:val="0"/>
          <w:sz w:val="20"/>
        </w:rPr>
        <w:t xml:space="preserve"> y de ausencia de conflicto de intereses.</w:t>
      </w:r>
    </w:p>
    <w:p w:rsidR="004429E3" w:rsidRPr="00050163" w:rsidRDefault="004429E3" w:rsidP="004429E3">
      <w:pPr>
        <w:pStyle w:val="Textoindependiente21"/>
        <w:snapToGrid w:val="0"/>
        <w:spacing w:before="60" w:line="240" w:lineRule="atLeast"/>
        <w:rPr>
          <w:rFonts w:cs="Arial"/>
          <w:b w:val="0"/>
          <w:sz w:val="20"/>
        </w:rPr>
      </w:pPr>
      <w:r w:rsidRPr="00050163">
        <w:rPr>
          <w:rFonts w:cs="Arial"/>
          <w:b w:val="0"/>
          <w:sz w:val="20"/>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4429E3" w:rsidRPr="00050163" w:rsidRDefault="004429E3" w:rsidP="004429E3">
      <w:pPr>
        <w:pStyle w:val="Textoindependiente21"/>
        <w:snapToGrid w:val="0"/>
        <w:spacing w:before="60" w:line="240" w:lineRule="atLeast"/>
        <w:rPr>
          <w:rFonts w:cs="Arial"/>
          <w:b w:val="0"/>
          <w:sz w:val="20"/>
        </w:rPr>
      </w:pPr>
      <w:r w:rsidRPr="00050163">
        <w:rPr>
          <w:rFonts w:cs="Arial"/>
          <w:b w:val="0"/>
          <w:sz w:val="20"/>
        </w:rPr>
        <w:t>4.- Cuando no procediera la resolución del contrato, se procederá a la imposición de una sanción, tipificándose cada incumplimiento del Código de Conducta como una infracción grave que originará la correspondiente sanción que podrá llegar al 10</w:t>
      </w:r>
      <w:r>
        <w:rPr>
          <w:rFonts w:cs="Arial"/>
          <w:b w:val="0"/>
          <w:sz w:val="20"/>
        </w:rPr>
        <w:t xml:space="preserve"> </w:t>
      </w:r>
      <w:r w:rsidRPr="00050163">
        <w:rPr>
          <w:rFonts w:cs="Arial"/>
          <w:b w:val="0"/>
          <w:sz w:val="20"/>
        </w:rPr>
        <w:t>% del presupuesto del contrato.</w:t>
      </w:r>
    </w:p>
    <w:p w:rsidR="004429E3" w:rsidRPr="00050163" w:rsidRDefault="004429E3" w:rsidP="004429E3">
      <w:pPr>
        <w:pStyle w:val="Textoindependiente21"/>
        <w:snapToGrid w:val="0"/>
        <w:spacing w:before="60" w:line="240" w:lineRule="atLeast"/>
        <w:rPr>
          <w:rFonts w:cs="Arial"/>
          <w:b w:val="0"/>
          <w:sz w:val="20"/>
        </w:rPr>
      </w:pPr>
      <w:r w:rsidRPr="00050163">
        <w:rPr>
          <w:rFonts w:cs="Arial"/>
          <w:b w:val="0"/>
          <w:sz w:val="20"/>
        </w:rPr>
        <w:t>5.- El procedimiento de imposición de las sanciones tendrá en cuenta los principios de contradicción y graduación de la sanción en atención a la proporcionalidad y a las circunstancias concurrentes.</w:t>
      </w:r>
    </w:p>
    <w:p w:rsidR="004429E3" w:rsidRPr="004F5918" w:rsidRDefault="004429E3" w:rsidP="004429E3">
      <w:pPr>
        <w:pStyle w:val="3izenburua"/>
        <w:spacing w:line="240" w:lineRule="atLeast"/>
        <w:jc w:val="both"/>
        <w:rPr>
          <w:sz w:val="22"/>
          <w:szCs w:val="22"/>
        </w:rPr>
      </w:pPr>
      <w:bookmarkStart w:id="206" w:name="_Toc24615849"/>
      <w:r w:rsidRPr="004F5918">
        <w:rPr>
          <w:sz w:val="22"/>
          <w:szCs w:val="22"/>
        </w:rPr>
        <w:t>36.</w:t>
      </w:r>
      <w:r>
        <w:rPr>
          <w:sz w:val="22"/>
          <w:szCs w:val="22"/>
        </w:rPr>
        <w:t>5</w:t>
      </w:r>
      <w:r w:rsidRPr="004F5918">
        <w:rPr>
          <w:sz w:val="22"/>
          <w:szCs w:val="22"/>
        </w:rPr>
        <w:t>.- Obligaciones relativas a la gestión de permisos, licencias y autorizaciones</w:t>
      </w:r>
      <w:bookmarkEnd w:id="187"/>
      <w:bookmarkEnd w:id="205"/>
      <w:bookmarkEnd w:id="206"/>
    </w:p>
    <w:p w:rsidR="004429E3" w:rsidRPr="004F5918" w:rsidRDefault="004429E3" w:rsidP="004429E3">
      <w:pPr>
        <w:autoSpaceDE w:val="0"/>
        <w:autoSpaceDN w:val="0"/>
        <w:adjustRightInd w:val="0"/>
        <w:spacing w:before="60" w:line="240" w:lineRule="atLeast"/>
        <w:jc w:val="both"/>
        <w:rPr>
          <w:rFonts w:ascii="Arial" w:hAnsi="Arial" w:cs="Arial"/>
        </w:rPr>
      </w:pPr>
      <w:r w:rsidRPr="004F5918">
        <w:rPr>
          <w:rFonts w:ascii="Arial" w:hAnsi="Arial" w:cs="Arial"/>
        </w:rPr>
        <w:t xml:space="preserve">1.- </w:t>
      </w:r>
      <w:r>
        <w:rPr>
          <w:rFonts w:ascii="Arial" w:hAnsi="Arial" w:cs="Arial"/>
        </w:rPr>
        <w:t>Correrá por</w:t>
      </w:r>
      <w:r w:rsidRPr="004F5918">
        <w:rPr>
          <w:rFonts w:ascii="Arial" w:hAnsi="Arial" w:cs="Arial"/>
        </w:rPr>
        <w:t xml:space="preserve"> cuenta y </w:t>
      </w:r>
      <w:r>
        <w:rPr>
          <w:rFonts w:ascii="Arial" w:hAnsi="Arial" w:cs="Arial"/>
        </w:rPr>
        <w:t xml:space="preserve">será </w:t>
      </w:r>
      <w:r w:rsidRPr="004F591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4429E3" w:rsidRPr="004F5918" w:rsidRDefault="004429E3" w:rsidP="004429E3">
      <w:pPr>
        <w:autoSpaceDE w:val="0"/>
        <w:autoSpaceDN w:val="0"/>
        <w:adjustRightInd w:val="0"/>
        <w:spacing w:before="60" w:line="240" w:lineRule="atLeast"/>
        <w:jc w:val="both"/>
        <w:rPr>
          <w:rFonts w:ascii="Arial" w:hAnsi="Arial" w:cs="Arial"/>
        </w:rPr>
      </w:pPr>
      <w:r w:rsidRPr="004F5918">
        <w:rPr>
          <w:rFonts w:ascii="Arial" w:hAnsi="Arial" w:cs="Arial"/>
        </w:rPr>
        <w:t>2.- Cuando se exijan tasas, fianzas u otros gastos por dichos permisos, licencias o autorizaciones, su abono o depósito será también a cargo de la empresa contratista.</w:t>
      </w:r>
    </w:p>
    <w:p w:rsidR="004429E3" w:rsidRPr="004F5918" w:rsidRDefault="004429E3" w:rsidP="004429E3">
      <w:pPr>
        <w:pStyle w:val="3izenburua"/>
        <w:spacing w:line="240" w:lineRule="atLeast"/>
        <w:jc w:val="both"/>
        <w:rPr>
          <w:sz w:val="22"/>
          <w:szCs w:val="22"/>
        </w:rPr>
      </w:pPr>
      <w:bookmarkStart w:id="207" w:name="_Toc463331572"/>
      <w:bookmarkStart w:id="208" w:name="_Toc506479414"/>
      <w:bookmarkStart w:id="209" w:name="_Toc24615850"/>
      <w:r w:rsidRPr="004F5918">
        <w:rPr>
          <w:sz w:val="22"/>
          <w:szCs w:val="22"/>
        </w:rPr>
        <w:t>36.</w:t>
      </w:r>
      <w:r>
        <w:rPr>
          <w:sz w:val="22"/>
          <w:szCs w:val="22"/>
        </w:rPr>
        <w:t>6</w:t>
      </w:r>
      <w:r w:rsidRPr="004F5918">
        <w:rPr>
          <w:sz w:val="22"/>
          <w:szCs w:val="22"/>
        </w:rPr>
        <w:t>.- Gastos exigibles a la contratista</w:t>
      </w:r>
      <w:bookmarkEnd w:id="207"/>
      <w:bookmarkEnd w:id="208"/>
      <w:bookmarkEnd w:id="209"/>
    </w:p>
    <w:p w:rsidR="004429E3" w:rsidRPr="00BB1BD8" w:rsidRDefault="004429E3" w:rsidP="004429E3">
      <w:pPr>
        <w:autoSpaceDE w:val="0"/>
        <w:autoSpaceDN w:val="0"/>
        <w:adjustRightInd w:val="0"/>
        <w:spacing w:before="60" w:line="240" w:lineRule="atLeast"/>
        <w:jc w:val="both"/>
        <w:rPr>
          <w:rFonts w:ascii="Arial" w:hAnsi="Arial" w:cs="Arial"/>
        </w:rPr>
      </w:pPr>
      <w:r>
        <w:rPr>
          <w:rFonts w:ascii="Arial" w:hAnsi="Arial" w:cs="Arial"/>
        </w:rPr>
        <w:t>Correrán por</w:t>
      </w:r>
      <w:r w:rsidRPr="004F5918">
        <w:rPr>
          <w:rFonts w:ascii="Arial" w:hAnsi="Arial" w:cs="Arial"/>
        </w:rPr>
        <w:t xml:space="preserve"> cuenta de la contratista los gastos de formalización del contrato en el supuesto de elevación a escritura pública y cuantas licencias, autorizaciones y permisos procedan en orden a ejecutar el contrato.</w:t>
      </w:r>
    </w:p>
    <w:p w:rsidR="004429E3" w:rsidRPr="004F5918" w:rsidRDefault="004429E3" w:rsidP="004429E3">
      <w:pPr>
        <w:pStyle w:val="3izenburua"/>
        <w:spacing w:line="240" w:lineRule="atLeast"/>
        <w:jc w:val="both"/>
        <w:rPr>
          <w:sz w:val="22"/>
          <w:szCs w:val="22"/>
        </w:rPr>
      </w:pPr>
      <w:bookmarkStart w:id="210" w:name="_Toc463331576"/>
      <w:bookmarkStart w:id="211" w:name="_Toc506479416"/>
      <w:bookmarkStart w:id="212" w:name="_Toc24615851"/>
      <w:r w:rsidRPr="00A93EF1">
        <w:rPr>
          <w:sz w:val="22"/>
          <w:szCs w:val="22"/>
        </w:rPr>
        <w:t>36.</w:t>
      </w:r>
      <w:r>
        <w:rPr>
          <w:sz w:val="22"/>
          <w:szCs w:val="22"/>
        </w:rPr>
        <w:t>7</w:t>
      </w:r>
      <w:r w:rsidRPr="00A93EF1">
        <w:rPr>
          <w:sz w:val="22"/>
          <w:szCs w:val="22"/>
        </w:rPr>
        <w:t>.- Programa de trabajo</w:t>
      </w:r>
      <w:bookmarkEnd w:id="210"/>
      <w:bookmarkEnd w:id="211"/>
      <w:bookmarkEnd w:id="212"/>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1.- Si la Administración estima conveniente exigir un </w:t>
      </w:r>
      <w:r>
        <w:rPr>
          <w:rFonts w:ascii="Arial" w:hAnsi="Arial" w:cs="Arial"/>
        </w:rPr>
        <w:t>p</w:t>
      </w:r>
      <w:r w:rsidRPr="00A93EF1">
        <w:rPr>
          <w:rFonts w:ascii="Arial" w:hAnsi="Arial" w:cs="Arial"/>
        </w:rPr>
        <w:t xml:space="preserve">rograma de </w:t>
      </w:r>
      <w:r>
        <w:rPr>
          <w:rFonts w:ascii="Arial" w:hAnsi="Arial" w:cs="Arial"/>
        </w:rPr>
        <w:t>t</w:t>
      </w:r>
      <w:r w:rsidRPr="00A93EF1">
        <w:rPr>
          <w:rFonts w:ascii="Arial" w:hAnsi="Arial" w:cs="Arial"/>
        </w:rPr>
        <w:t>rabajo</w:t>
      </w:r>
      <w:r w:rsidRPr="00050163">
        <w:rPr>
          <w:rFonts w:ascii="Arial" w:hAnsi="Arial" w:cs="Arial"/>
        </w:rPr>
        <w:t xml:space="preserve">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4429E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Cada vez que se modifiquen las condiciones contractuales, la adjudicataria queda obligada a la actualización y puesta al día de este </w:t>
      </w:r>
      <w:r>
        <w:rPr>
          <w:rFonts w:ascii="Arial" w:hAnsi="Arial" w:cs="Arial"/>
        </w:rPr>
        <w:t>p</w:t>
      </w:r>
      <w:r w:rsidRPr="00050163">
        <w:rPr>
          <w:rFonts w:ascii="Arial" w:hAnsi="Arial" w:cs="Arial"/>
        </w:rPr>
        <w:t>rograma, siguiendo las instrucciones que a estos efectos reciba.</w:t>
      </w:r>
    </w:p>
    <w:p w:rsidR="004429E3" w:rsidRPr="00803FDF" w:rsidRDefault="004429E3" w:rsidP="004429E3">
      <w:pPr>
        <w:pStyle w:val="3izenburua"/>
        <w:spacing w:line="240" w:lineRule="atLeast"/>
        <w:jc w:val="both"/>
        <w:rPr>
          <w:sz w:val="22"/>
          <w:szCs w:val="22"/>
        </w:rPr>
      </w:pPr>
      <w:bookmarkStart w:id="213" w:name="_Toc109047547"/>
      <w:bookmarkStart w:id="214" w:name="_Toc109807480"/>
      <w:r w:rsidRPr="00803FDF">
        <w:rPr>
          <w:sz w:val="22"/>
          <w:szCs w:val="22"/>
        </w:rPr>
        <w:t>3</w:t>
      </w:r>
      <w:r>
        <w:rPr>
          <w:sz w:val="22"/>
          <w:szCs w:val="22"/>
        </w:rPr>
        <w:t>6</w:t>
      </w:r>
      <w:r w:rsidRPr="00803FDF">
        <w:rPr>
          <w:sz w:val="22"/>
          <w:szCs w:val="22"/>
        </w:rPr>
        <w:t>.8.- Obligaciones por encuadrarse entre las actuaciones previstas y financiadas con cargo al Plan de Recuperación, Transformación y Resiliencia.</w:t>
      </w:r>
      <w:bookmarkEnd w:id="213"/>
      <w:bookmarkEnd w:id="214"/>
    </w:p>
    <w:p w:rsidR="004429E3" w:rsidRPr="004C6261" w:rsidRDefault="004429E3" w:rsidP="004429E3">
      <w:pPr>
        <w:autoSpaceDE w:val="0"/>
        <w:autoSpaceDN w:val="0"/>
        <w:adjustRightInd w:val="0"/>
        <w:spacing w:before="60" w:line="240" w:lineRule="atLeast"/>
        <w:jc w:val="both"/>
        <w:rPr>
          <w:rFonts w:ascii="Arial" w:hAnsi="Arial" w:cs="Arial"/>
        </w:rPr>
      </w:pPr>
      <w:r w:rsidRPr="004C6261">
        <w:rPr>
          <w:rFonts w:ascii="Arial" w:hAnsi="Arial" w:cs="Arial"/>
        </w:rPr>
        <w:t>La contratista estará sujeta en cuanto a sí mismo y, en su caso, respecto a las subcontratistas a las siguientes obligaciones:</w:t>
      </w:r>
    </w:p>
    <w:p w:rsidR="004429E3" w:rsidRPr="004C6261" w:rsidRDefault="004429E3" w:rsidP="004429E3">
      <w:pPr>
        <w:pStyle w:val="Zerrenda-paragrafoa"/>
        <w:numPr>
          <w:ilvl w:val="0"/>
          <w:numId w:val="26"/>
        </w:numPr>
        <w:autoSpaceDE w:val="0"/>
        <w:autoSpaceDN w:val="0"/>
        <w:adjustRightInd w:val="0"/>
        <w:spacing w:before="60" w:line="240" w:lineRule="atLeast"/>
        <w:ind w:left="851" w:hanging="284"/>
        <w:jc w:val="both"/>
        <w:rPr>
          <w:rFonts w:ascii="Arial" w:hAnsi="Arial" w:cs="Arial"/>
        </w:rPr>
      </w:pPr>
      <w:r w:rsidRPr="004C6261">
        <w:rPr>
          <w:rFonts w:ascii="Arial" w:hAnsi="Arial" w:cs="Arial"/>
        </w:rPr>
        <w:t>La identificación de las contratistas y subcontratistas:</w:t>
      </w:r>
    </w:p>
    <w:p w:rsidR="004429E3" w:rsidRPr="004C6261" w:rsidRDefault="004429E3" w:rsidP="004429E3">
      <w:pPr>
        <w:pStyle w:val="Zerrenda-paragrafoa"/>
        <w:numPr>
          <w:ilvl w:val="0"/>
          <w:numId w:val="25"/>
        </w:numPr>
        <w:autoSpaceDE w:val="0"/>
        <w:autoSpaceDN w:val="0"/>
        <w:adjustRightInd w:val="0"/>
        <w:spacing w:before="60" w:after="60" w:line="240" w:lineRule="atLeast"/>
        <w:ind w:left="1418" w:hanging="426"/>
        <w:jc w:val="both"/>
        <w:rPr>
          <w:rFonts w:ascii="Arial" w:hAnsi="Arial" w:cs="Arial"/>
        </w:rPr>
      </w:pPr>
      <w:r w:rsidRPr="004C6261">
        <w:rPr>
          <w:rFonts w:ascii="Arial" w:hAnsi="Arial" w:cs="Arial"/>
        </w:rPr>
        <w:t>NIF de la contratista y de subcontratistas.</w:t>
      </w:r>
    </w:p>
    <w:p w:rsidR="004429E3" w:rsidRPr="004C6261" w:rsidRDefault="004429E3" w:rsidP="004429E3">
      <w:pPr>
        <w:pStyle w:val="Zerrenda-paragrafoa"/>
        <w:numPr>
          <w:ilvl w:val="0"/>
          <w:numId w:val="25"/>
        </w:numPr>
        <w:autoSpaceDE w:val="0"/>
        <w:autoSpaceDN w:val="0"/>
        <w:adjustRightInd w:val="0"/>
        <w:spacing w:before="60" w:after="60" w:line="240" w:lineRule="atLeast"/>
        <w:ind w:left="1418" w:hanging="426"/>
        <w:jc w:val="both"/>
        <w:rPr>
          <w:rFonts w:ascii="Arial" w:hAnsi="Arial" w:cs="Arial"/>
        </w:rPr>
      </w:pPr>
      <w:r w:rsidRPr="004C6261">
        <w:rPr>
          <w:rFonts w:ascii="Arial" w:hAnsi="Arial" w:cs="Arial"/>
        </w:rPr>
        <w:t>Nombre o razón social.</w:t>
      </w:r>
    </w:p>
    <w:p w:rsidR="004429E3" w:rsidRPr="004C6261" w:rsidRDefault="004429E3" w:rsidP="004429E3">
      <w:pPr>
        <w:pStyle w:val="Zerrenda-paragrafoa"/>
        <w:numPr>
          <w:ilvl w:val="0"/>
          <w:numId w:val="25"/>
        </w:numPr>
        <w:autoSpaceDE w:val="0"/>
        <w:autoSpaceDN w:val="0"/>
        <w:adjustRightInd w:val="0"/>
        <w:spacing w:before="60" w:after="60" w:line="240" w:lineRule="atLeast"/>
        <w:ind w:left="1418" w:hanging="426"/>
        <w:jc w:val="both"/>
        <w:rPr>
          <w:rFonts w:ascii="Arial" w:hAnsi="Arial" w:cs="Arial"/>
        </w:rPr>
      </w:pPr>
      <w:r w:rsidRPr="004C6261">
        <w:rPr>
          <w:rFonts w:ascii="Arial" w:hAnsi="Arial" w:cs="Arial"/>
        </w:rPr>
        <w:t>Domicilio Fiscal.</w:t>
      </w:r>
    </w:p>
    <w:p w:rsidR="004429E3" w:rsidRPr="004C6261" w:rsidRDefault="004429E3" w:rsidP="004429E3">
      <w:pPr>
        <w:pStyle w:val="Zerrenda-paragrafoa"/>
        <w:numPr>
          <w:ilvl w:val="0"/>
          <w:numId w:val="25"/>
        </w:numPr>
        <w:autoSpaceDE w:val="0"/>
        <w:autoSpaceDN w:val="0"/>
        <w:adjustRightInd w:val="0"/>
        <w:spacing w:before="60" w:after="60" w:line="240" w:lineRule="atLeast"/>
        <w:ind w:left="1418" w:hanging="426"/>
        <w:jc w:val="both"/>
        <w:rPr>
          <w:rFonts w:ascii="Arial" w:hAnsi="Arial" w:cs="Arial"/>
        </w:rPr>
      </w:pPr>
      <w:r w:rsidRPr="00BE3D42">
        <w:rPr>
          <w:rFonts w:ascii="Arial" w:hAnsi="Arial" w:cs="Arial"/>
        </w:rPr>
        <w:t>Declaración de cesión y tratamiento de datos en relación con la ejecución de actuaciones del Plan de Recuperación, Transformación y Resiliencia (PRTR)</w:t>
      </w:r>
      <w:r w:rsidRPr="004C6261">
        <w:rPr>
          <w:rFonts w:ascii="Arial" w:hAnsi="Arial" w:cs="Arial"/>
        </w:rPr>
        <w:t>.</w:t>
      </w:r>
    </w:p>
    <w:p w:rsidR="004429E3" w:rsidRPr="004C6261" w:rsidRDefault="004429E3" w:rsidP="004429E3">
      <w:pPr>
        <w:pStyle w:val="Zerrenda-paragrafoa"/>
        <w:numPr>
          <w:ilvl w:val="0"/>
          <w:numId w:val="25"/>
        </w:numPr>
        <w:autoSpaceDE w:val="0"/>
        <w:autoSpaceDN w:val="0"/>
        <w:adjustRightInd w:val="0"/>
        <w:spacing w:before="60" w:after="60" w:line="240" w:lineRule="atLeast"/>
        <w:ind w:left="1418" w:hanging="426"/>
        <w:jc w:val="both"/>
        <w:rPr>
          <w:rFonts w:ascii="Arial" w:hAnsi="Arial" w:cs="Arial"/>
        </w:rPr>
      </w:pPr>
      <w:r w:rsidRPr="004C6261">
        <w:rPr>
          <w:rFonts w:ascii="Arial" w:hAnsi="Arial" w:cs="Arial"/>
        </w:rPr>
        <w:t>Declaración responsable relativa al compromiso de cumplimiento de los principios transversales establecidos en el Plan de Recuperación, Transformación y Resiliencia y que pudieran afectar al ámbi</w:t>
      </w:r>
      <w:r>
        <w:rPr>
          <w:rFonts w:ascii="Arial" w:hAnsi="Arial" w:cs="Arial"/>
        </w:rPr>
        <w:t>to objeto de gestión</w:t>
      </w:r>
      <w:r w:rsidRPr="004C6261">
        <w:rPr>
          <w:rFonts w:ascii="Arial" w:hAnsi="Arial" w:cs="Arial"/>
        </w:rPr>
        <w:t>.</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Obligación de la cumplimentación de la Declaración de Ausencia de Conflicto de Intereses (DACI) por todas las pe</w:t>
      </w:r>
      <w:r>
        <w:rPr>
          <w:rFonts w:ascii="Arial" w:hAnsi="Arial" w:cs="Arial"/>
        </w:rPr>
        <w:t>rsonas obligadas a ello</w:t>
      </w:r>
      <w:r w:rsidRPr="004C6261">
        <w:rPr>
          <w:rFonts w:ascii="Arial" w:hAnsi="Arial" w:cs="Arial"/>
        </w:rPr>
        <w:t xml:space="preserve">. La empresa contratista deberá presentar al órgano de contratación el DACI cumplimentado por </w:t>
      </w:r>
      <w:r>
        <w:rPr>
          <w:rFonts w:ascii="Arial" w:hAnsi="Arial" w:cs="Arial"/>
        </w:rPr>
        <w:t>cada</w:t>
      </w:r>
      <w:r w:rsidRPr="004C6261">
        <w:rPr>
          <w:rFonts w:ascii="Arial" w:hAnsi="Arial" w:cs="Arial"/>
        </w:rPr>
        <w:t xml:space="preserve"> una de las empresas subcontratistas y por cada una de las empresas con cuyos medios contará y que completaron su solvencia.</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La empresa contrati</w:t>
      </w:r>
      <w:ins w:id="215" w:author="BOLINAGA ALCELAI, NEKANE" w:date="2022-05-18T13:37:00Z">
        <w:r w:rsidRPr="004C6261">
          <w:rPr>
            <w:rFonts w:ascii="Arial" w:hAnsi="Arial" w:cs="Arial"/>
          </w:rPr>
          <w:t>s</w:t>
        </w:r>
      </w:ins>
      <w:r w:rsidRPr="004C6261">
        <w:rPr>
          <w:rFonts w:ascii="Arial" w:hAnsi="Arial" w:cs="Arial"/>
        </w:rPr>
        <w:t>ta colaborará en la aplicación las medidas contenidas en el Plan de medidas antifraude en proyectos cofinanciados por la Unión Europea, de la Administración Foral de Gipuzkoa y del resto de entidades que integran el sector público foral, aprobado por el Consejo de Gobierno Foral de la Diputación Foral de Gipuzkoa, el 28 de diciembre de 2021 o, en caso de que la financiación se reciba a través del Gobierno Vasco, el Plan de medidas para cubrir los requisitos antifraude, conflicto de interés, doble financiación y ayudas de estado y daño no significativo al medio ambiente exigidos en la ejecución del Plan de Recuperación, Transformación y Resiliencia aprobado por el Consejo de Gobierno de la Administración General de Euskadi con fecha 29 de marzo de 2022.</w:t>
      </w:r>
      <w:del w:id="216" w:author="BOLINAGA ALCELAI, NEKANE" w:date="2022-05-18T13:37:00Z">
        <w:r w:rsidRPr="004C6261" w:rsidDel="00137149">
          <w:rPr>
            <w:rFonts w:ascii="Arial" w:hAnsi="Arial" w:cs="Arial"/>
          </w:rPr>
          <w:delText>.</w:delText>
        </w:r>
      </w:del>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 xml:space="preserve">Son de aplicación las definiciones de fraude, corrupción y conflicto de intereses contenidas a la Directiva (UE) 2017/1371, sobre la lucha contra el fraude que afecta a los intereses financieros de la Unión Europea (Directiva PIF), y en el Reglamento (UE, </w:t>
      </w:r>
      <w:proofErr w:type="spellStart"/>
      <w:r w:rsidRPr="004C6261">
        <w:rPr>
          <w:rFonts w:ascii="Arial" w:hAnsi="Arial" w:cs="Arial"/>
        </w:rPr>
        <w:t>Euratom</w:t>
      </w:r>
      <w:proofErr w:type="spellEnd"/>
      <w:r w:rsidRPr="004C6261">
        <w:rPr>
          <w:rFonts w:ascii="Arial" w:hAnsi="Arial" w:cs="Arial"/>
        </w:rPr>
        <w:t>) 2018/1046 del Parlamento Europeo y del Consejo, de 18 de julio de 2018, sobre las normas financieras aplicables al presupuesto general de la Unión (Reglamento financiero de la UE). Y por tanto se estará sujeto a los controles de la Comisión Europea, la Oficina de Lucha Antifraude, el tribunal de Cuentas Europeo y la Fiscalía Europea y el derecho de estos órganos al acceso a la información sobre el contrato, y a las normas de conservación de la documentación. De acuerdo con lo dispuesto en el artículo 132 del mencionado Reglamento Financiero.</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Pr>
          <w:rFonts w:ascii="Arial" w:hAnsi="Arial" w:cs="Arial"/>
        </w:rPr>
        <w:tab/>
      </w:r>
      <w:r w:rsidRPr="004C6261">
        <w:rPr>
          <w:rFonts w:ascii="Arial" w:hAnsi="Arial" w:cs="Arial"/>
        </w:rPr>
        <w:t>La sujeción a los controles de la Comisión Europea, la Oficina de Lucha Antifraude, el Tribunal de Cuentas Europeo y la Fiscalía Europea y el derecho de estos órganos al acceso a la información sobre el contrato.</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Obligado cumplimiento de los compromisos en materia de comunicación, encabezamientos y logos que se contienen en el artículo 9 de la Orden HFP/1030/2021, de 29 de septiembre.</w:t>
      </w:r>
    </w:p>
    <w:p w:rsidR="004429E3" w:rsidRPr="004C6261" w:rsidRDefault="004429E3" w:rsidP="004429E3">
      <w:pPr>
        <w:pStyle w:val="Zerrenda-paragrafoa"/>
        <w:numPr>
          <w:ilvl w:val="0"/>
          <w:numId w:val="26"/>
        </w:numPr>
        <w:autoSpaceDE w:val="0"/>
        <w:autoSpaceDN w:val="0"/>
        <w:adjustRightInd w:val="0"/>
        <w:spacing w:before="60" w:after="60" w:line="240" w:lineRule="atLeast"/>
        <w:ind w:left="851" w:hanging="284"/>
        <w:jc w:val="both"/>
        <w:rPr>
          <w:rFonts w:ascii="Arial" w:hAnsi="Arial" w:cs="Arial"/>
        </w:rPr>
      </w:pPr>
      <w:r w:rsidRPr="004C6261">
        <w:rPr>
          <w:rFonts w:ascii="Arial" w:hAnsi="Arial" w:cs="Arial"/>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rsidR="004429E3" w:rsidRPr="004C6261" w:rsidRDefault="004429E3" w:rsidP="004429E3">
      <w:pPr>
        <w:autoSpaceDE w:val="0"/>
        <w:autoSpaceDN w:val="0"/>
        <w:adjustRightInd w:val="0"/>
        <w:spacing w:before="60" w:after="60" w:line="240" w:lineRule="atLeast"/>
        <w:jc w:val="both"/>
        <w:rPr>
          <w:rFonts w:ascii="Arial" w:hAnsi="Arial" w:cs="Arial"/>
        </w:rPr>
      </w:pPr>
      <w:r w:rsidRPr="004C6261">
        <w:rPr>
          <w:rFonts w:ascii="Arial" w:hAnsi="Arial" w:cs="Arial"/>
        </w:rPr>
        <w:t>La negativa de asumir estas obligaciones tendrá los efectos señalados en la cláusula 4</w:t>
      </w:r>
      <w:r>
        <w:rPr>
          <w:rFonts w:ascii="Arial" w:hAnsi="Arial" w:cs="Arial"/>
        </w:rPr>
        <w:t>0</w:t>
      </w:r>
      <w:r w:rsidRPr="004C6261">
        <w:rPr>
          <w:rFonts w:ascii="Arial" w:hAnsi="Arial" w:cs="Arial"/>
        </w:rPr>
        <w:t xml:space="preserve"> del presente pliego una vez formalizado el contrato.</w:t>
      </w:r>
    </w:p>
    <w:p w:rsidR="004429E3" w:rsidRPr="00050163" w:rsidRDefault="004429E3" w:rsidP="004429E3">
      <w:pPr>
        <w:pStyle w:val="2izenburua"/>
        <w:spacing w:line="240" w:lineRule="atLeast"/>
        <w:jc w:val="both"/>
        <w:rPr>
          <w:i w:val="0"/>
          <w:sz w:val="22"/>
          <w:szCs w:val="22"/>
        </w:rPr>
      </w:pPr>
      <w:bookmarkStart w:id="217" w:name="_Toc24615852"/>
      <w:bookmarkStart w:id="218" w:name="_Toc507970199"/>
      <w:r w:rsidRPr="00050163">
        <w:rPr>
          <w:i w:val="0"/>
          <w:sz w:val="22"/>
          <w:szCs w:val="22"/>
        </w:rPr>
        <w:t>37.- Especialidades en relación al contrato de elaboración de proyectos de obras</w:t>
      </w:r>
      <w:bookmarkEnd w:id="217"/>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La empresa contratista, dentro del plazo estipulado en el </w:t>
      </w:r>
      <w:hyperlink w:anchor="CC_8" w:history="1">
        <w:r w:rsidRPr="00050163">
          <w:rPr>
            <w:rStyle w:val="Hiperesteka"/>
            <w:rFonts w:ascii="Arial" w:hAnsi="Arial" w:cs="Arial"/>
            <w:b/>
          </w:rPr>
          <w:t>apartado 8</w:t>
        </w:r>
      </w:hyperlink>
      <w:r w:rsidRPr="00050163">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w:t>
      </w:r>
      <w:r>
        <w:rPr>
          <w:rFonts w:ascii="Arial" w:hAnsi="Arial" w:cs="Arial"/>
        </w:rPr>
        <w:t>el plazo de redacción aprobado.</w:t>
      </w:r>
    </w:p>
    <w:p w:rsidR="004429E3" w:rsidRPr="00050163" w:rsidRDefault="004429E3" w:rsidP="004429E3">
      <w:pPr>
        <w:pStyle w:val="3izenburua"/>
        <w:spacing w:line="240" w:lineRule="atLeast"/>
        <w:jc w:val="both"/>
        <w:rPr>
          <w:sz w:val="22"/>
          <w:szCs w:val="22"/>
        </w:rPr>
      </w:pPr>
      <w:bookmarkStart w:id="219" w:name="_Toc24615853"/>
      <w:r w:rsidRPr="00050163">
        <w:rPr>
          <w:sz w:val="22"/>
          <w:szCs w:val="22"/>
        </w:rPr>
        <w:t>37.1.- Subsanación de errores y corrección de deficiencias</w:t>
      </w:r>
      <w:bookmarkEnd w:id="219"/>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1.- Cuando el contrato de </w:t>
      </w:r>
      <w:r>
        <w:rPr>
          <w:rFonts w:ascii="Arial" w:hAnsi="Arial" w:cs="Arial"/>
        </w:rPr>
        <w:t xml:space="preserve">prestación de </w:t>
      </w:r>
      <w:r w:rsidRPr="00050163">
        <w:rPr>
          <w:rFonts w:ascii="Arial" w:hAnsi="Arial" w:cs="Arial"/>
        </w:rPr>
        <w:t xml:space="preserve">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050163">
          <w:rPr>
            <w:rStyle w:val="Hiperesteka"/>
            <w:rFonts w:ascii="Arial" w:hAnsi="Arial" w:cs="Arial"/>
            <w:b/>
          </w:rPr>
          <w:t>apartado 8</w:t>
        </w:r>
      </w:hyperlink>
      <w:r w:rsidRPr="00050163">
        <w:rPr>
          <w:rFonts w:ascii="Arial" w:hAnsi="Arial" w:cs="Arial"/>
        </w:rPr>
        <w:t xml:space="preserve"> del cuadro de características, que no podrá exceder de dos meses.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r>
        <w:rPr>
          <w:rFonts w:ascii="Arial" w:hAnsi="Arial" w:cs="Arial"/>
        </w:rPr>
        <w:t>.</w:t>
      </w:r>
    </w:p>
    <w:p w:rsidR="004429E3" w:rsidRPr="00050163" w:rsidRDefault="004429E3" w:rsidP="004429E3">
      <w:pPr>
        <w:spacing w:before="60" w:line="240" w:lineRule="atLeast"/>
        <w:jc w:val="both"/>
        <w:rPr>
          <w:rFonts w:ascii="Arial" w:hAnsi="Arial" w:cs="Arial"/>
        </w:rPr>
      </w:pPr>
      <w:r w:rsidRPr="00050163">
        <w:rPr>
          <w:rFonts w:ascii="Arial" w:hAnsi="Arial" w:cs="Arial"/>
        </w:rPr>
        <w:t>3.- Si existiese reclamación por parte de la contratista respecto de las observaciones formuladas por la responsable del contrato, esta las elevará, con su informe, al órgano de contratación que celebró el contrato, que</w:t>
      </w:r>
      <w:r>
        <w:rPr>
          <w:rFonts w:ascii="Arial" w:hAnsi="Arial" w:cs="Arial"/>
        </w:rPr>
        <w:t xml:space="preserve"> resolverá sobre el particular.</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4429E3" w:rsidRPr="00050163" w:rsidRDefault="004429E3" w:rsidP="004429E3">
      <w:pPr>
        <w:pStyle w:val="3izenburua"/>
        <w:spacing w:line="240" w:lineRule="atLeast"/>
        <w:jc w:val="both"/>
        <w:rPr>
          <w:sz w:val="22"/>
          <w:szCs w:val="22"/>
        </w:rPr>
      </w:pPr>
      <w:bookmarkStart w:id="220" w:name="_Toc24615854"/>
      <w:r w:rsidRPr="00050163">
        <w:rPr>
          <w:sz w:val="22"/>
          <w:szCs w:val="22"/>
        </w:rPr>
        <w:t>37.2.- Indemnizaciones por desviaciones en la ejecución de obras y responsabilidad por defectos o errores del proyecto</w:t>
      </w:r>
      <w:bookmarkEnd w:id="220"/>
      <w:r w:rsidRPr="00050163">
        <w:rPr>
          <w:sz w:val="22"/>
          <w:szCs w:val="22"/>
        </w:rPr>
        <w:t xml:space="preserve"> </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w:t>
      </w:r>
      <w:r>
        <w:rPr>
          <w:rFonts w:ascii="Arial" w:hAnsi="Arial" w:cs="Arial"/>
        </w:rPr>
        <w:t>n el artículo 315.1 de la LCSP.</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4429E3" w:rsidRPr="00050163" w:rsidRDefault="004429E3" w:rsidP="004429E3">
      <w:pPr>
        <w:pStyle w:val="2izenburua"/>
        <w:spacing w:line="240" w:lineRule="atLeast"/>
        <w:jc w:val="both"/>
        <w:rPr>
          <w:i w:val="0"/>
          <w:sz w:val="22"/>
          <w:szCs w:val="22"/>
        </w:rPr>
      </w:pPr>
      <w:bookmarkStart w:id="221" w:name="_Toc24615855"/>
      <w:r w:rsidRPr="00050163">
        <w:rPr>
          <w:i w:val="0"/>
          <w:sz w:val="22"/>
          <w:szCs w:val="22"/>
        </w:rPr>
        <w:t xml:space="preserve">38.- Especialidades en relación a los contratos de </w:t>
      </w:r>
      <w:r>
        <w:rPr>
          <w:i w:val="0"/>
          <w:sz w:val="22"/>
          <w:szCs w:val="22"/>
        </w:rPr>
        <w:t xml:space="preserve">prestación de </w:t>
      </w:r>
      <w:r w:rsidRPr="00050163">
        <w:rPr>
          <w:i w:val="0"/>
          <w:sz w:val="22"/>
          <w:szCs w:val="22"/>
        </w:rPr>
        <w:t>servicios que conlleven prestaciones directas a favor de la ciudadanía</w:t>
      </w:r>
      <w:bookmarkEnd w:id="221"/>
    </w:p>
    <w:p w:rsidR="004429E3" w:rsidRPr="00050163" w:rsidRDefault="004429E3" w:rsidP="004429E3">
      <w:pPr>
        <w:spacing w:before="60" w:line="240" w:lineRule="atLeast"/>
        <w:jc w:val="both"/>
        <w:rPr>
          <w:rFonts w:ascii="Arial" w:hAnsi="Arial" w:cs="Arial"/>
        </w:rPr>
      </w:pPr>
      <w:r w:rsidRPr="00050163">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4429E3" w:rsidRPr="00050163" w:rsidRDefault="004429E3" w:rsidP="004429E3">
      <w:pPr>
        <w:spacing w:before="60" w:line="240" w:lineRule="atLeast"/>
        <w:jc w:val="both"/>
        <w:rPr>
          <w:rFonts w:ascii="Arial" w:hAnsi="Arial" w:cs="Arial"/>
        </w:rPr>
      </w:pPr>
      <w:r w:rsidRPr="00050163">
        <w:rPr>
          <w:rFonts w:ascii="Arial" w:hAnsi="Arial" w:cs="Arial"/>
        </w:rPr>
        <w:t>2.- Si del incumplimiento por parte de</w:t>
      </w:r>
      <w:r>
        <w:rPr>
          <w:rFonts w:ascii="Arial" w:hAnsi="Arial" w:cs="Arial"/>
        </w:rPr>
        <w:t xml:space="preserve"> </w:t>
      </w:r>
      <w:r w:rsidRPr="00050163">
        <w:rPr>
          <w:rFonts w:ascii="Arial" w:hAnsi="Arial" w:cs="Arial"/>
        </w:rPr>
        <w:t>l</w:t>
      </w:r>
      <w:r>
        <w:rPr>
          <w:rFonts w:ascii="Arial" w:hAnsi="Arial" w:cs="Arial"/>
        </w:rPr>
        <w:t>a</w:t>
      </w:r>
      <w:r w:rsidRPr="00050163">
        <w:rPr>
          <w:rFonts w:ascii="Arial" w:hAnsi="Arial" w:cs="Arial"/>
        </w:rPr>
        <w:t xml:space="preserve"> contratista se derivase perturbación grave y no reparable por otros medios en </w:t>
      </w:r>
      <w:r>
        <w:rPr>
          <w:rFonts w:ascii="Arial" w:hAnsi="Arial" w:cs="Arial"/>
        </w:rPr>
        <w:t>la prestación del</w:t>
      </w:r>
      <w:r w:rsidRPr="00050163">
        <w:rPr>
          <w:rFonts w:ascii="Arial" w:hAnsi="Arial" w:cs="Arial"/>
        </w:rPr>
        <w:t xml:space="preserve">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4429E3" w:rsidRPr="00050163" w:rsidRDefault="004429E3" w:rsidP="004429E3">
      <w:pPr>
        <w:spacing w:before="60" w:line="240" w:lineRule="atLeast"/>
        <w:jc w:val="both"/>
        <w:rPr>
          <w:rFonts w:ascii="Arial" w:hAnsi="Arial" w:cs="Arial"/>
        </w:rPr>
      </w:pPr>
      <w:r w:rsidRPr="00050163">
        <w:rPr>
          <w:rFonts w:ascii="Arial" w:hAnsi="Arial" w:cs="Arial"/>
        </w:rPr>
        <w:t>3.- La Administración conservará los poderes de policía necesarios para asegurar la buena marcha de los servicios que conlleven prestaciones directas a favor de la ciudadanía de que se trate.</w:t>
      </w:r>
    </w:p>
    <w:p w:rsidR="004429E3" w:rsidRPr="00050163" w:rsidRDefault="004429E3" w:rsidP="004429E3">
      <w:pPr>
        <w:pStyle w:val="2izenburua"/>
        <w:spacing w:line="240" w:lineRule="atLeast"/>
        <w:jc w:val="both"/>
        <w:rPr>
          <w:i w:val="0"/>
          <w:sz w:val="22"/>
          <w:szCs w:val="22"/>
        </w:rPr>
      </w:pPr>
      <w:bookmarkStart w:id="222" w:name="_Toc24615856"/>
      <w:r w:rsidRPr="00050163">
        <w:rPr>
          <w:i w:val="0"/>
          <w:sz w:val="22"/>
          <w:szCs w:val="22"/>
        </w:rPr>
        <w:t>39.- Derechos de la propiedad intelectual</w:t>
      </w:r>
      <w:bookmarkEnd w:id="218"/>
      <w:bookmarkEnd w:id="222"/>
    </w:p>
    <w:p w:rsidR="004429E3" w:rsidRPr="00050163" w:rsidRDefault="004429E3" w:rsidP="004429E3">
      <w:pPr>
        <w:spacing w:before="60"/>
        <w:jc w:val="both"/>
        <w:rPr>
          <w:rFonts w:ascii="Arial" w:hAnsi="Arial" w:cs="Arial"/>
        </w:rPr>
      </w:pPr>
      <w:r w:rsidRPr="00050163">
        <w:rPr>
          <w:rFonts w:ascii="Arial" w:hAnsi="Arial" w:cs="Arial"/>
        </w:rPr>
        <w:t xml:space="preserve">Si el contrato tiene por objeto el desarrollo y la puesta a disposición de productos protegidos por un derecho de propiedad intelectual o industrial llevará aparejada la cesión de </w:t>
      </w:r>
      <w:r>
        <w:rPr>
          <w:rFonts w:ascii="Arial" w:hAnsi="Arial" w:cs="Arial"/>
        </w:rPr>
        <w:t>e</w:t>
      </w:r>
      <w:r w:rsidRPr="00050163">
        <w:rPr>
          <w:rFonts w:ascii="Arial" w:hAnsi="Arial" w:cs="Arial"/>
        </w:rPr>
        <w:t>ste a la Administración contratante.</w:t>
      </w:r>
    </w:p>
    <w:p w:rsidR="004429E3" w:rsidRPr="00050163" w:rsidRDefault="004429E3" w:rsidP="004429E3">
      <w:pPr>
        <w:pStyle w:val="2izenburua"/>
        <w:spacing w:line="240" w:lineRule="atLeast"/>
        <w:jc w:val="both"/>
        <w:rPr>
          <w:i w:val="0"/>
          <w:sz w:val="22"/>
          <w:szCs w:val="22"/>
        </w:rPr>
      </w:pPr>
      <w:bookmarkStart w:id="223" w:name="_Toc463331578"/>
      <w:bookmarkStart w:id="224" w:name="_Toc24615857"/>
      <w:r w:rsidRPr="00050163">
        <w:rPr>
          <w:i w:val="0"/>
          <w:sz w:val="22"/>
          <w:szCs w:val="22"/>
        </w:rPr>
        <w:t>40</w:t>
      </w:r>
      <w:r>
        <w:rPr>
          <w:i w:val="0"/>
          <w:sz w:val="22"/>
          <w:szCs w:val="22"/>
        </w:rPr>
        <w:t>.</w:t>
      </w:r>
      <w:r w:rsidRPr="00050163">
        <w:rPr>
          <w:i w:val="0"/>
          <w:sz w:val="22"/>
          <w:szCs w:val="22"/>
        </w:rPr>
        <w:t>- Penalidades por demora y otras penalidades</w:t>
      </w:r>
      <w:bookmarkEnd w:id="223"/>
      <w:bookmarkEnd w:id="224"/>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1.- El órgano de contratación, con sujeción a lo establecido en los artículos 192 y 193 de la LCSP, podrá imponer penalidades a la empresa contratista por los incumplimientos que se indican a continuación:</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demora en el cumplimiento del plazo total o de los plazos parciales.</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incumplimiento o cumplimiento defectuoso que afecte a los aspectos tenidos en cuenta como criterio de valoración de las ofertas.</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incumplimientos o retrasos reiterados en el pago de los salarios o la aplicación de condiciones salariales inferiores a las derivadas de los convenios colectivos que sea grave y dolosa.</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infracción de las obligaciones, condiciones y demás requisitos para la subcontratación.</w:t>
      </w:r>
    </w:p>
    <w:p w:rsidR="004429E3" w:rsidRPr="00AE6017"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incumplimiento del plazo para presentar el Plan de Seguridad y Salud en el trabajo, cuando fuera exigible.</w:t>
      </w:r>
    </w:p>
    <w:p w:rsidR="004429E3" w:rsidRDefault="004429E3" w:rsidP="004429E3">
      <w:pPr>
        <w:numPr>
          <w:ilvl w:val="0"/>
          <w:numId w:val="34"/>
        </w:numPr>
        <w:tabs>
          <w:tab w:val="clear" w:pos="2160"/>
          <w:tab w:val="num" w:pos="567"/>
        </w:tabs>
        <w:spacing w:before="60" w:line="240" w:lineRule="atLeast"/>
        <w:ind w:left="567" w:hanging="283"/>
        <w:jc w:val="both"/>
        <w:rPr>
          <w:rFonts w:ascii="Arial" w:eastAsia="Arial Unicode MS" w:hAnsi="Arial" w:cs="Arial"/>
          <w:lang w:eastAsia="en-US"/>
        </w:rPr>
      </w:pPr>
      <w:r w:rsidRPr="00AE6017">
        <w:rPr>
          <w:rFonts w:ascii="Arial" w:eastAsia="Arial Unicode MS" w:hAnsi="Arial" w:cs="Arial"/>
          <w:lang w:eastAsia="en-US"/>
        </w:rPr>
        <w:t>Por el incumplimiento de las obligaciones contempladas en el artículo 30.2 de la Norma Foral 11/2014, de 29 de octubre, de incorporación de cláusulas contractuales relativas a la compra pública socialmente responsable en la contratación del sector público foral.</w:t>
      </w:r>
    </w:p>
    <w:p w:rsidR="004429E3" w:rsidRPr="004C6261" w:rsidRDefault="004429E3" w:rsidP="004429E3">
      <w:pPr>
        <w:numPr>
          <w:ilvl w:val="0"/>
          <w:numId w:val="34"/>
        </w:numPr>
        <w:tabs>
          <w:tab w:val="clear" w:pos="2160"/>
          <w:tab w:val="num" w:pos="567"/>
          <w:tab w:val="num" w:pos="870"/>
        </w:tabs>
        <w:spacing w:before="60" w:line="240" w:lineRule="atLeast"/>
        <w:ind w:left="567" w:hanging="283"/>
        <w:jc w:val="both"/>
        <w:rPr>
          <w:rFonts w:ascii="Arial" w:eastAsia="Arial Unicode MS" w:hAnsi="Arial" w:cs="Arial"/>
          <w:lang w:eastAsia="en-US"/>
        </w:rPr>
      </w:pPr>
      <w:r w:rsidRPr="0098451D">
        <w:rPr>
          <w:rFonts w:ascii="Arial" w:eastAsia="Arial Unicode MS" w:hAnsi="Arial" w:cs="Arial"/>
          <w:lang w:eastAsia="en-US"/>
        </w:rPr>
        <w:t>Por incumplimiento de las obligaciones adquiridas en el presente pliego derivadas del Plan de Recuperación, Transformación y Resiliencia señaladas en la cláusula 3</w:t>
      </w:r>
      <w:r>
        <w:rPr>
          <w:rFonts w:ascii="Arial" w:eastAsia="Arial Unicode MS" w:hAnsi="Arial" w:cs="Arial"/>
          <w:lang w:eastAsia="en-US"/>
        </w:rPr>
        <w:t>6</w:t>
      </w:r>
      <w:r w:rsidRPr="0098451D">
        <w:rPr>
          <w:rFonts w:ascii="Arial" w:eastAsia="Arial Unicode MS" w:hAnsi="Arial" w:cs="Arial"/>
          <w:lang w:eastAsia="en-US"/>
        </w:rPr>
        <w:t>.8.</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 xml:space="preserve">2.- </w:t>
      </w:r>
      <w:r w:rsidRPr="00050163">
        <w:rPr>
          <w:rFonts w:ascii="Arial" w:hAnsi="Arial" w:cs="Arial"/>
        </w:rPr>
        <w:t>La cuantía de las penalidades será la siguiente</w:t>
      </w:r>
      <w:r w:rsidRPr="00050163">
        <w:rPr>
          <w:rFonts w:ascii="Arial" w:eastAsia="Arial Unicode MS" w:hAnsi="Arial" w:cs="Arial"/>
          <w:lang w:val="es-ES_tradnl" w:eastAsia="en-US"/>
        </w:rPr>
        <w:t>:</w:t>
      </w:r>
    </w:p>
    <w:p w:rsidR="004429E3" w:rsidRPr="00050163" w:rsidRDefault="004429E3" w:rsidP="004429E3">
      <w:pPr>
        <w:numPr>
          <w:ilvl w:val="0"/>
          <w:numId w:val="6"/>
        </w:numPr>
        <w:spacing w:before="60" w:line="240" w:lineRule="atLeast"/>
        <w:ind w:left="568" w:hanging="284"/>
        <w:jc w:val="both"/>
        <w:rPr>
          <w:rFonts w:ascii="Arial" w:eastAsia="Arial Unicode MS" w:hAnsi="Arial" w:cs="Arial"/>
          <w:lang w:val="es-ES_tradnl" w:eastAsia="en-US"/>
        </w:rPr>
      </w:pPr>
      <w:r w:rsidRPr="00050163">
        <w:rPr>
          <w:rFonts w:ascii="Arial" w:eastAsia="Arial Unicode MS" w:hAnsi="Arial" w:cs="Arial"/>
          <w:lang w:val="es-ES_tradnl" w:eastAsia="en-US"/>
        </w:rPr>
        <w:t xml:space="preserve">Por la causa contemplada en la letra a), la cuantía prevista en el apartado 3 del artículo 193 de la LCSP salvo que el </w:t>
      </w:r>
      <w:hyperlink w:anchor="CC_23" w:history="1">
        <w:r w:rsidRPr="00050163">
          <w:rPr>
            <w:rStyle w:val="Hiperesteka"/>
            <w:rFonts w:ascii="Arial" w:eastAsia="Arial Unicode MS" w:hAnsi="Arial" w:cs="Arial"/>
            <w:b/>
            <w:lang w:val="es-ES_tradnl" w:eastAsia="en-US"/>
          </w:rPr>
          <w:t>apartado 2</w:t>
        </w:r>
        <w:r>
          <w:rPr>
            <w:rStyle w:val="Hiperesteka"/>
            <w:rFonts w:ascii="Arial" w:eastAsia="Arial Unicode MS" w:hAnsi="Arial" w:cs="Arial"/>
            <w:b/>
            <w:lang w:val="es-ES_tradnl" w:eastAsia="en-US"/>
          </w:rPr>
          <w:t>3</w:t>
        </w:r>
      </w:hyperlink>
      <w:r w:rsidRPr="00050163">
        <w:rPr>
          <w:rFonts w:ascii="Arial" w:eastAsia="Arial Unicode MS" w:hAnsi="Arial" w:cs="Arial"/>
          <w:lang w:val="es-ES_tradnl" w:eastAsia="en-US"/>
        </w:rPr>
        <w:t xml:space="preserve"> del cuadro de características establezca otras diferentes.</w:t>
      </w:r>
    </w:p>
    <w:p w:rsidR="004429E3" w:rsidRPr="00050163" w:rsidRDefault="004429E3" w:rsidP="004429E3">
      <w:pPr>
        <w:numPr>
          <w:ilvl w:val="0"/>
          <w:numId w:val="6"/>
        </w:numPr>
        <w:spacing w:before="60" w:line="240" w:lineRule="atLeast"/>
        <w:ind w:left="568" w:hanging="284"/>
        <w:jc w:val="both"/>
        <w:rPr>
          <w:rFonts w:ascii="Arial" w:eastAsia="Arial Unicode MS" w:hAnsi="Arial" w:cs="Arial"/>
          <w:lang w:val="es-ES_tradnl" w:eastAsia="en-US"/>
        </w:rPr>
      </w:pPr>
      <w:r w:rsidRPr="00050163">
        <w:rPr>
          <w:rFonts w:ascii="Arial" w:eastAsia="Arial Unicode MS" w:hAnsi="Arial" w:cs="Arial"/>
          <w:lang w:val="es-ES_tradnl" w:eastAsia="en-US"/>
        </w:rPr>
        <w:t>Por las causas contempladas en las letras b),</w:t>
      </w:r>
      <w:r>
        <w:rPr>
          <w:rFonts w:ascii="Arial" w:eastAsia="Arial Unicode MS" w:hAnsi="Arial" w:cs="Arial"/>
          <w:lang w:val="es-ES_tradnl" w:eastAsia="en-US"/>
        </w:rPr>
        <w:t xml:space="preserve"> </w:t>
      </w:r>
      <w:r w:rsidRPr="00050163">
        <w:rPr>
          <w:rFonts w:ascii="Arial" w:eastAsia="Arial Unicode MS" w:hAnsi="Arial" w:cs="Arial"/>
          <w:lang w:val="es-ES_tradnl" w:eastAsia="en-US"/>
        </w:rPr>
        <w:t xml:space="preserve">c), y d), un 4 % del precio del contrato salvo que, motivadamente, el órgano de contratación estime que el incumplimiento es grave o muy grave, en cuyo caso podrá alcanzar hasta un 7 </w:t>
      </w:r>
      <w:r>
        <w:rPr>
          <w:rFonts w:ascii="Arial" w:eastAsia="Arial Unicode MS" w:hAnsi="Arial" w:cs="Arial"/>
          <w:lang w:val="es-ES_tradnl" w:eastAsia="en-US"/>
        </w:rPr>
        <w:t>%</w:t>
      </w:r>
      <w:r w:rsidRPr="00050163">
        <w:rPr>
          <w:rFonts w:ascii="Arial" w:eastAsia="Arial Unicode MS" w:hAnsi="Arial" w:cs="Arial"/>
          <w:lang w:val="es-ES_tradnl" w:eastAsia="en-US"/>
        </w:rPr>
        <w:t>, en el primer caso, y hasta un 10</w:t>
      </w:r>
      <w:r>
        <w:rPr>
          <w:rFonts w:ascii="Arial" w:eastAsia="Arial Unicode MS" w:hAnsi="Arial" w:cs="Arial"/>
          <w:lang w:val="es-ES_tradnl" w:eastAsia="en-US"/>
        </w:rPr>
        <w:t xml:space="preserve"> </w:t>
      </w:r>
      <w:r w:rsidRPr="00050163">
        <w:rPr>
          <w:rFonts w:ascii="Arial" w:eastAsia="Arial Unicode MS" w:hAnsi="Arial" w:cs="Arial"/>
          <w:lang w:val="es-ES_tradnl" w:eastAsia="en-US"/>
        </w:rPr>
        <w:t>% en el segundo. La reiteración en el incumplimiento se tendrá en cuenta para valorar la gravedad.</w:t>
      </w:r>
    </w:p>
    <w:p w:rsidR="004429E3" w:rsidRPr="00050163" w:rsidRDefault="004429E3" w:rsidP="004429E3">
      <w:pPr>
        <w:numPr>
          <w:ilvl w:val="0"/>
          <w:numId w:val="6"/>
        </w:numPr>
        <w:spacing w:before="60" w:line="240" w:lineRule="atLeast"/>
        <w:ind w:left="568" w:hanging="284"/>
        <w:jc w:val="both"/>
        <w:rPr>
          <w:rFonts w:ascii="Arial" w:eastAsia="Arial Unicode MS" w:hAnsi="Arial" w:cs="Arial"/>
          <w:lang w:val="es-ES_tradnl" w:eastAsia="en-US"/>
        </w:rPr>
      </w:pPr>
      <w:r w:rsidRPr="00050163">
        <w:rPr>
          <w:rFonts w:ascii="Arial" w:eastAsia="Arial Unicode MS" w:hAnsi="Arial" w:cs="Arial"/>
          <w:lang w:val="es-ES_tradnl" w:eastAsia="en-US"/>
        </w:rPr>
        <w:t>Por la causa contemplada en la letra e), hasta un 50</w:t>
      </w:r>
      <w:r>
        <w:rPr>
          <w:rFonts w:ascii="Arial" w:eastAsia="Arial Unicode MS" w:hAnsi="Arial" w:cs="Arial"/>
          <w:lang w:val="es-ES_tradnl" w:eastAsia="en-US"/>
        </w:rPr>
        <w:t xml:space="preserve"> </w:t>
      </w:r>
      <w:r w:rsidRPr="00050163">
        <w:rPr>
          <w:rFonts w:ascii="Arial" w:eastAsia="Arial Unicode MS" w:hAnsi="Arial" w:cs="Arial"/>
          <w:lang w:val="es-ES_tradnl" w:eastAsia="en-US"/>
        </w:rPr>
        <w:t>% del importe del subcontrato.</w:t>
      </w:r>
    </w:p>
    <w:p w:rsidR="004429E3" w:rsidRPr="00050163" w:rsidRDefault="004429E3" w:rsidP="004429E3">
      <w:pPr>
        <w:numPr>
          <w:ilvl w:val="0"/>
          <w:numId w:val="6"/>
        </w:numPr>
        <w:spacing w:before="60" w:line="240" w:lineRule="atLeast"/>
        <w:ind w:left="568" w:hanging="284"/>
        <w:jc w:val="both"/>
        <w:rPr>
          <w:rFonts w:ascii="Arial" w:eastAsia="Arial Unicode MS" w:hAnsi="Arial" w:cs="Arial"/>
          <w:lang w:val="es-ES_tradnl" w:eastAsia="en-US"/>
        </w:rPr>
      </w:pPr>
      <w:r w:rsidRPr="00050163">
        <w:rPr>
          <w:rFonts w:ascii="Arial" w:eastAsia="Arial Unicode MS" w:hAnsi="Arial" w:cs="Arial"/>
          <w:lang w:val="es-ES_tradnl" w:eastAsia="en-US"/>
        </w:rPr>
        <w:t xml:space="preserve">Por la causa contemplada en la letra f), una penalización diaria de </w:t>
      </w:r>
      <w:r>
        <w:rPr>
          <w:rFonts w:ascii="Arial" w:eastAsia="Arial Unicode MS" w:hAnsi="Arial" w:cs="Arial"/>
          <w:lang w:val="es-ES_tradnl" w:eastAsia="en-US"/>
        </w:rPr>
        <w:t>un</w:t>
      </w:r>
      <w:r w:rsidRPr="00050163">
        <w:rPr>
          <w:rFonts w:ascii="Arial" w:eastAsia="Arial Unicode MS" w:hAnsi="Arial" w:cs="Arial"/>
          <w:lang w:val="es-ES_tradnl" w:eastAsia="en-US"/>
        </w:rPr>
        <w:t xml:space="preserve"> euro por cada 5.000 euros del precio del contrato.</w:t>
      </w:r>
    </w:p>
    <w:p w:rsidR="004429E3" w:rsidRDefault="004429E3" w:rsidP="004429E3">
      <w:pPr>
        <w:numPr>
          <w:ilvl w:val="0"/>
          <w:numId w:val="6"/>
        </w:numPr>
        <w:spacing w:before="60" w:line="240" w:lineRule="atLeast"/>
        <w:ind w:left="568" w:hanging="284"/>
        <w:jc w:val="both"/>
        <w:rPr>
          <w:rFonts w:ascii="Arial" w:eastAsia="Arial Unicode MS" w:hAnsi="Arial" w:cs="Arial"/>
          <w:lang w:val="es-ES_tradnl" w:eastAsia="en-US"/>
        </w:rPr>
      </w:pPr>
      <w:r w:rsidRPr="00050163">
        <w:rPr>
          <w:rFonts w:ascii="Arial" w:eastAsia="Arial Unicode MS" w:hAnsi="Arial" w:cs="Arial"/>
          <w:lang w:val="es-ES_tradnl" w:eastAsia="en-US"/>
        </w:rPr>
        <w:t>La causa contemplada en la letra g) tendrá la consideración de incumplimiento muy grave.</w:t>
      </w:r>
    </w:p>
    <w:p w:rsidR="004429E3" w:rsidRPr="006918E8" w:rsidRDefault="004429E3" w:rsidP="004429E3">
      <w:pPr>
        <w:numPr>
          <w:ilvl w:val="0"/>
          <w:numId w:val="6"/>
        </w:numPr>
        <w:spacing w:before="60" w:line="240" w:lineRule="atLeast"/>
        <w:ind w:left="568" w:hanging="284"/>
        <w:jc w:val="both"/>
        <w:rPr>
          <w:rFonts w:ascii="Arial" w:eastAsia="Arial Unicode MS" w:hAnsi="Arial" w:cs="Arial"/>
          <w:lang w:eastAsia="en-US"/>
        </w:rPr>
      </w:pPr>
      <w:r w:rsidRPr="004C6261">
        <w:rPr>
          <w:rFonts w:ascii="Arial" w:eastAsia="Arial Unicode MS" w:hAnsi="Arial" w:cs="Arial"/>
          <w:lang w:eastAsia="en-US"/>
        </w:rPr>
        <w:t>Por la causa contemplada en la letra h), entre el 1 y el 10% del precio del contrato, en función de la gravedad del incumplimiento y, en su caso, su reiteración.</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Estas penalidades, con la salvedad indicada para la infracción de las obligaciones a las que refiere la </w:t>
      </w:r>
      <w:r w:rsidRPr="00050163">
        <w:rPr>
          <w:rFonts w:ascii="Arial" w:eastAsia="Arial Unicode MS" w:hAnsi="Arial" w:cs="Arial"/>
          <w:lang w:val="es-ES_tradnl" w:eastAsia="en-US"/>
        </w:rPr>
        <w:t xml:space="preserve">letra a) del </w:t>
      </w:r>
      <w:r>
        <w:rPr>
          <w:rFonts w:ascii="Arial" w:eastAsia="Arial Unicode MS" w:hAnsi="Arial" w:cs="Arial"/>
          <w:lang w:val="es-ES_tradnl" w:eastAsia="en-US"/>
        </w:rPr>
        <w:t>apartado</w:t>
      </w:r>
      <w:r w:rsidRPr="00A90A22">
        <w:rPr>
          <w:rFonts w:ascii="Arial" w:eastAsia="Arial Unicode MS" w:hAnsi="Arial" w:cs="Arial"/>
          <w:lang w:val="es-ES_tradnl" w:eastAsia="en-US"/>
        </w:rPr>
        <w:t xml:space="preserve"> 1 </w:t>
      </w:r>
      <w:r w:rsidRPr="00050163">
        <w:rPr>
          <w:rFonts w:ascii="Arial" w:eastAsia="Arial Unicode MS" w:hAnsi="Arial" w:cs="Arial"/>
          <w:lang w:val="es-ES_tradnl" w:eastAsia="en-US"/>
        </w:rPr>
        <w:t>de esta misma cláusula</w:t>
      </w:r>
      <w:r w:rsidRPr="00050163">
        <w:rPr>
          <w:rFonts w:ascii="Arial" w:hAnsi="Arial" w:cs="Arial"/>
        </w:rPr>
        <w:t xml:space="preserve">, deberán ser proporcionales a la gravedad del incumplimiento y las cuantías de cada una de ellas no podrán ser superiores al </w:t>
      </w:r>
      <w:r>
        <w:rPr>
          <w:rFonts w:ascii="Arial" w:hAnsi="Arial" w:cs="Arial"/>
        </w:rPr>
        <w:t>10 %</w:t>
      </w:r>
      <w:r w:rsidRPr="00050163">
        <w:rPr>
          <w:rFonts w:ascii="Arial" w:hAnsi="Arial" w:cs="Arial"/>
        </w:rPr>
        <w:t xml:space="preserve"> del precio del contrato, IVA excluido, ni el total de las mismas superar el 50 </w:t>
      </w:r>
      <w:r>
        <w:rPr>
          <w:rFonts w:ascii="Arial" w:hAnsi="Arial" w:cs="Arial"/>
        </w:rPr>
        <w:t>% del precio del contrato.</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050163">
          <w:rPr>
            <w:rStyle w:val="Hiperesteka"/>
            <w:rFonts w:ascii="Arial" w:hAnsi="Arial" w:cs="Arial"/>
            <w:b/>
          </w:rPr>
          <w:t>apartado 2</w:t>
        </w:r>
        <w:r>
          <w:rPr>
            <w:rStyle w:val="Hiperesteka"/>
            <w:rFonts w:ascii="Arial" w:hAnsi="Arial" w:cs="Arial"/>
            <w:b/>
          </w:rPr>
          <w:t>3</w:t>
        </w:r>
      </w:hyperlink>
      <w:r w:rsidRPr="00F46299">
        <w:rPr>
          <w:rFonts w:ascii="Arial" w:hAnsi="Arial" w:cs="Arial"/>
        </w:rPr>
        <w:t xml:space="preserve"> </w:t>
      </w:r>
      <w:r w:rsidRPr="00050163">
        <w:rPr>
          <w:rFonts w:ascii="Arial" w:hAnsi="Arial" w:cs="Arial"/>
        </w:rPr>
        <w:t>del cuadro de características.</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4.- La constitución en mora de la empresa contratista no precisa intimación previa por parte de la Administración.</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 xml:space="preserve">5.- Las penalidades por incumplir, o cumplir defectuosamente, el compromiso de adscripción de medios, las condiciones lingüísticas o cualesquiera otras condiciones especiales de </w:t>
      </w:r>
      <w:r>
        <w:rPr>
          <w:rFonts w:ascii="Arial" w:eastAsia="Arial Unicode MS" w:hAnsi="Arial" w:cs="Arial"/>
          <w:lang w:val="es-ES_tradnl" w:eastAsia="en-US"/>
        </w:rPr>
        <w:t>ejecu</w:t>
      </w:r>
      <w:r w:rsidRPr="00050163">
        <w:rPr>
          <w:rFonts w:ascii="Arial" w:eastAsia="Arial Unicode MS" w:hAnsi="Arial" w:cs="Arial"/>
          <w:lang w:val="es-ES_tradnl" w:eastAsia="en-US"/>
        </w:rPr>
        <w:t>ción se impondrán en el momento que el órgano de contratación verifique el incumplimiento.</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val="es-ES_tradnl" w:eastAsia="en-US"/>
        </w:rPr>
        <w:t>e</w:t>
      </w:r>
      <w:r w:rsidRPr="00050163">
        <w:rPr>
          <w:rFonts w:ascii="Arial" w:eastAsia="Arial Unicode MS" w:hAnsi="Arial" w:cs="Arial"/>
          <w:lang w:val="es-ES_tradnl" w:eastAsia="en-US"/>
        </w:rPr>
        <w:t xml:space="preserve">sta no ha ejecutado el contrato o alguno de los compromisos asumidos en su oferta, siempre que </w:t>
      </w:r>
      <w:r>
        <w:rPr>
          <w:rFonts w:ascii="Arial" w:eastAsia="Arial Unicode MS" w:hAnsi="Arial" w:cs="Arial"/>
          <w:lang w:val="es-ES_tradnl" w:eastAsia="en-US"/>
        </w:rPr>
        <w:t>e</w:t>
      </w:r>
      <w:r w:rsidRPr="00050163">
        <w:rPr>
          <w:rFonts w:ascii="Arial" w:eastAsia="Arial Unicode MS" w:hAnsi="Arial" w:cs="Arial"/>
          <w:lang w:val="es-ES_tradnl" w:eastAsia="en-US"/>
        </w:rPr>
        <w:t>stos hubieran sido relevantes para la adjudicación.</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Se considerará que los compromisos incumplidos son relevantes si, al descontarse un 50</w:t>
      </w:r>
      <w:r>
        <w:rPr>
          <w:rFonts w:ascii="Arial" w:eastAsia="Arial Unicode MS" w:hAnsi="Arial" w:cs="Arial"/>
          <w:lang w:val="es-ES_tradnl" w:eastAsia="en-US"/>
        </w:rPr>
        <w:t xml:space="preserve"> </w:t>
      </w:r>
      <w:r w:rsidRPr="00050163">
        <w:rPr>
          <w:rFonts w:ascii="Arial" w:eastAsia="Arial Unicode MS" w:hAnsi="Arial" w:cs="Arial"/>
          <w:lang w:val="es-ES_tradnl" w:eastAsia="en-US"/>
        </w:rPr>
        <w:t>% de la puntuación obtenida por la contratista en el criterio incumplido, resultara que su oferta no habría sido la mejor valorada.</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7.- Las penalidades por cumplimiento defectuoso se impondrán con independencia de la obligación que legalmente incumbe a la contratista en cuanto a la reparación de tales defectos.</w:t>
      </w:r>
    </w:p>
    <w:p w:rsidR="004429E3" w:rsidRPr="00050163" w:rsidRDefault="004429E3" w:rsidP="004429E3">
      <w:pPr>
        <w:spacing w:before="60" w:line="240" w:lineRule="atLeast"/>
        <w:jc w:val="both"/>
        <w:rPr>
          <w:rFonts w:ascii="Arial" w:eastAsia="Arial Unicode MS" w:hAnsi="Arial" w:cs="Arial"/>
          <w:lang w:val="es-ES_tradnl" w:eastAsia="en-US"/>
        </w:rPr>
      </w:pPr>
      <w:r w:rsidRPr="00050163">
        <w:rPr>
          <w:rFonts w:ascii="Arial" w:eastAsia="Arial Unicode MS" w:hAnsi="Arial" w:cs="Arial"/>
          <w:lang w:val="es-ES_tradnl" w:eastAsia="en-US"/>
        </w:rPr>
        <w:t>8.- La imposición de penalidad no excluye la indemnización por daños y perjuicios.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eastAsia="Arial Unicode MS" w:hAnsi="Arial" w:cs="Arial"/>
          <w:lang w:val="es-ES_tradnl" w:eastAsia="en-US"/>
        </w:rPr>
        <w:t xml:space="preserve">9.- </w:t>
      </w:r>
      <w:r w:rsidRPr="00050163">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050163">
        <w:rPr>
          <w:rFonts w:ascii="Arial" w:hAnsi="Arial" w:cs="Arial"/>
        </w:rPr>
        <w:t xml:space="preserve"> días naturales desde la ejecución, incurriendo, en caso contrario, en causa de resolución del contrato.</w:t>
      </w:r>
    </w:p>
    <w:p w:rsidR="004429E3" w:rsidRPr="00756DCC" w:rsidRDefault="004429E3" w:rsidP="004429E3">
      <w:pPr>
        <w:pStyle w:val="2izenburua"/>
        <w:spacing w:line="240" w:lineRule="atLeast"/>
        <w:jc w:val="both"/>
        <w:rPr>
          <w:i w:val="0"/>
          <w:sz w:val="22"/>
          <w:szCs w:val="22"/>
        </w:rPr>
      </w:pPr>
      <w:bookmarkStart w:id="225" w:name="_Toc463331579"/>
      <w:bookmarkStart w:id="226" w:name="_Toc24615858"/>
      <w:r w:rsidRPr="00756DCC">
        <w:rPr>
          <w:i w:val="0"/>
          <w:sz w:val="22"/>
          <w:szCs w:val="22"/>
        </w:rPr>
        <w:t>41.- Modificaciones del contrato</w:t>
      </w:r>
      <w:bookmarkEnd w:id="225"/>
      <w:bookmarkEnd w:id="226"/>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756DCC">
          <w:rPr>
            <w:rStyle w:val="Hiperesteka"/>
            <w:rFonts w:ascii="Arial" w:hAnsi="Arial" w:cs="Arial"/>
            <w:b/>
            <w:bCs/>
          </w:rPr>
          <w:t>apartado 2</w:t>
        </w:r>
        <w:r>
          <w:rPr>
            <w:rStyle w:val="Hiperesteka"/>
            <w:rFonts w:ascii="Arial" w:hAnsi="Arial" w:cs="Arial"/>
            <w:b/>
            <w:bCs/>
          </w:rPr>
          <w:t>2</w:t>
        </w:r>
      </w:hyperlink>
      <w:r w:rsidRPr="00756DCC">
        <w:rPr>
          <w:rFonts w:ascii="Arial" w:hAnsi="Arial" w:cs="Arial"/>
          <w:bCs/>
        </w:rPr>
        <w:t xml:space="preserve"> </w:t>
      </w:r>
      <w:r w:rsidRPr="00756DCC">
        <w:rPr>
          <w:rFonts w:ascii="Arial" w:hAnsi="Arial" w:cs="Arial"/>
        </w:rPr>
        <w:t>del cuadro de características,</w:t>
      </w:r>
      <w:r w:rsidRPr="00756DCC">
        <w:rPr>
          <w:rFonts w:ascii="Arial" w:hAnsi="Arial" w:cs="Arial"/>
          <w:bCs/>
        </w:rPr>
        <w:t xml:space="preserve"> </w:t>
      </w:r>
      <w:r w:rsidRPr="00756DCC">
        <w:rPr>
          <w:rFonts w:ascii="Arial" w:hAnsi="Arial" w:cs="Arial"/>
        </w:rPr>
        <w:t>o en los supuestos y con los límites establecidos en el artículo 205 de la LCSP.</w:t>
      </w:r>
    </w:p>
    <w:p w:rsidR="004429E3" w:rsidRPr="00756DCC" w:rsidRDefault="004429E3" w:rsidP="004429E3">
      <w:pPr>
        <w:tabs>
          <w:tab w:val="num" w:pos="400"/>
        </w:tabs>
        <w:spacing w:before="60" w:line="240" w:lineRule="atLeast"/>
        <w:jc w:val="both"/>
        <w:rPr>
          <w:rFonts w:ascii="Arial" w:hAnsi="Arial" w:cs="Arial"/>
        </w:rPr>
      </w:pPr>
      <w:r w:rsidRPr="00756DCC">
        <w:rPr>
          <w:rFonts w:ascii="Arial" w:hAnsi="Arial" w:cs="Arial"/>
        </w:rPr>
        <w:t xml:space="preserve">2.- Cuando sea necesario introducir modificaciones en el contrato, la </w:t>
      </w:r>
      <w:r>
        <w:rPr>
          <w:rFonts w:ascii="Arial" w:hAnsi="Arial" w:cs="Arial"/>
        </w:rPr>
        <w:t xml:space="preserve">persona </w:t>
      </w:r>
      <w:r w:rsidRPr="00756DCC">
        <w:rPr>
          <w:rFonts w:ascii="Arial" w:hAnsi="Arial" w:cs="Arial"/>
        </w:rPr>
        <w:t xml:space="preserve">responsable del contrato redactará la oportuna propuesta, integrada por los documentos que </w:t>
      </w:r>
      <w:r>
        <w:rPr>
          <w:rFonts w:ascii="Arial" w:hAnsi="Arial" w:cs="Arial"/>
        </w:rPr>
        <w:t xml:space="preserve">las </w:t>
      </w:r>
      <w:r w:rsidRPr="00756DCC">
        <w:rPr>
          <w:rFonts w:ascii="Arial" w:hAnsi="Arial" w:cs="Arial"/>
        </w:rPr>
        <w:t xml:space="preserve">justifiquen, describan y valoren. En los procedimientos que se instruyan para la adopción de acuerdos relativos a la prerrogativa establecida en el </w:t>
      </w:r>
      <w:r>
        <w:rPr>
          <w:rFonts w:ascii="Arial" w:hAnsi="Arial" w:cs="Arial"/>
        </w:rPr>
        <w:t>apartado</w:t>
      </w:r>
      <w:r w:rsidRPr="00756DCC">
        <w:rPr>
          <w:rFonts w:ascii="Arial" w:hAnsi="Arial" w:cs="Arial"/>
        </w:rPr>
        <w:t xml:space="preserve"> anterior, deberá darse audiencia a la contratista.</w:t>
      </w:r>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3.- Las modificaciones previstas en el</w:t>
      </w:r>
      <w:r w:rsidRPr="00756DCC">
        <w:rPr>
          <w:rFonts w:ascii="Arial" w:hAnsi="Arial" w:cs="Arial"/>
          <w:b/>
        </w:rPr>
        <w:t xml:space="preserve"> </w:t>
      </w:r>
      <w:hyperlink w:anchor="CC_22" w:history="1">
        <w:r w:rsidRPr="00756DCC">
          <w:rPr>
            <w:rStyle w:val="Hiperesteka"/>
            <w:rFonts w:ascii="Arial" w:hAnsi="Arial" w:cs="Arial"/>
            <w:b/>
          </w:rPr>
          <w:t>apartado 2</w:t>
        </w:r>
        <w:r>
          <w:rPr>
            <w:rStyle w:val="Hiperesteka"/>
            <w:rFonts w:ascii="Arial" w:hAnsi="Arial" w:cs="Arial"/>
            <w:b/>
          </w:rPr>
          <w:t>2</w:t>
        </w:r>
      </w:hyperlink>
      <w:r w:rsidRPr="00756DCC">
        <w:rPr>
          <w:rFonts w:ascii="Arial" w:hAnsi="Arial" w:cs="Arial"/>
        </w:rPr>
        <w:t xml:space="preserve"> del cuadro de características y aquellas otras que encajen en los supuestos de modificación del contrato recogidas en el artículo 205 de la LCSP </w:t>
      </w:r>
      <w:r w:rsidRPr="00756DCC">
        <w:rPr>
          <w:rFonts w:ascii="Arial" w:hAnsi="Arial" w:cs="Arial"/>
          <w:shd w:val="clear" w:color="auto" w:fill="FFFFFF"/>
        </w:rPr>
        <w:t xml:space="preserve">cuando impliquen, aislada o conjuntamente, una alteración en su cuantía que no exceda del 20 </w:t>
      </w:r>
      <w:r>
        <w:rPr>
          <w:rFonts w:ascii="Arial" w:hAnsi="Arial" w:cs="Arial"/>
          <w:shd w:val="clear" w:color="auto" w:fill="FFFFFF"/>
        </w:rPr>
        <w:t>%</w:t>
      </w:r>
      <w:r w:rsidRPr="00756DCC">
        <w:rPr>
          <w:rFonts w:ascii="Arial" w:hAnsi="Arial" w:cs="Arial"/>
          <w:shd w:val="clear" w:color="auto" w:fill="FFFFFF"/>
        </w:rPr>
        <w:t xml:space="preserve"> del precio inicial del contrato, IVA excluido,</w:t>
      </w:r>
      <w:r w:rsidRPr="00756DCC">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 xml:space="preserve">4.- Ni la contratista ni la </w:t>
      </w:r>
      <w:r>
        <w:rPr>
          <w:rFonts w:ascii="Arial" w:hAnsi="Arial" w:cs="Arial"/>
        </w:rPr>
        <w:t xml:space="preserve">persona </w:t>
      </w:r>
      <w:r w:rsidRPr="00756DCC">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756DCC">
        <w:rPr>
          <w:rFonts w:ascii="Arial" w:hAnsi="Arial" w:cs="Arial"/>
        </w:rPr>
        <w:t>llas sin derecho a abono alguno.</w:t>
      </w:r>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5.- Cada vez que se modifiquen las condiciones contractuales, la contratista queda obligada a la actualización del programa de trabajo.</w:t>
      </w:r>
    </w:p>
    <w:p w:rsidR="004429E3" w:rsidRPr="00756DCC" w:rsidRDefault="004429E3" w:rsidP="004429E3">
      <w:pPr>
        <w:pStyle w:val="3izenburua"/>
        <w:spacing w:line="240" w:lineRule="atLeast"/>
        <w:jc w:val="both"/>
        <w:rPr>
          <w:sz w:val="22"/>
          <w:szCs w:val="22"/>
        </w:rPr>
      </w:pPr>
      <w:bookmarkStart w:id="227" w:name="_Toc463331580"/>
      <w:bookmarkStart w:id="228" w:name="_Toc24615859"/>
      <w:r w:rsidRPr="00756DCC">
        <w:rPr>
          <w:sz w:val="22"/>
          <w:szCs w:val="22"/>
        </w:rPr>
        <w:t>41.1.- Modificaciones previstas</w:t>
      </w:r>
      <w:bookmarkEnd w:id="227"/>
      <w:bookmarkEnd w:id="228"/>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1.- El presente contrato podrá modificarse</w:t>
      </w:r>
      <w:r>
        <w:rPr>
          <w:rFonts w:ascii="Arial" w:hAnsi="Arial" w:cs="Arial"/>
        </w:rPr>
        <w:t>,</w:t>
      </w:r>
      <w:r w:rsidRPr="00756DCC">
        <w:rPr>
          <w:rFonts w:ascii="Arial" w:hAnsi="Arial" w:cs="Arial"/>
        </w:rPr>
        <w:t xml:space="preserve"> si así se ha previsto, según lo detallado en el </w:t>
      </w:r>
      <w:hyperlink w:anchor="CC_22" w:history="1">
        <w:r w:rsidRPr="00756DCC">
          <w:rPr>
            <w:rStyle w:val="Hiperesteka"/>
            <w:rFonts w:ascii="Arial" w:hAnsi="Arial" w:cs="Arial"/>
            <w:b/>
            <w:bCs/>
          </w:rPr>
          <w:t>apartado 2</w:t>
        </w:r>
        <w:r>
          <w:rPr>
            <w:rStyle w:val="Hiperesteka"/>
            <w:rFonts w:ascii="Arial" w:hAnsi="Arial" w:cs="Arial"/>
            <w:b/>
            <w:bCs/>
          </w:rPr>
          <w:t>2</w:t>
        </w:r>
      </w:hyperlink>
      <w:r w:rsidRPr="00F46299">
        <w:rPr>
          <w:rFonts w:ascii="Arial" w:hAnsi="Arial" w:cs="Arial"/>
          <w:bCs/>
        </w:rPr>
        <w:t xml:space="preserve"> </w:t>
      </w:r>
      <w:r w:rsidRPr="00756DCC">
        <w:rPr>
          <w:rFonts w:ascii="Arial" w:hAnsi="Arial" w:cs="Arial"/>
        </w:rPr>
        <w:t>del cuadro de características del presente pliego</w:t>
      </w:r>
      <w:r>
        <w:rPr>
          <w:rFonts w:ascii="Arial" w:hAnsi="Arial" w:cs="Arial"/>
        </w:rPr>
        <w:t>,</w:t>
      </w:r>
      <w:r w:rsidRPr="00756DCC">
        <w:rPr>
          <w:rFonts w:ascii="Arial" w:hAnsi="Arial" w:cs="Arial"/>
        </w:rPr>
        <w:t xml:space="preserve"> en las circunstancias, con las condiciones, alcance y los límites allí establecidos, que no podrá</w:t>
      </w:r>
      <w:r>
        <w:rPr>
          <w:rFonts w:ascii="Arial" w:hAnsi="Arial" w:cs="Arial"/>
        </w:rPr>
        <w:t>n</w:t>
      </w:r>
      <w:r w:rsidRPr="00756DCC">
        <w:rPr>
          <w:rFonts w:ascii="Arial" w:hAnsi="Arial" w:cs="Arial"/>
        </w:rPr>
        <w:t xml:space="preserve"> superar el </w:t>
      </w:r>
      <w:r>
        <w:rPr>
          <w:rFonts w:ascii="Arial" w:hAnsi="Arial" w:cs="Arial"/>
        </w:rPr>
        <w:t>20 %</w:t>
      </w:r>
      <w:r w:rsidRPr="00756DCC">
        <w:rPr>
          <w:rFonts w:ascii="Arial" w:hAnsi="Arial" w:cs="Arial"/>
        </w:rPr>
        <w:t xml:space="preserve"> del precio inicial.</w:t>
      </w:r>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2.- En caso de prever varias causas de modificación las circunstancias, condiciones, alcance y límites deberán quedar referidos a cada una de ellas.</w:t>
      </w:r>
    </w:p>
    <w:p w:rsidR="004429E3" w:rsidRPr="00756DCC" w:rsidRDefault="004429E3" w:rsidP="004429E3">
      <w:pPr>
        <w:autoSpaceDE w:val="0"/>
        <w:autoSpaceDN w:val="0"/>
        <w:adjustRightInd w:val="0"/>
        <w:spacing w:before="60" w:line="240" w:lineRule="atLeast"/>
        <w:jc w:val="both"/>
        <w:rPr>
          <w:rFonts w:ascii="Arial" w:hAnsi="Arial" w:cs="Arial"/>
          <w:sz w:val="19"/>
          <w:szCs w:val="19"/>
          <w:shd w:val="clear" w:color="auto" w:fill="FFFFFF"/>
        </w:rPr>
      </w:pPr>
      <w:r w:rsidRPr="00756DCC">
        <w:rPr>
          <w:rFonts w:ascii="Arial" w:hAnsi="Arial" w:cs="Arial"/>
        </w:rPr>
        <w:t xml:space="preserve">3.- En ningún caso las modificaciones previstas </w:t>
      </w:r>
      <w:r w:rsidRPr="00756DCC">
        <w:rPr>
          <w:rFonts w:ascii="Arial" w:hAnsi="Arial" w:cs="Arial"/>
          <w:sz w:val="19"/>
          <w:szCs w:val="19"/>
          <w:shd w:val="clear" w:color="auto" w:fill="FFFFFF"/>
        </w:rPr>
        <w:t>pueden suponer el establecimiento de nuevos precios unitarios no previstos en el contrato.</w:t>
      </w:r>
    </w:p>
    <w:p w:rsidR="004429E3" w:rsidRPr="00756DCC"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sz w:val="19"/>
          <w:szCs w:val="19"/>
          <w:shd w:val="clear" w:color="auto" w:fill="FFFFFF"/>
        </w:rPr>
        <w:t xml:space="preserve">4.- </w:t>
      </w:r>
      <w:r w:rsidRPr="00756DCC">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 </w:t>
      </w:r>
      <w:r w:rsidRPr="00756DCC">
        <w:rPr>
          <w:rFonts w:ascii="Arial" w:hAnsi="Arial" w:cs="Arial"/>
        </w:rPr>
        <w:t xml:space="preserve">sin que sea preciso tramitar el correspondiente expediente de modificación, cuando se establezca en el </w:t>
      </w:r>
      <w:hyperlink w:anchor="CC_22" w:history="1">
        <w:r w:rsidRPr="00756DCC">
          <w:rPr>
            <w:rStyle w:val="Hiperesteka"/>
            <w:rFonts w:ascii="Arial" w:hAnsi="Arial" w:cs="Arial"/>
            <w:b/>
            <w:bCs/>
          </w:rPr>
          <w:t>apartado 2</w:t>
        </w:r>
        <w:r>
          <w:rPr>
            <w:rStyle w:val="Hiperesteka"/>
            <w:rFonts w:ascii="Arial" w:hAnsi="Arial" w:cs="Arial"/>
            <w:b/>
            <w:bCs/>
          </w:rPr>
          <w:t>2</w:t>
        </w:r>
      </w:hyperlink>
      <w:r w:rsidRPr="00756DCC">
        <w:rPr>
          <w:rFonts w:ascii="Arial" w:hAnsi="Arial" w:cs="Arial"/>
        </w:rPr>
        <w:t xml:space="preserve"> del cuadro de características.</w:t>
      </w:r>
    </w:p>
    <w:p w:rsidR="004429E3" w:rsidRPr="00756DCC" w:rsidRDefault="004429E3" w:rsidP="004429E3">
      <w:pPr>
        <w:pStyle w:val="3izenburua"/>
        <w:spacing w:line="240" w:lineRule="atLeast"/>
        <w:jc w:val="both"/>
        <w:rPr>
          <w:sz w:val="22"/>
          <w:szCs w:val="22"/>
        </w:rPr>
      </w:pPr>
      <w:bookmarkStart w:id="229" w:name="_Toc463331581"/>
      <w:bookmarkStart w:id="230" w:name="_Toc24615860"/>
      <w:r w:rsidRPr="00756DCC">
        <w:rPr>
          <w:sz w:val="22"/>
          <w:szCs w:val="22"/>
        </w:rPr>
        <w:t>41.2.- Modificaciones no previstas</w:t>
      </w:r>
      <w:bookmarkEnd w:id="229"/>
      <w:bookmarkEnd w:id="230"/>
    </w:p>
    <w:p w:rsidR="004429E3" w:rsidRDefault="004429E3" w:rsidP="004429E3">
      <w:pPr>
        <w:autoSpaceDE w:val="0"/>
        <w:autoSpaceDN w:val="0"/>
        <w:adjustRightInd w:val="0"/>
        <w:spacing w:before="60" w:line="240" w:lineRule="atLeast"/>
        <w:jc w:val="both"/>
        <w:rPr>
          <w:rFonts w:ascii="Arial" w:hAnsi="Arial" w:cs="Arial"/>
        </w:rPr>
      </w:pPr>
      <w:r w:rsidRPr="00756DCC">
        <w:rPr>
          <w:rFonts w:ascii="Arial" w:hAnsi="Arial" w:cs="Arial"/>
        </w:rPr>
        <w:t xml:space="preserve">1.- Sólo podrán introducirse modificaciones distintas de las previstas en el </w:t>
      </w:r>
      <w:hyperlink w:anchor="CC_22" w:history="1">
        <w:r w:rsidRPr="00756DCC">
          <w:rPr>
            <w:rStyle w:val="Hiperesteka"/>
            <w:rFonts w:ascii="Arial" w:hAnsi="Arial" w:cs="Arial"/>
            <w:b/>
          </w:rPr>
          <w:t>apartado 2</w:t>
        </w:r>
        <w:r>
          <w:rPr>
            <w:rStyle w:val="Hiperesteka"/>
            <w:rFonts w:ascii="Arial" w:hAnsi="Arial" w:cs="Arial"/>
            <w:b/>
          </w:rPr>
          <w:t>2</w:t>
        </w:r>
      </w:hyperlink>
      <w:r w:rsidRPr="00756DCC">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756DCC">
        <w:rPr>
          <w:rFonts w:ascii="Arial" w:hAnsi="Arial" w:cs="Arial"/>
        </w:rPr>
        <w:t xml:space="preserve"> haga necesaria</w:t>
      </w:r>
      <w:r>
        <w:rPr>
          <w:rFonts w:ascii="Arial" w:hAnsi="Arial" w:cs="Arial"/>
        </w:rPr>
        <w:t>s</w:t>
      </w:r>
      <w:r w:rsidRPr="00756DCC">
        <w:rPr>
          <w:rFonts w:ascii="Arial" w:hAnsi="Arial" w:cs="Arial"/>
        </w:rPr>
        <w:t>.</w:t>
      </w:r>
    </w:p>
    <w:p w:rsidR="004429E3" w:rsidRPr="004C6261" w:rsidRDefault="004429E3" w:rsidP="004429E3">
      <w:pPr>
        <w:suppressAutoHyphens/>
        <w:spacing w:before="60" w:after="60"/>
        <w:jc w:val="both"/>
        <w:rPr>
          <w:rFonts w:ascii="Arial" w:hAnsi="Arial" w:cs="Arial"/>
        </w:rPr>
      </w:pPr>
      <w:r w:rsidRPr="004C6261">
        <w:rPr>
          <w:rFonts w:ascii="Arial" w:hAnsi="Arial" w:cs="Arial"/>
        </w:rPr>
        <w:t xml:space="preserve">En los casos en que la autoridad responsable ordene la adopción de medidas correctoras para el cumplimiento de las obligaciones en materia de etiquetado climático y </w:t>
      </w:r>
      <w:proofErr w:type="gramStart"/>
      <w:r w:rsidRPr="004C6261">
        <w:rPr>
          <w:rFonts w:ascii="Arial" w:hAnsi="Arial" w:cs="Arial"/>
        </w:rPr>
        <w:t>digital</w:t>
      </w:r>
      <w:proofErr w:type="gramEnd"/>
      <w:r w:rsidRPr="004C6261">
        <w:rPr>
          <w:rFonts w:ascii="Arial" w:hAnsi="Arial" w:cs="Arial"/>
        </w:rPr>
        <w:t xml:space="preserve"> así como para el cumplimiento del principio DNSH, estas modificaciones pueden ser obligatorias para el contratista según lo que indica el artículo 206 de la LCSP.</w:t>
      </w:r>
    </w:p>
    <w:p w:rsidR="004429E3" w:rsidRPr="00756DCC" w:rsidRDefault="004429E3" w:rsidP="004429E3">
      <w:pPr>
        <w:autoSpaceDE w:val="0"/>
        <w:autoSpaceDN w:val="0"/>
        <w:adjustRightInd w:val="0"/>
        <w:spacing w:before="60" w:line="240" w:lineRule="atLeast"/>
        <w:jc w:val="both"/>
        <w:rPr>
          <w:rFonts w:ascii="Arial" w:hAnsi="Arial" w:cs="Arial"/>
          <w:sz w:val="22"/>
          <w:szCs w:val="22"/>
        </w:rPr>
      </w:pPr>
      <w:r w:rsidRPr="00756DCC">
        <w:rPr>
          <w:rFonts w:ascii="Arial" w:hAnsi="Arial" w:cs="Arial"/>
        </w:rPr>
        <w:t>2.- Sin perjuicio de lo establecido en el artículo 205 de la LCSP, antes de proceder a la modificación del contrato</w:t>
      </w:r>
      <w:r>
        <w:rPr>
          <w:rFonts w:ascii="Arial" w:hAnsi="Arial" w:cs="Arial"/>
        </w:rPr>
        <w:t>,</w:t>
      </w:r>
      <w:r w:rsidRPr="00756DCC">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w:t>
      </w:r>
      <w:r>
        <w:rPr>
          <w:rFonts w:ascii="Arial" w:hAnsi="Arial" w:cs="Arial"/>
        </w:rPr>
        <w:t xml:space="preserve">prestación de </w:t>
      </w:r>
      <w:r w:rsidRPr="00756DCC">
        <w:rPr>
          <w:rFonts w:ascii="Arial" w:hAnsi="Arial" w:cs="Arial"/>
        </w:rPr>
        <w:t xml:space="preserve">servicios, para que, en un plazo no inferior a </w:t>
      </w:r>
      <w:r>
        <w:rPr>
          <w:rFonts w:ascii="Arial" w:hAnsi="Arial" w:cs="Arial"/>
        </w:rPr>
        <w:t>tres</w:t>
      </w:r>
      <w:r w:rsidRPr="00756DCC">
        <w:rPr>
          <w:rFonts w:ascii="Arial" w:hAnsi="Arial" w:cs="Arial"/>
        </w:rPr>
        <w:t xml:space="preserve"> días naturales, formule las consideraciones que tenga por conveniente</w:t>
      </w:r>
      <w:r w:rsidRPr="00756DCC">
        <w:rPr>
          <w:rFonts w:ascii="Arial" w:hAnsi="Arial" w:cs="Arial"/>
          <w:sz w:val="22"/>
          <w:szCs w:val="22"/>
        </w:rPr>
        <w:t>.</w:t>
      </w:r>
    </w:p>
    <w:p w:rsidR="004429E3" w:rsidRPr="00756DCC" w:rsidRDefault="004429E3" w:rsidP="004429E3">
      <w:pPr>
        <w:pStyle w:val="3izenburua"/>
        <w:spacing w:line="240" w:lineRule="atLeast"/>
        <w:jc w:val="both"/>
        <w:rPr>
          <w:sz w:val="22"/>
          <w:szCs w:val="22"/>
        </w:rPr>
      </w:pPr>
      <w:bookmarkStart w:id="231" w:name="_Toc511918811"/>
      <w:bookmarkStart w:id="232" w:name="_Toc24615861"/>
      <w:r w:rsidRPr="00756DCC">
        <w:rPr>
          <w:sz w:val="22"/>
          <w:szCs w:val="22"/>
        </w:rPr>
        <w:t xml:space="preserve">41.3.- </w:t>
      </w:r>
      <w:bookmarkEnd w:id="231"/>
      <w:r w:rsidRPr="00756DCC">
        <w:rPr>
          <w:sz w:val="22"/>
          <w:szCs w:val="22"/>
        </w:rPr>
        <w:t xml:space="preserve">Régimen de </w:t>
      </w:r>
      <w:r>
        <w:rPr>
          <w:sz w:val="22"/>
          <w:szCs w:val="22"/>
        </w:rPr>
        <w:t>m</w:t>
      </w:r>
      <w:r w:rsidRPr="00756DCC">
        <w:rPr>
          <w:sz w:val="22"/>
          <w:szCs w:val="22"/>
        </w:rPr>
        <w:t>odificación</w:t>
      </w:r>
      <w:bookmarkEnd w:id="232"/>
    </w:p>
    <w:p w:rsidR="004429E3" w:rsidRPr="00050163" w:rsidRDefault="004429E3" w:rsidP="004429E3">
      <w:pPr>
        <w:spacing w:before="60" w:line="240" w:lineRule="atLeast"/>
        <w:jc w:val="both"/>
        <w:rPr>
          <w:rFonts w:ascii="Arial" w:hAnsi="Arial" w:cs="Arial"/>
        </w:rPr>
      </w:pPr>
      <w:r w:rsidRPr="00050163">
        <w:rPr>
          <w:rFonts w:ascii="Arial" w:hAnsi="Arial" w:cs="Arial"/>
        </w:rPr>
        <w:t>En lo concerniente a su régimen se estará a lo dispuesto tanto en los artículos 203 a 207 como en el 191 de la LCSP, así como a l</w:t>
      </w:r>
      <w:r>
        <w:rPr>
          <w:rFonts w:ascii="Arial" w:hAnsi="Arial" w:cs="Arial"/>
        </w:rPr>
        <w:t>o dispuesto reglamentariamente.</w:t>
      </w:r>
    </w:p>
    <w:p w:rsidR="004429E3" w:rsidRPr="00050163" w:rsidRDefault="004429E3" w:rsidP="004429E3">
      <w:pPr>
        <w:pStyle w:val="2izenburua"/>
        <w:spacing w:line="240" w:lineRule="atLeast"/>
        <w:jc w:val="both"/>
        <w:rPr>
          <w:i w:val="0"/>
          <w:sz w:val="22"/>
          <w:szCs w:val="22"/>
        </w:rPr>
      </w:pPr>
      <w:bookmarkStart w:id="233" w:name="_Toc463331582"/>
      <w:bookmarkStart w:id="234" w:name="_Toc24615862"/>
      <w:r w:rsidRPr="00050163">
        <w:rPr>
          <w:i w:val="0"/>
          <w:sz w:val="22"/>
          <w:szCs w:val="22"/>
        </w:rPr>
        <w:t>42.- Abonos a</w:t>
      </w:r>
      <w:r>
        <w:rPr>
          <w:i w:val="0"/>
          <w:sz w:val="22"/>
          <w:szCs w:val="22"/>
        </w:rPr>
        <w:t xml:space="preserve"> </w:t>
      </w:r>
      <w:r w:rsidRPr="00050163">
        <w:rPr>
          <w:i w:val="0"/>
          <w:sz w:val="22"/>
          <w:szCs w:val="22"/>
        </w:rPr>
        <w:t>l</w:t>
      </w:r>
      <w:r>
        <w:rPr>
          <w:i w:val="0"/>
          <w:sz w:val="22"/>
          <w:szCs w:val="22"/>
        </w:rPr>
        <w:t>a</w:t>
      </w:r>
      <w:r w:rsidRPr="00050163">
        <w:rPr>
          <w:i w:val="0"/>
          <w:sz w:val="22"/>
          <w:szCs w:val="22"/>
        </w:rPr>
        <w:t xml:space="preserve"> contratista</w:t>
      </w:r>
      <w:bookmarkEnd w:id="233"/>
      <w:bookmarkEnd w:id="234"/>
      <w:r w:rsidRPr="00050163">
        <w:rPr>
          <w:i w:val="0"/>
          <w:sz w:val="22"/>
          <w:szCs w:val="22"/>
        </w:rPr>
        <w:t xml:space="preserve"> </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El pago</w:t>
      </w:r>
      <w:r>
        <w:rPr>
          <w:rFonts w:ascii="Arial" w:hAnsi="Arial" w:cs="Arial"/>
        </w:rPr>
        <w:t xml:space="preserve"> de la prestación </w:t>
      </w:r>
      <w:r w:rsidRPr="00050163">
        <w:rPr>
          <w:rFonts w:ascii="Arial" w:hAnsi="Arial" w:cs="Arial"/>
        </w:rPr>
        <w:t xml:space="preserve">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050163">
        <w:rPr>
          <w:rFonts w:ascii="Arial" w:hAnsi="Arial" w:cs="Arial"/>
        </w:rPr>
        <w:t xml:space="preserve"> días naturales</w:t>
      </w:r>
      <w:r>
        <w:rPr>
          <w:rFonts w:ascii="Arial" w:hAnsi="Arial" w:cs="Arial"/>
        </w:rPr>
        <w:t xml:space="preserve"> desde la fecha de la entrega.</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050163">
          <w:rPr>
            <w:rStyle w:val="Hiperesteka"/>
            <w:rFonts w:ascii="Arial" w:hAnsi="Arial" w:cs="Arial"/>
            <w:b/>
          </w:rPr>
          <w:t>apartado 2</w:t>
        </w:r>
        <w:r>
          <w:rPr>
            <w:rStyle w:val="Hiperesteka"/>
            <w:rFonts w:ascii="Arial" w:hAnsi="Arial" w:cs="Arial"/>
            <w:b/>
          </w:rPr>
          <w:t>7</w:t>
        </w:r>
      </w:hyperlink>
      <w:r w:rsidRPr="00050163">
        <w:rPr>
          <w:rFonts w:ascii="Arial" w:hAnsi="Arial" w:cs="Arial"/>
        </w:rPr>
        <w:t xml:space="preserve"> del cuadro de características, debiéndose asegurar los referidos pagos mediante la prestación de garantía.</w:t>
      </w:r>
    </w:p>
    <w:p w:rsidR="004429E3" w:rsidRPr="00050163" w:rsidRDefault="004429E3" w:rsidP="004429E3">
      <w:pPr>
        <w:autoSpaceDE w:val="0"/>
        <w:autoSpaceDN w:val="0"/>
        <w:spacing w:before="60" w:line="240" w:lineRule="atLeast"/>
        <w:jc w:val="both"/>
        <w:rPr>
          <w:rFonts w:ascii="Arial" w:hAnsi="Arial" w:cs="Arial"/>
        </w:rPr>
      </w:pPr>
      <w:r w:rsidRPr="00050163">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4429E3" w:rsidRPr="00050163" w:rsidRDefault="004429E3" w:rsidP="004429E3">
      <w:pPr>
        <w:autoSpaceDE w:val="0"/>
        <w:autoSpaceDN w:val="0"/>
        <w:spacing w:before="60" w:line="240" w:lineRule="atLeast"/>
        <w:jc w:val="both"/>
        <w:rPr>
          <w:rFonts w:ascii="Arial" w:hAnsi="Arial" w:cs="Arial"/>
        </w:rPr>
      </w:pPr>
      <w:r w:rsidRPr="00050163">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050163">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050163">
        <w:rPr>
          <w:rFonts w:ascii="Arial" w:hAnsi="Arial" w:cs="Arial"/>
        </w:rPr>
        <w:t>l</w:t>
      </w:r>
      <w:r>
        <w:rPr>
          <w:rFonts w:ascii="Arial" w:hAnsi="Arial" w:cs="Arial"/>
        </w:rPr>
        <w:t>a</w:t>
      </w:r>
      <w:r w:rsidRPr="00050163">
        <w:rPr>
          <w:rFonts w:ascii="Arial" w:hAnsi="Arial" w:cs="Arial"/>
        </w:rPr>
        <w:t xml:space="preserve"> contratista, a partir del cumplimiento de dicho plazo de </w:t>
      </w:r>
      <w:r>
        <w:rPr>
          <w:rFonts w:ascii="Arial" w:hAnsi="Arial" w:cs="Arial"/>
        </w:rPr>
        <w:t>treinta</w:t>
      </w:r>
      <w:r w:rsidRPr="00050163">
        <w:rPr>
          <w:rFonts w:ascii="Arial" w:hAnsi="Arial" w:cs="Arial"/>
        </w:rPr>
        <w:t xml:space="preserve"> días naturales, los intereses de demora y la indemnización por los costes de cobro previstos en este mismo artículo.</w:t>
      </w:r>
    </w:p>
    <w:p w:rsidR="004429E3" w:rsidRPr="00050163" w:rsidRDefault="004429E3" w:rsidP="004429E3">
      <w:pPr>
        <w:spacing w:before="60" w:line="240" w:lineRule="atLeast"/>
        <w:jc w:val="both"/>
        <w:rPr>
          <w:rFonts w:ascii="Arial" w:hAnsi="Arial" w:cs="Arial"/>
        </w:rPr>
      </w:pPr>
      <w:r w:rsidRPr="00050163">
        <w:rPr>
          <w:rFonts w:ascii="Arial" w:hAnsi="Arial" w:cs="Arial"/>
        </w:rPr>
        <w:t xml:space="preserve">5.- En todo caso, si la empresa contratista incumpliera el plazo de </w:t>
      </w:r>
      <w:r>
        <w:rPr>
          <w:rFonts w:ascii="Arial" w:hAnsi="Arial" w:cs="Arial"/>
        </w:rPr>
        <w:t>treinta</w:t>
      </w:r>
      <w:r w:rsidRPr="00050163">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050163">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6.- Por otra parte, la Administración deberá aprobar los documentos que acrediten la conformidad de los servicios </w:t>
      </w:r>
      <w:r>
        <w:rPr>
          <w:rFonts w:ascii="Arial" w:hAnsi="Arial" w:cs="Arial"/>
        </w:rPr>
        <w:t>prestado</w:t>
      </w:r>
      <w:r w:rsidRPr="00050163">
        <w:rPr>
          <w:rFonts w:ascii="Arial" w:hAnsi="Arial" w:cs="Arial"/>
        </w:rPr>
        <w:t xml:space="preserve">s con lo dispuesto en el contrato, dentro de los </w:t>
      </w:r>
      <w:r>
        <w:rPr>
          <w:rFonts w:ascii="Arial" w:hAnsi="Arial" w:cs="Arial"/>
        </w:rPr>
        <w:t>treinta</w:t>
      </w:r>
      <w:r w:rsidRPr="00050163">
        <w:rPr>
          <w:rFonts w:ascii="Arial" w:hAnsi="Arial" w:cs="Arial"/>
        </w:rPr>
        <w:t xml:space="preserve"> días naturales siguientes a la entrega efectiva de los bienes.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7.- Las facturas deberán contener los datos siguientes:</w:t>
      </w:r>
    </w:p>
    <w:p w:rsidR="004429E3" w:rsidRPr="00050163" w:rsidRDefault="004429E3" w:rsidP="004429E3">
      <w:pPr>
        <w:autoSpaceDE w:val="0"/>
        <w:autoSpaceDN w:val="0"/>
        <w:adjustRightInd w:val="0"/>
        <w:spacing w:before="60" w:line="240" w:lineRule="atLeast"/>
        <w:ind w:left="851" w:hanging="284"/>
        <w:jc w:val="both"/>
        <w:rPr>
          <w:rFonts w:ascii="Arial" w:hAnsi="Arial" w:cs="Arial"/>
        </w:rPr>
      </w:pPr>
      <w:r w:rsidRPr="00050163">
        <w:rPr>
          <w:rFonts w:ascii="Arial" w:hAnsi="Arial" w:cs="Arial"/>
        </w:rPr>
        <w:t xml:space="preserve">- </w:t>
      </w:r>
      <w:r w:rsidRPr="00050163">
        <w:rPr>
          <w:rFonts w:ascii="Arial" w:hAnsi="Arial" w:cs="Arial"/>
        </w:rPr>
        <w:tab/>
        <w:t>Identificación de la entidad contratante.</w:t>
      </w:r>
    </w:p>
    <w:p w:rsidR="004429E3" w:rsidRPr="00050163" w:rsidRDefault="004429E3" w:rsidP="004429E3">
      <w:pPr>
        <w:autoSpaceDE w:val="0"/>
        <w:autoSpaceDN w:val="0"/>
        <w:adjustRightInd w:val="0"/>
        <w:spacing w:before="60" w:line="240" w:lineRule="atLeast"/>
        <w:ind w:left="851" w:hanging="284"/>
        <w:jc w:val="both"/>
        <w:rPr>
          <w:rFonts w:ascii="Arial" w:hAnsi="Arial" w:cs="Arial"/>
        </w:rPr>
      </w:pPr>
      <w:r w:rsidRPr="00050163">
        <w:rPr>
          <w:rFonts w:ascii="Arial" w:hAnsi="Arial" w:cs="Arial"/>
        </w:rPr>
        <w:t xml:space="preserve">- </w:t>
      </w:r>
      <w:r w:rsidRPr="00050163">
        <w:rPr>
          <w:rFonts w:ascii="Arial" w:hAnsi="Arial" w:cs="Arial"/>
        </w:rPr>
        <w:tab/>
        <w:t>Identificación del órgano de contratación.</w:t>
      </w:r>
    </w:p>
    <w:p w:rsidR="004429E3" w:rsidRPr="00050163" w:rsidRDefault="004429E3" w:rsidP="004429E3">
      <w:pPr>
        <w:autoSpaceDE w:val="0"/>
        <w:autoSpaceDN w:val="0"/>
        <w:adjustRightInd w:val="0"/>
        <w:spacing w:before="60" w:line="240" w:lineRule="atLeast"/>
        <w:ind w:left="851" w:hanging="284"/>
        <w:jc w:val="both"/>
        <w:rPr>
          <w:rFonts w:ascii="Arial" w:hAnsi="Arial" w:cs="Arial"/>
        </w:rPr>
      </w:pPr>
      <w:r w:rsidRPr="00050163">
        <w:rPr>
          <w:rFonts w:ascii="Arial" w:hAnsi="Arial" w:cs="Arial"/>
        </w:rPr>
        <w:t xml:space="preserve">- </w:t>
      </w:r>
      <w:r w:rsidRPr="00050163">
        <w:rPr>
          <w:rFonts w:ascii="Arial" w:hAnsi="Arial" w:cs="Arial"/>
        </w:rPr>
        <w:tab/>
        <w:t>Identificación del órgano con competencias en materia de contabilidad pública.</w:t>
      </w:r>
    </w:p>
    <w:p w:rsidR="004429E3" w:rsidRPr="00050163" w:rsidRDefault="004429E3" w:rsidP="004429E3">
      <w:pPr>
        <w:autoSpaceDE w:val="0"/>
        <w:autoSpaceDN w:val="0"/>
        <w:adjustRightInd w:val="0"/>
        <w:spacing w:before="60" w:line="240" w:lineRule="atLeast"/>
        <w:ind w:left="851" w:hanging="284"/>
        <w:jc w:val="both"/>
        <w:rPr>
          <w:rFonts w:ascii="Arial" w:hAnsi="Arial" w:cs="Arial"/>
        </w:rPr>
      </w:pPr>
      <w:r w:rsidRPr="00050163">
        <w:rPr>
          <w:rFonts w:ascii="Arial" w:hAnsi="Arial" w:cs="Arial"/>
        </w:rPr>
        <w:t xml:space="preserve">- </w:t>
      </w:r>
      <w:r w:rsidRPr="00050163">
        <w:rPr>
          <w:rFonts w:ascii="Arial" w:hAnsi="Arial" w:cs="Arial"/>
        </w:rPr>
        <w:tab/>
        <w:t>Identificación del destinatario de la prestación contratada.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050163">
          <w:rPr>
            <w:rStyle w:val="Hiperesteka"/>
            <w:rFonts w:ascii="Arial" w:hAnsi="Arial" w:cs="Arial"/>
            <w:b/>
            <w:bCs/>
          </w:rPr>
          <w:t>apartado 6</w:t>
        </w:r>
      </w:hyperlink>
      <w:r w:rsidRPr="00050163">
        <w:rPr>
          <w:rFonts w:ascii="Arial" w:hAnsi="Arial" w:cs="Arial"/>
        </w:rPr>
        <w:t xml:space="preserve"> del cuadro de características y en el orden de abono que se indica en el </w:t>
      </w:r>
      <w:hyperlink w:anchor="CC_10" w:history="1">
        <w:r w:rsidRPr="00050163">
          <w:rPr>
            <w:rStyle w:val="Hiperesteka"/>
            <w:rFonts w:ascii="Arial" w:hAnsi="Arial" w:cs="Arial"/>
            <w:b/>
          </w:rPr>
          <w:t>apartado 10</w:t>
        </w:r>
      </w:hyperlink>
      <w:r w:rsidRPr="00050163">
        <w:rPr>
          <w:rFonts w:ascii="Arial" w:hAnsi="Arial" w:cs="Arial"/>
        </w:rPr>
        <w:t xml:space="preserve"> del cuadro de características.</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4429E3" w:rsidRPr="00050163" w:rsidRDefault="004429E3" w:rsidP="004429E3">
      <w:pPr>
        <w:pStyle w:val="2izenburua"/>
        <w:spacing w:line="240" w:lineRule="atLeast"/>
        <w:jc w:val="both"/>
        <w:rPr>
          <w:i w:val="0"/>
          <w:sz w:val="22"/>
          <w:szCs w:val="22"/>
        </w:rPr>
      </w:pPr>
      <w:bookmarkStart w:id="235" w:name="_Toc463331584"/>
      <w:bookmarkStart w:id="236" w:name="_Toc24615863"/>
      <w:r w:rsidRPr="00050163">
        <w:rPr>
          <w:i w:val="0"/>
          <w:sz w:val="22"/>
          <w:szCs w:val="22"/>
        </w:rPr>
        <w:t>43.- Suspensión del contrato</w:t>
      </w:r>
      <w:bookmarkEnd w:id="235"/>
      <w:bookmarkEnd w:id="236"/>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4429E3" w:rsidRPr="00050163" w:rsidRDefault="004429E3" w:rsidP="004429E3">
      <w:pPr>
        <w:pStyle w:val="2izenburua"/>
        <w:spacing w:line="240" w:lineRule="atLeast"/>
        <w:jc w:val="both"/>
        <w:rPr>
          <w:i w:val="0"/>
          <w:sz w:val="22"/>
          <w:szCs w:val="22"/>
        </w:rPr>
      </w:pPr>
      <w:bookmarkStart w:id="237" w:name="_Toc463331585"/>
      <w:bookmarkStart w:id="238" w:name="_Toc24615864"/>
      <w:r w:rsidRPr="00050163">
        <w:rPr>
          <w:i w:val="0"/>
          <w:sz w:val="22"/>
          <w:szCs w:val="22"/>
        </w:rPr>
        <w:t>44.- Recepción y plazo de garantía</w:t>
      </w:r>
      <w:bookmarkEnd w:id="237"/>
      <w:bookmarkEnd w:id="238"/>
    </w:p>
    <w:p w:rsidR="004429E3" w:rsidRPr="00050163" w:rsidRDefault="004429E3" w:rsidP="004429E3">
      <w:pPr>
        <w:pStyle w:val="3izenburua"/>
        <w:spacing w:line="240" w:lineRule="atLeast"/>
        <w:jc w:val="both"/>
        <w:rPr>
          <w:sz w:val="22"/>
          <w:szCs w:val="22"/>
        </w:rPr>
      </w:pPr>
      <w:bookmarkStart w:id="239" w:name="_Toc463331586"/>
      <w:bookmarkStart w:id="240" w:name="_Toc24615865"/>
      <w:r w:rsidRPr="00050163">
        <w:rPr>
          <w:sz w:val="22"/>
          <w:szCs w:val="22"/>
        </w:rPr>
        <w:t>44.1.- Recepción y liquidación</w:t>
      </w:r>
      <w:bookmarkEnd w:id="239"/>
      <w:bookmarkEnd w:id="240"/>
    </w:p>
    <w:p w:rsidR="004429E3" w:rsidRPr="00E14ED6" w:rsidRDefault="004429E3" w:rsidP="004429E3">
      <w:pPr>
        <w:autoSpaceDE w:val="0"/>
        <w:autoSpaceDN w:val="0"/>
        <w:adjustRightInd w:val="0"/>
        <w:spacing w:before="60" w:line="240" w:lineRule="atLeast"/>
        <w:jc w:val="both"/>
        <w:rPr>
          <w:rFonts w:ascii="Arial" w:hAnsi="Arial" w:cs="Arial"/>
        </w:rPr>
      </w:pPr>
      <w:r w:rsidRPr="00E14ED6">
        <w:rPr>
          <w:rFonts w:ascii="Arial" w:hAnsi="Arial" w:cs="Arial"/>
        </w:rPr>
        <w:t>1.- La contratista estará obligada a prestar el servicio dentro del plazo estipulado en el contrato y de conformidad con las prescripciones técnicas y cláusulas administrativas.</w:t>
      </w:r>
    </w:p>
    <w:p w:rsidR="004429E3" w:rsidRPr="00E14ED6" w:rsidRDefault="004429E3" w:rsidP="004429E3">
      <w:pPr>
        <w:autoSpaceDE w:val="0"/>
        <w:autoSpaceDN w:val="0"/>
        <w:adjustRightInd w:val="0"/>
        <w:spacing w:before="60" w:line="240" w:lineRule="atLeast"/>
        <w:jc w:val="both"/>
        <w:rPr>
          <w:rFonts w:ascii="Arial" w:hAnsi="Arial" w:cs="Arial"/>
        </w:rPr>
      </w:pPr>
      <w:r w:rsidRPr="00E14ED6">
        <w:rPr>
          <w:rFonts w:ascii="Arial" w:hAnsi="Arial" w:cs="Arial"/>
        </w:rPr>
        <w:t xml:space="preserve">2.- El contrato se entenderá cumplido por la contratista cuando esta haya realizado, de acuerdo con los términos del mismo y a satisfacción de la Administración, la totalidad de su objeto. </w:t>
      </w:r>
      <w:r w:rsidRPr="00050163">
        <w:rPr>
          <w:rFonts w:ascii="Arial" w:hAnsi="Arial" w:cs="Arial"/>
        </w:rPr>
        <w:t>A tal fin, la responsable del contrato realizará un examen de la documentación presentada o de la prestación realizada y, si estimase cumplidas las prescripciones técnicas y cláusulas administrativas, propondrá que se lleve a cabo la recepción.</w:t>
      </w:r>
    </w:p>
    <w:p w:rsidR="004429E3" w:rsidRPr="00050163" w:rsidRDefault="004429E3" w:rsidP="004429E3">
      <w:pPr>
        <w:autoSpaceDE w:val="0"/>
        <w:autoSpaceDN w:val="0"/>
        <w:adjustRightInd w:val="0"/>
        <w:spacing w:before="60" w:line="240" w:lineRule="atLeast"/>
        <w:jc w:val="both"/>
        <w:rPr>
          <w:rFonts w:ascii="Arial" w:hAnsi="Arial" w:cs="Arial"/>
        </w:rPr>
      </w:pPr>
      <w:r w:rsidRPr="00E14ED6">
        <w:rPr>
          <w:rFonts w:ascii="Arial" w:hAnsi="Arial" w:cs="Arial"/>
        </w:rPr>
        <w:t>3.- Dentro del mes siguiente a la finalización del objeto del contrato se procederá, mediante acto formal, a la recepción del mismo</w:t>
      </w:r>
      <w:r w:rsidRPr="00050163">
        <w:rPr>
          <w:rFonts w:ascii="Arial" w:hAnsi="Arial" w:cs="Arial"/>
        </w:rPr>
        <w:t xml:space="preserve">. </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Así mismo, podrán efectuarse recepciones parciales sobre aquellas partes del contrato susceptibles de ser uti</w:t>
      </w:r>
      <w:r>
        <w:rPr>
          <w:rFonts w:ascii="Arial" w:hAnsi="Arial" w:cs="Arial"/>
        </w:rPr>
        <w:t>lizadas de forma independiente.</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4.- En caso de contratos cuya ejecución sea de tracto sucesivo, la recepción se realizará a la terminación de la prestación contratada o al término del plazo contractual.</w:t>
      </w:r>
    </w:p>
    <w:p w:rsidR="004429E3" w:rsidRPr="00050163" w:rsidRDefault="004429E3" w:rsidP="004429E3">
      <w:pPr>
        <w:pStyle w:val="3izenburua"/>
        <w:spacing w:line="240" w:lineRule="atLeast"/>
        <w:jc w:val="both"/>
        <w:rPr>
          <w:sz w:val="22"/>
          <w:szCs w:val="22"/>
        </w:rPr>
      </w:pPr>
      <w:bookmarkStart w:id="241" w:name="_Toc463331587"/>
      <w:bookmarkStart w:id="242" w:name="_Toc24615866"/>
      <w:r w:rsidRPr="00050163">
        <w:rPr>
          <w:sz w:val="22"/>
          <w:szCs w:val="22"/>
        </w:rPr>
        <w:t>44.2.- Plazo de garantía</w:t>
      </w:r>
      <w:bookmarkEnd w:id="241"/>
      <w:bookmarkEnd w:id="242"/>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1.- El plazo de garantía será el establecido en el </w:t>
      </w:r>
      <w:hyperlink w:anchor="CC_18" w:history="1">
        <w:r w:rsidRPr="00050163">
          <w:rPr>
            <w:rStyle w:val="Hiperesteka"/>
            <w:rFonts w:ascii="Arial" w:hAnsi="Arial" w:cs="Arial"/>
            <w:b/>
            <w:bCs/>
          </w:rPr>
          <w:t>apartado 1</w:t>
        </w:r>
        <w:r>
          <w:rPr>
            <w:rStyle w:val="Hiperesteka"/>
            <w:rFonts w:ascii="Arial" w:hAnsi="Arial" w:cs="Arial"/>
            <w:b/>
            <w:bCs/>
          </w:rPr>
          <w:t>8</w:t>
        </w:r>
      </w:hyperlink>
      <w:r w:rsidRPr="00EB0F8F">
        <w:rPr>
          <w:rFonts w:ascii="Arial" w:hAnsi="Arial" w:cs="Arial"/>
          <w:bCs/>
        </w:rPr>
        <w:t xml:space="preserve"> </w:t>
      </w:r>
      <w:r w:rsidRPr="00050163">
        <w:rPr>
          <w:rFonts w:ascii="Arial" w:hAnsi="Arial" w:cs="Arial"/>
        </w:rPr>
        <w:t>del cuadro de características o, en su caso, el ofertado por la adjudicataria.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2.- Si durante </w:t>
      </w:r>
      <w:r w:rsidRPr="00E14ED6">
        <w:rPr>
          <w:rFonts w:ascii="Arial" w:hAnsi="Arial" w:cs="Arial"/>
        </w:rPr>
        <w:t xml:space="preserve">dicho plazo se </w:t>
      </w:r>
      <w:r w:rsidRPr="00050163">
        <w:rPr>
          <w:rFonts w:ascii="Arial" w:hAnsi="Arial" w:cs="Arial"/>
        </w:rPr>
        <w:t xml:space="preserve">acreditase la existencia de vicios o defectos ocultos en los trabajos efectuados, </w:t>
      </w:r>
      <w:r w:rsidRPr="00E14ED6">
        <w:rPr>
          <w:rFonts w:ascii="Arial" w:hAnsi="Arial" w:cs="Arial"/>
        </w:rPr>
        <w:t>la Administración tendrá derecho a reclamar a la contratista la subsanación de los mismos.</w:t>
      </w:r>
    </w:p>
    <w:p w:rsidR="004429E3" w:rsidRPr="00C54D2B" w:rsidRDefault="004429E3" w:rsidP="004429E3">
      <w:pPr>
        <w:autoSpaceDE w:val="0"/>
        <w:autoSpaceDN w:val="0"/>
        <w:adjustRightInd w:val="0"/>
        <w:spacing w:before="60" w:line="240" w:lineRule="atLeast"/>
        <w:jc w:val="both"/>
        <w:rPr>
          <w:rFonts w:ascii="Arial" w:hAnsi="Arial" w:cs="Arial"/>
        </w:rPr>
      </w:pPr>
      <w:r w:rsidRPr="00C54D2B">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4429E3" w:rsidRPr="00E14ED6" w:rsidRDefault="004429E3" w:rsidP="004429E3">
      <w:pPr>
        <w:autoSpaceDE w:val="0"/>
        <w:autoSpaceDN w:val="0"/>
        <w:adjustRightInd w:val="0"/>
        <w:spacing w:before="60" w:line="240" w:lineRule="atLeast"/>
        <w:jc w:val="both"/>
        <w:rPr>
          <w:rFonts w:ascii="Arial" w:hAnsi="Arial" w:cs="Arial"/>
        </w:rPr>
      </w:pPr>
      <w:r w:rsidRPr="00E14ED6">
        <w:rPr>
          <w:rFonts w:ascii="Arial" w:hAnsi="Arial" w:cs="Arial"/>
        </w:rPr>
        <w:t>La contratista tendrá derecho a ser oída sobre las observaciones que se le formulen en relación al cumplimiento de la prestación contratada.</w:t>
      </w:r>
    </w:p>
    <w:p w:rsidR="004429E3" w:rsidRPr="00050163" w:rsidRDefault="004429E3" w:rsidP="004429E3">
      <w:pPr>
        <w:autoSpaceDE w:val="0"/>
        <w:autoSpaceDN w:val="0"/>
        <w:adjustRightInd w:val="0"/>
        <w:spacing w:before="60" w:line="240" w:lineRule="atLeast"/>
        <w:jc w:val="both"/>
        <w:rPr>
          <w:rFonts w:ascii="Arial" w:hAnsi="Arial" w:cs="Arial"/>
        </w:rPr>
      </w:pPr>
      <w:r w:rsidRPr="00E14ED6">
        <w:rPr>
          <w:rFonts w:ascii="Arial" w:hAnsi="Arial" w:cs="Arial"/>
        </w:rPr>
        <w:t>4.-</w:t>
      </w:r>
      <w:r w:rsidRPr="00050163">
        <w:rPr>
          <w:rFonts w:ascii="Arial" w:hAnsi="Arial" w:cs="Arial"/>
        </w:rPr>
        <w:t xml:space="preserve"> Finalizado el plazo de garantía sin que la Administración haya formalizado reparos, </w:t>
      </w:r>
      <w:r>
        <w:rPr>
          <w:rFonts w:ascii="Arial" w:hAnsi="Arial" w:cs="Arial"/>
        </w:rPr>
        <w:t xml:space="preserve">la </w:t>
      </w:r>
      <w:r w:rsidRPr="00050163">
        <w:rPr>
          <w:rFonts w:ascii="Arial" w:hAnsi="Arial" w:cs="Arial"/>
        </w:rPr>
        <w:t>contratista quedará exent</w:t>
      </w:r>
      <w:r>
        <w:rPr>
          <w:rFonts w:ascii="Arial" w:hAnsi="Arial" w:cs="Arial"/>
        </w:rPr>
        <w:t>a</w:t>
      </w:r>
      <w:r w:rsidRPr="00050163">
        <w:rPr>
          <w:rFonts w:ascii="Arial" w:hAnsi="Arial" w:cs="Arial"/>
        </w:rPr>
        <w:t xml:space="preserve"> de responsabilidad por la prestación realizada, sin perjuicio de las especialidades para los contratos de elaboración de proyectos de obras.</w:t>
      </w:r>
    </w:p>
    <w:p w:rsidR="004429E3" w:rsidRPr="00050163" w:rsidRDefault="004429E3" w:rsidP="004429E3">
      <w:pPr>
        <w:pStyle w:val="3izenburua"/>
        <w:spacing w:line="240" w:lineRule="atLeast"/>
        <w:jc w:val="both"/>
        <w:rPr>
          <w:sz w:val="22"/>
          <w:szCs w:val="22"/>
        </w:rPr>
      </w:pPr>
      <w:bookmarkStart w:id="243" w:name="_Toc463331588"/>
      <w:bookmarkStart w:id="244" w:name="_Toc24615867"/>
      <w:r w:rsidRPr="00050163">
        <w:rPr>
          <w:sz w:val="22"/>
          <w:szCs w:val="22"/>
        </w:rPr>
        <w:t>44.3.- Devolución de la garantía</w:t>
      </w:r>
      <w:bookmarkEnd w:id="243"/>
      <w:bookmarkEnd w:id="244"/>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Transcurrido el plazo de garantía indicado en el </w:t>
      </w:r>
      <w:hyperlink w:anchor="CC_18" w:history="1">
        <w:r w:rsidRPr="00050163">
          <w:rPr>
            <w:rStyle w:val="Hiperesteka"/>
            <w:rFonts w:ascii="Arial" w:hAnsi="Arial" w:cs="Arial"/>
            <w:b/>
            <w:bCs/>
          </w:rPr>
          <w:t>apartado 1</w:t>
        </w:r>
        <w:r>
          <w:rPr>
            <w:rStyle w:val="Hiperesteka"/>
            <w:rFonts w:ascii="Arial" w:hAnsi="Arial" w:cs="Arial"/>
            <w:b/>
            <w:bCs/>
          </w:rPr>
          <w:t>8</w:t>
        </w:r>
      </w:hyperlink>
      <w:r w:rsidRPr="00EB0F8F">
        <w:rPr>
          <w:rFonts w:ascii="Arial" w:hAnsi="Arial" w:cs="Arial"/>
          <w:bCs/>
        </w:rPr>
        <w:t xml:space="preserve"> </w:t>
      </w:r>
      <w:r w:rsidRPr="00050163">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4429E3" w:rsidRPr="00050163" w:rsidRDefault="004429E3" w:rsidP="004429E3">
      <w:pPr>
        <w:pStyle w:val="2izenburua"/>
        <w:spacing w:line="240" w:lineRule="atLeast"/>
        <w:jc w:val="both"/>
        <w:rPr>
          <w:i w:val="0"/>
          <w:sz w:val="22"/>
          <w:szCs w:val="22"/>
        </w:rPr>
      </w:pPr>
      <w:bookmarkStart w:id="245" w:name="_45.-_Resolución_del"/>
      <w:bookmarkStart w:id="246" w:name="_Toc463331589"/>
      <w:bookmarkStart w:id="247" w:name="_Toc24615868"/>
      <w:bookmarkEnd w:id="245"/>
      <w:r w:rsidRPr="00050163">
        <w:rPr>
          <w:i w:val="0"/>
          <w:sz w:val="22"/>
          <w:szCs w:val="22"/>
        </w:rPr>
        <w:t>45.- Resolución del contrato</w:t>
      </w:r>
      <w:bookmarkEnd w:id="246"/>
      <w:bookmarkEnd w:id="247"/>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1.- Serán causa de resolución del contrato, además de las establecidas en los artículos 211 y 313 de la LCSP, el incumplimiento de las obligaciones esenciales indicadas en la LCSP, de las indicadas en la</w:t>
      </w:r>
      <w:r>
        <w:rPr>
          <w:rFonts w:ascii="Arial" w:hAnsi="Arial" w:cs="Arial"/>
        </w:rPr>
        <w:t>s</w:t>
      </w:r>
      <w:r w:rsidRPr="00050163">
        <w:rPr>
          <w:rFonts w:ascii="Arial" w:hAnsi="Arial" w:cs="Arial"/>
        </w:rPr>
        <w:t xml:space="preserve"> </w:t>
      </w:r>
      <w:hyperlink w:anchor="cl36_3" w:history="1">
        <w:r w:rsidRPr="00050163">
          <w:rPr>
            <w:rStyle w:val="Hiperesteka"/>
            <w:rFonts w:ascii="Arial" w:hAnsi="Arial" w:cs="Arial"/>
            <w:b/>
          </w:rPr>
          <w:t>cláusula</w:t>
        </w:r>
        <w:r>
          <w:rPr>
            <w:rStyle w:val="Hiperesteka"/>
            <w:rFonts w:ascii="Arial" w:hAnsi="Arial" w:cs="Arial"/>
            <w:b/>
          </w:rPr>
          <w:t>s</w:t>
        </w:r>
        <w:r w:rsidRPr="00050163">
          <w:rPr>
            <w:rStyle w:val="Hiperesteka"/>
            <w:rFonts w:ascii="Arial" w:hAnsi="Arial" w:cs="Arial"/>
            <w:b/>
          </w:rPr>
          <w:t xml:space="preserve"> 36.3</w:t>
        </w:r>
      </w:hyperlink>
      <w:r w:rsidRPr="00050163">
        <w:rPr>
          <w:rFonts w:ascii="Arial" w:hAnsi="Arial" w:cs="Arial"/>
        </w:rPr>
        <w:t xml:space="preserve"> y </w:t>
      </w:r>
      <w:hyperlink w:anchor="cl36_4" w:history="1">
        <w:r w:rsidRPr="009A6123">
          <w:rPr>
            <w:rStyle w:val="Hiperesteka"/>
            <w:rFonts w:ascii="Arial" w:hAnsi="Arial" w:cs="Arial"/>
            <w:b/>
          </w:rPr>
          <w:t>36.4</w:t>
        </w:r>
      </w:hyperlink>
      <w:r>
        <w:rPr>
          <w:rFonts w:ascii="Arial" w:hAnsi="Arial" w:cs="Arial"/>
        </w:rPr>
        <w:t xml:space="preserve"> y </w:t>
      </w:r>
      <w:r w:rsidRPr="00050163">
        <w:rPr>
          <w:rFonts w:ascii="Arial" w:hAnsi="Arial" w:cs="Arial"/>
        </w:rPr>
        <w:t xml:space="preserve">de las señaladas en el </w:t>
      </w:r>
      <w:hyperlink w:anchor="CC_21" w:history="1">
        <w:r w:rsidRPr="00050163">
          <w:rPr>
            <w:rStyle w:val="Hiperesteka"/>
            <w:rFonts w:ascii="Arial" w:hAnsi="Arial" w:cs="Arial"/>
            <w:b/>
            <w:bCs/>
          </w:rPr>
          <w:t>apartado 2</w:t>
        </w:r>
        <w:r>
          <w:rPr>
            <w:rStyle w:val="Hiperesteka"/>
            <w:rFonts w:ascii="Arial" w:hAnsi="Arial" w:cs="Arial"/>
            <w:b/>
            <w:bCs/>
          </w:rPr>
          <w:t>1</w:t>
        </w:r>
      </w:hyperlink>
      <w:r w:rsidRPr="00050163">
        <w:rPr>
          <w:rFonts w:ascii="Arial" w:hAnsi="Arial" w:cs="Arial"/>
        </w:rPr>
        <w:t xml:space="preserve"> del cuadro de características como obligaciones esenciales del contrato.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Pr>
          <w:rFonts w:ascii="Arial" w:hAnsi="Arial" w:cs="Arial"/>
        </w:rPr>
        <w:t xml:space="preserve"> </w:t>
      </w:r>
      <w:r w:rsidRPr="00050163">
        <w:rPr>
          <w:rFonts w:ascii="Arial" w:hAnsi="Arial" w:cs="Arial"/>
        </w:rPr>
        <w:t>l</w:t>
      </w:r>
      <w:r>
        <w:rPr>
          <w:rFonts w:ascii="Arial" w:hAnsi="Arial" w:cs="Arial"/>
        </w:rPr>
        <w:t>a</w:t>
      </w:r>
      <w:r w:rsidRPr="00050163">
        <w:rPr>
          <w:rFonts w:ascii="Arial" w:hAnsi="Arial" w:cs="Arial"/>
        </w:rPr>
        <w:t xml:space="preserve"> mism</w:t>
      </w:r>
      <w:r>
        <w:rPr>
          <w:rFonts w:ascii="Arial" w:hAnsi="Arial" w:cs="Arial"/>
        </w:rPr>
        <w:t>a</w:t>
      </w:r>
      <w:r w:rsidRPr="00050163">
        <w:rPr>
          <w:rFonts w:ascii="Arial" w:hAnsi="Arial" w:cs="Arial"/>
        </w:rPr>
        <w:t>, atendiendo, entre otros factores, al retraso que implique y a los mayores gastos que ocasione a la Administración.</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050163">
        <w:rPr>
          <w:rFonts w:ascii="Arial" w:hAnsi="Arial" w:cs="Arial"/>
        </w:rPr>
        <w:t xml:space="preserve"> en su caso, a lo dispuesto en el desarrollo reglamentario.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6.- También podrá ser resuelto el contrato por las siguientes causas: </w:t>
      </w:r>
    </w:p>
    <w:p w:rsidR="004429E3" w:rsidRPr="00050163" w:rsidRDefault="004429E3" w:rsidP="004429E3">
      <w:pPr>
        <w:numPr>
          <w:ilvl w:val="0"/>
          <w:numId w:val="18"/>
        </w:numPr>
        <w:autoSpaceDE w:val="0"/>
        <w:autoSpaceDN w:val="0"/>
        <w:adjustRightInd w:val="0"/>
        <w:spacing w:before="60" w:line="240" w:lineRule="atLeast"/>
        <w:ind w:left="567" w:hanging="283"/>
        <w:jc w:val="both"/>
        <w:rPr>
          <w:rFonts w:ascii="Arial" w:hAnsi="Arial" w:cs="Arial"/>
        </w:rPr>
      </w:pPr>
      <w:r w:rsidRPr="00050163">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4429E3" w:rsidRPr="00050163" w:rsidRDefault="004429E3" w:rsidP="004429E3">
      <w:pPr>
        <w:autoSpaceDE w:val="0"/>
        <w:autoSpaceDN w:val="0"/>
        <w:adjustRightInd w:val="0"/>
        <w:spacing w:before="60" w:line="240" w:lineRule="atLeast"/>
        <w:ind w:left="567"/>
        <w:jc w:val="both"/>
        <w:rPr>
          <w:rFonts w:ascii="Arial" w:hAnsi="Arial" w:cs="Arial"/>
        </w:rPr>
      </w:pPr>
      <w:r w:rsidRPr="00050163">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050163">
        <w:rPr>
          <w:rFonts w:ascii="Arial" w:hAnsi="Arial" w:cs="Arial"/>
        </w:rPr>
        <w:t xml:space="preserve"> que procediera la subrogación de conformidad con el artículo 130 de la LCSP</w:t>
      </w:r>
      <w:r>
        <w:rPr>
          <w:rFonts w:ascii="Arial" w:hAnsi="Arial" w:cs="Arial"/>
        </w:rPr>
        <w:t>,</w:t>
      </w:r>
      <w:r w:rsidRPr="00050163">
        <w:rPr>
          <w:rFonts w:ascii="Arial" w:hAnsi="Arial" w:cs="Arial"/>
        </w:rPr>
        <w:t xml:space="preserve"> y el importe de los salarios adeudados por la empresa contratista supere el 5 </w:t>
      </w:r>
      <w:r>
        <w:rPr>
          <w:rFonts w:ascii="Arial" w:hAnsi="Arial" w:cs="Arial"/>
        </w:rPr>
        <w:t>%</w:t>
      </w:r>
      <w:r w:rsidRPr="00050163">
        <w:rPr>
          <w:rFonts w:ascii="Arial" w:hAnsi="Arial" w:cs="Arial"/>
        </w:rPr>
        <w:t xml:space="preserve"> del precio de adjudicación del contrato, en cuyo caso la resolución podrá ser acordada de oficio, directamente por el órgano de contratación.</w:t>
      </w:r>
    </w:p>
    <w:p w:rsidR="004429E3" w:rsidRPr="00050163" w:rsidRDefault="004429E3" w:rsidP="004429E3">
      <w:pPr>
        <w:numPr>
          <w:ilvl w:val="0"/>
          <w:numId w:val="18"/>
        </w:numPr>
        <w:autoSpaceDE w:val="0"/>
        <w:autoSpaceDN w:val="0"/>
        <w:adjustRightInd w:val="0"/>
        <w:spacing w:before="60" w:line="240" w:lineRule="atLeast"/>
        <w:ind w:left="567" w:hanging="283"/>
        <w:jc w:val="both"/>
        <w:rPr>
          <w:rFonts w:ascii="Arial" w:hAnsi="Arial" w:cs="Arial"/>
        </w:rPr>
      </w:pPr>
      <w:r w:rsidRPr="00050163">
        <w:rPr>
          <w:rFonts w:ascii="Arial" w:hAnsi="Arial" w:cs="Arial"/>
        </w:rPr>
        <w:t>Por incumplimiento de carácter muy grave conforme al presente pliego de las obligaciones en materia de seguridad y salud en el trabajo.</w:t>
      </w:r>
    </w:p>
    <w:p w:rsidR="004429E3" w:rsidRPr="00050163" w:rsidRDefault="004429E3" w:rsidP="004429E3">
      <w:pPr>
        <w:numPr>
          <w:ilvl w:val="0"/>
          <w:numId w:val="18"/>
        </w:numPr>
        <w:autoSpaceDE w:val="0"/>
        <w:autoSpaceDN w:val="0"/>
        <w:adjustRightInd w:val="0"/>
        <w:spacing w:before="60" w:line="240" w:lineRule="atLeast"/>
        <w:ind w:left="567" w:hanging="283"/>
        <w:jc w:val="both"/>
        <w:rPr>
          <w:rFonts w:ascii="Arial" w:hAnsi="Arial" w:cs="Arial"/>
        </w:rPr>
      </w:pPr>
      <w:r w:rsidRPr="00050163">
        <w:rPr>
          <w:rFonts w:ascii="Arial" w:hAnsi="Arial" w:cs="Arial"/>
        </w:rPr>
        <w:t>Por imposibilidad de ejecutar el contrato con el número de efectivos de personal inicialmente asignado al contrato.</w:t>
      </w:r>
    </w:p>
    <w:p w:rsidR="004429E3" w:rsidRPr="00050163" w:rsidRDefault="004429E3" w:rsidP="004429E3">
      <w:pPr>
        <w:numPr>
          <w:ilvl w:val="0"/>
          <w:numId w:val="18"/>
        </w:numPr>
        <w:autoSpaceDE w:val="0"/>
        <w:autoSpaceDN w:val="0"/>
        <w:adjustRightInd w:val="0"/>
        <w:spacing w:before="60" w:line="240" w:lineRule="atLeast"/>
        <w:ind w:left="567" w:hanging="283"/>
        <w:jc w:val="both"/>
        <w:rPr>
          <w:rFonts w:ascii="Arial" w:hAnsi="Arial" w:cs="Arial"/>
        </w:rPr>
      </w:pPr>
      <w:r w:rsidRPr="00050163">
        <w:rPr>
          <w:rFonts w:ascii="Arial" w:hAnsi="Arial" w:cs="Arial"/>
        </w:rPr>
        <w:t>Por las señaladas en las letras c), d), y f) del artículo 294 de la LCSP, para los contratos que conlleven prestaciones directas a favor de la ciudadanía.</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4429E3" w:rsidRPr="00050163" w:rsidRDefault="004429E3" w:rsidP="004429E3">
      <w:pPr>
        <w:autoSpaceDE w:val="0"/>
        <w:autoSpaceDN w:val="0"/>
        <w:adjustRightInd w:val="0"/>
        <w:spacing w:before="60" w:line="240" w:lineRule="atLeast"/>
        <w:jc w:val="both"/>
        <w:rPr>
          <w:rFonts w:ascii="Arial" w:hAnsi="Arial" w:cs="Arial"/>
        </w:rPr>
      </w:pPr>
      <w:r w:rsidRPr="00050163">
        <w:rPr>
          <w:rFonts w:ascii="Arial" w:hAnsi="Arial" w:cs="Arial"/>
        </w:rPr>
        <w:t xml:space="preserve">8.- No obstante, cuando las penalidades por incumplimientos alcancen un múltiplo del 5 </w:t>
      </w:r>
      <w:r>
        <w:rPr>
          <w:rFonts w:ascii="Arial" w:hAnsi="Arial" w:cs="Arial"/>
        </w:rPr>
        <w:t>%</w:t>
      </w:r>
      <w:r w:rsidRPr="00050163">
        <w:rPr>
          <w:rFonts w:ascii="Arial" w:hAnsi="Arial" w:cs="Arial"/>
        </w:rPr>
        <w:t xml:space="preserve"> del precio del contrato, el órgano de contratación estará facultado para proceder a la resolución del mismo o </w:t>
      </w:r>
      <w:r>
        <w:rPr>
          <w:rFonts w:ascii="Arial" w:hAnsi="Arial" w:cs="Arial"/>
        </w:rPr>
        <w:t>par</w:t>
      </w:r>
      <w:r w:rsidRPr="00050163">
        <w:rPr>
          <w:rFonts w:ascii="Arial" w:hAnsi="Arial" w:cs="Arial"/>
        </w:rPr>
        <w:t>a acordar la continuidad de su ejecución con imposición de nuevas penalidades.</w:t>
      </w:r>
    </w:p>
    <w:p w:rsidR="004429E3" w:rsidRPr="00771040" w:rsidRDefault="004429E3" w:rsidP="004429E3">
      <w:pPr>
        <w:keepNext/>
        <w:suppressAutoHyphens/>
        <w:spacing w:before="240" w:after="60" w:line="240" w:lineRule="atLeast"/>
        <w:jc w:val="center"/>
        <w:outlineLvl w:val="0"/>
        <w:rPr>
          <w:rFonts w:ascii="Arial" w:hAnsi="Arial" w:cs="Arial"/>
          <w:b/>
          <w:bCs/>
          <w:caps/>
          <w:kern w:val="22"/>
          <w:sz w:val="22"/>
          <w:szCs w:val="22"/>
          <w:lang w:val="es-ES_tradnl"/>
        </w:rPr>
      </w:pPr>
      <w:bookmarkStart w:id="248" w:name="_ANEXO_XXX.-_"/>
      <w:bookmarkStart w:id="249" w:name="_ANEXO_XXX.-_MODELO_"/>
      <w:bookmarkStart w:id="250" w:name="_Toc463331591"/>
      <w:bookmarkStart w:id="251" w:name="_Toc480816077"/>
      <w:bookmarkEnd w:id="248"/>
      <w:bookmarkEnd w:id="249"/>
      <w:r w:rsidRPr="00050163">
        <w:rPr>
          <w:rFonts w:ascii="Arial" w:hAnsi="Arial" w:cs="Arial"/>
          <w:b/>
          <w:sz w:val="22"/>
          <w:szCs w:val="22"/>
        </w:rPr>
        <w:br w:type="page"/>
      </w:r>
      <w:bookmarkStart w:id="252" w:name="ax_1"/>
      <w:bookmarkStart w:id="253" w:name="_Toc508213775"/>
      <w:bookmarkStart w:id="254" w:name="_Toc24615869"/>
      <w:bookmarkStart w:id="255" w:name="_Toc463331603"/>
      <w:bookmarkStart w:id="256" w:name="_Toc480816088"/>
      <w:bookmarkStart w:id="257" w:name="_Toc508181831"/>
      <w:bookmarkEnd w:id="250"/>
      <w:bookmarkEnd w:id="251"/>
      <w:r w:rsidRPr="00771040">
        <w:rPr>
          <w:rFonts w:ascii="Arial" w:hAnsi="Arial" w:cs="Arial"/>
          <w:b/>
          <w:bCs/>
          <w:caps/>
          <w:kern w:val="22"/>
          <w:sz w:val="22"/>
          <w:szCs w:val="22"/>
          <w:lang w:val="es-ES_tradnl"/>
        </w:rPr>
        <w:t xml:space="preserve">ANEXO I.- </w:t>
      </w:r>
      <w:bookmarkEnd w:id="252"/>
      <w:r w:rsidRPr="00771040">
        <w:rPr>
          <w:rFonts w:ascii="Arial" w:hAnsi="Arial" w:cs="Arial"/>
          <w:b/>
          <w:bCs/>
          <w:caps/>
          <w:kern w:val="22"/>
          <w:sz w:val="22"/>
          <w:szCs w:val="22"/>
          <w:lang w:val="es-ES_tradnl"/>
        </w:rPr>
        <w:t>INSTRUCCIONES PARA LA LICITACIÓN ELECTRÓNICA</w:t>
      </w:r>
      <w:bookmarkEnd w:id="253"/>
      <w:bookmarkEnd w:id="254"/>
    </w:p>
    <w:p w:rsidR="004429E3" w:rsidRPr="00A053E2" w:rsidRDefault="004429E3" w:rsidP="004429E3">
      <w:pPr>
        <w:tabs>
          <w:tab w:val="left" w:pos="425"/>
        </w:tabs>
        <w:spacing w:before="60" w:line="240" w:lineRule="atLeast"/>
        <w:rPr>
          <w:rFonts w:ascii="Arial" w:hAnsi="Arial" w:cs="Arial"/>
          <w:lang w:val="es-ES_tradnl"/>
        </w:rPr>
      </w:pPr>
    </w:p>
    <w:p w:rsidR="004429E3" w:rsidRPr="00A4303B" w:rsidRDefault="004429E3" w:rsidP="004429E3">
      <w:pPr>
        <w:spacing w:before="60" w:line="240" w:lineRule="atLeast"/>
        <w:jc w:val="both"/>
        <w:rPr>
          <w:rFonts w:ascii="Arial" w:hAnsi="Arial" w:cs="Arial"/>
          <w:b/>
        </w:rPr>
      </w:pPr>
      <w:r w:rsidRPr="00A4303B">
        <w:rPr>
          <w:rFonts w:ascii="Arial" w:hAnsi="Arial" w:cs="Arial"/>
          <w:b/>
        </w:rPr>
        <w:t>I.- SISTEMA DE LICITACIÓN ELECTRÓNICA</w:t>
      </w:r>
    </w:p>
    <w:p w:rsidR="004429E3" w:rsidRPr="00A4303B" w:rsidRDefault="004429E3" w:rsidP="004429E3">
      <w:pPr>
        <w:pStyle w:val="Zerrenda-paragrafoa"/>
        <w:numPr>
          <w:ilvl w:val="0"/>
          <w:numId w:val="10"/>
        </w:numPr>
        <w:spacing w:before="120" w:after="0" w:line="240" w:lineRule="atLeast"/>
        <w:ind w:left="568" w:hanging="284"/>
        <w:jc w:val="both"/>
        <w:rPr>
          <w:rFonts w:ascii="Arial" w:hAnsi="Arial" w:cs="Arial"/>
        </w:rPr>
      </w:pPr>
      <w:r w:rsidRPr="00A4303B">
        <w:rPr>
          <w:rFonts w:ascii="Arial" w:hAnsi="Arial" w:cs="Arial"/>
          <w:b/>
        </w:rPr>
        <w:t>Requisitos para utilizar el sistema de licitación electrónica para los trámites del procedimiento de contratación</w:t>
      </w:r>
    </w:p>
    <w:p w:rsidR="004429E3" w:rsidRPr="00A4303B" w:rsidRDefault="004429E3" w:rsidP="004429E3">
      <w:pPr>
        <w:numPr>
          <w:ilvl w:val="1"/>
          <w:numId w:val="11"/>
        </w:numPr>
        <w:spacing w:before="120" w:line="240" w:lineRule="atLeast"/>
        <w:ind w:left="992" w:hanging="425"/>
        <w:jc w:val="both"/>
        <w:rPr>
          <w:rFonts w:ascii="Arial" w:hAnsi="Arial" w:cs="Arial"/>
          <w:b/>
        </w:rPr>
      </w:pPr>
      <w:r w:rsidRPr="00A4303B">
        <w:rPr>
          <w:rFonts w:ascii="Arial" w:hAnsi="Arial" w:cs="Arial"/>
          <w:b/>
        </w:rPr>
        <w:t>Requisitos administrativos:</w:t>
      </w:r>
    </w:p>
    <w:p w:rsidR="004429E3" w:rsidRPr="004141A0" w:rsidRDefault="004429E3" w:rsidP="004429E3">
      <w:pPr>
        <w:pStyle w:val="Zerrenda-paragrafoa"/>
        <w:spacing w:before="60" w:after="0" w:line="240" w:lineRule="atLeast"/>
        <w:ind w:left="1276" w:hanging="425"/>
        <w:jc w:val="both"/>
        <w:rPr>
          <w:rFonts w:ascii="Arial" w:hAnsi="Arial" w:cs="Arial"/>
        </w:rPr>
      </w:pPr>
      <w:r w:rsidRPr="004141A0">
        <w:rPr>
          <w:rFonts w:ascii="Arial" w:hAnsi="Arial" w:cs="Arial"/>
        </w:rPr>
        <w:t xml:space="preserve">a) </w:t>
      </w:r>
      <w:r w:rsidRPr="004141A0">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4429E3" w:rsidRPr="004141A0" w:rsidRDefault="004429E3" w:rsidP="004429E3">
      <w:pPr>
        <w:pStyle w:val="Zerrenda-paragrafoa"/>
        <w:spacing w:before="60" w:after="0" w:line="240" w:lineRule="atLeast"/>
        <w:ind w:left="1276" w:hanging="425"/>
        <w:jc w:val="both"/>
        <w:rPr>
          <w:rFonts w:ascii="Arial" w:hAnsi="Arial" w:cs="Arial"/>
        </w:rPr>
      </w:pPr>
      <w:r w:rsidRPr="004141A0">
        <w:rPr>
          <w:rFonts w:ascii="Arial" w:hAnsi="Arial" w:cs="Arial"/>
        </w:rPr>
        <w:t xml:space="preserve">b) </w:t>
      </w:r>
      <w:r w:rsidRPr="004141A0">
        <w:rPr>
          <w:rFonts w:ascii="Arial" w:hAnsi="Arial" w:cs="Arial"/>
        </w:rPr>
        <w:tab/>
        <w:t>La empresa debe estar dada de alta en alguno de estos registros: Registro de Licitadores y Empresas Clasificadas de la CAE (ROC) o estatal (ROLECE) o bien en el Registro interno de licitadores KPE-CPE.</w:t>
      </w:r>
    </w:p>
    <w:p w:rsidR="004429E3" w:rsidRPr="00A4303B" w:rsidRDefault="004429E3" w:rsidP="004429E3">
      <w:pPr>
        <w:numPr>
          <w:ilvl w:val="1"/>
          <w:numId w:val="11"/>
        </w:numPr>
        <w:spacing w:before="120" w:line="240" w:lineRule="atLeast"/>
        <w:ind w:left="992" w:hanging="425"/>
        <w:jc w:val="both"/>
        <w:rPr>
          <w:rFonts w:ascii="Arial" w:hAnsi="Arial" w:cs="Arial"/>
          <w:b/>
        </w:rPr>
      </w:pPr>
      <w:r w:rsidRPr="00A4303B">
        <w:rPr>
          <w:rFonts w:ascii="Arial" w:hAnsi="Arial" w:cs="Arial"/>
          <w:b/>
        </w:rPr>
        <w:t>Requisitos técnicos:</w:t>
      </w:r>
    </w:p>
    <w:p w:rsidR="004429E3" w:rsidRPr="008B50F3" w:rsidRDefault="004429E3" w:rsidP="004429E3">
      <w:pPr>
        <w:spacing w:before="60" w:line="240" w:lineRule="atLeast"/>
        <w:ind w:left="567"/>
        <w:jc w:val="both"/>
        <w:rPr>
          <w:rStyle w:val="Hiperesteka"/>
          <w:rFonts w:ascii="Arial" w:hAnsi="Arial"/>
          <w:lang w:val="x-none" w:eastAsia="x-none"/>
        </w:rPr>
      </w:pPr>
      <w:r w:rsidRPr="00A4303B">
        <w:rPr>
          <w:rFonts w:ascii="Arial" w:hAnsi="Arial" w:cs="Arial"/>
        </w:rPr>
        <w:t>La información sobre los requerimientos técnicos para licitar electrónicamente se encuentra disponible en el siguiente enlace:</w:t>
      </w:r>
      <w:r>
        <w:rPr>
          <w:rFonts w:cs="Arial"/>
        </w:rPr>
        <w:t xml:space="preserve"> </w:t>
      </w:r>
      <w:hyperlink r:id="rId13" w:history="1">
        <w:r w:rsidRPr="008B50F3">
          <w:rPr>
            <w:rStyle w:val="Hiperesteka"/>
            <w:rFonts w:ascii="Arial" w:hAnsi="Arial" w:cs="Arial"/>
            <w:lang w:val="x-none" w:eastAsia="x-none"/>
          </w:rPr>
          <w:t>https://www.contratacion.euskadi.eus/informacion-general-licitacion-electronica/w32-kpelicel/es/</w:t>
        </w:r>
      </w:hyperlink>
    </w:p>
    <w:p w:rsidR="004429E3" w:rsidRPr="00A4303B" w:rsidRDefault="004429E3" w:rsidP="004429E3">
      <w:pPr>
        <w:pStyle w:val="Zerrenda-paragrafoa"/>
        <w:numPr>
          <w:ilvl w:val="0"/>
          <w:numId w:val="10"/>
        </w:numPr>
        <w:spacing w:before="120" w:after="0" w:line="240" w:lineRule="atLeast"/>
        <w:ind w:left="568" w:hanging="284"/>
        <w:jc w:val="both"/>
        <w:rPr>
          <w:rFonts w:ascii="Arial" w:hAnsi="Arial" w:cs="Arial"/>
          <w:b/>
        </w:rPr>
      </w:pPr>
      <w:r>
        <w:rPr>
          <w:rFonts w:ascii="Arial" w:hAnsi="Arial" w:cs="Arial"/>
          <w:b/>
        </w:rPr>
        <w:t>A</w:t>
      </w:r>
      <w:r w:rsidRPr="00A4303B">
        <w:rPr>
          <w:rFonts w:ascii="Arial" w:hAnsi="Arial" w:cs="Arial"/>
          <w:b/>
        </w:rPr>
        <w:t>cceso al sistema de licitación electrónica:</w:t>
      </w:r>
    </w:p>
    <w:p w:rsidR="004429E3" w:rsidRPr="00A4303B" w:rsidRDefault="004429E3" w:rsidP="004429E3">
      <w:pPr>
        <w:pStyle w:val="Zerrenda-paragrafoa"/>
        <w:spacing w:before="60" w:line="240" w:lineRule="atLeast"/>
        <w:ind w:left="567"/>
        <w:rPr>
          <w:rFonts w:ascii="Arial" w:hAnsi="Arial" w:cs="Arial"/>
        </w:rPr>
      </w:pPr>
      <w:r w:rsidRPr="00A4303B">
        <w:rPr>
          <w:rFonts w:ascii="Arial" w:hAnsi="Arial" w:cs="Arial"/>
        </w:rPr>
        <w:t xml:space="preserve">Para utilizar el sistema deberá accederse al portal: </w:t>
      </w:r>
    </w:p>
    <w:p w:rsidR="004429E3" w:rsidRPr="00A4303B" w:rsidRDefault="000565DA" w:rsidP="004429E3">
      <w:pPr>
        <w:pStyle w:val="Zerrenda-paragrafoa"/>
        <w:spacing w:before="60" w:line="240" w:lineRule="atLeast"/>
        <w:ind w:left="567"/>
        <w:rPr>
          <w:rStyle w:val="Hiperesteka"/>
          <w:rFonts w:ascii="Arial" w:hAnsi="Arial" w:cs="Arial"/>
        </w:rPr>
      </w:pPr>
      <w:hyperlink r:id="rId14" w:history="1">
        <w:r w:rsidR="004429E3" w:rsidRPr="00CE3446">
          <w:rPr>
            <w:rStyle w:val="Hiperesteka"/>
            <w:rFonts w:ascii="Arial" w:eastAsia="Calibri" w:hAnsi="Arial"/>
            <w:lang w:eastAsia="en-US"/>
          </w:rPr>
          <w:t>https://www.contratacion.euskadi.eus/kpecpe-licitacion_electronica-kontratazioa_es/w32-kpelicel/es/</w:t>
        </w:r>
      </w:hyperlink>
    </w:p>
    <w:p w:rsidR="004429E3" w:rsidRPr="00A4303B" w:rsidRDefault="004429E3" w:rsidP="004429E3">
      <w:pPr>
        <w:spacing w:before="360" w:line="240" w:lineRule="atLeast"/>
        <w:rPr>
          <w:rFonts w:ascii="Arial" w:hAnsi="Arial" w:cs="Arial"/>
          <w:b/>
        </w:rPr>
      </w:pPr>
      <w:r w:rsidRPr="00A4303B">
        <w:rPr>
          <w:rFonts w:ascii="Arial" w:hAnsi="Arial" w:cs="Arial"/>
          <w:b/>
        </w:rPr>
        <w:t>Servicio de soporte para resolver dudas o incidencias sobre licitación electrónica:</w:t>
      </w:r>
    </w:p>
    <w:p w:rsidR="004429E3" w:rsidRPr="00A4303B" w:rsidRDefault="004429E3" w:rsidP="004429E3">
      <w:pPr>
        <w:spacing w:before="120" w:line="240" w:lineRule="atLeast"/>
        <w:jc w:val="center"/>
        <w:rPr>
          <w:rFonts w:ascii="Arial" w:hAnsi="Arial" w:cs="Arial"/>
          <w:b/>
        </w:rPr>
      </w:pPr>
      <w:r w:rsidRPr="00A4303B">
        <w:rPr>
          <w:rFonts w:ascii="Arial" w:hAnsi="Arial" w:cs="Arial"/>
          <w:b/>
          <w:sz w:val="24"/>
          <w:szCs w:val="24"/>
        </w:rPr>
        <w:t>945 016 298</w:t>
      </w:r>
    </w:p>
    <w:p w:rsidR="004429E3" w:rsidRPr="00A4303B" w:rsidRDefault="004429E3" w:rsidP="004429E3">
      <w:pPr>
        <w:tabs>
          <w:tab w:val="left" w:pos="900"/>
        </w:tabs>
        <w:spacing w:line="240" w:lineRule="atLeast"/>
        <w:ind w:right="-1"/>
        <w:contextualSpacing/>
        <w:rPr>
          <w:rFonts w:ascii="Arial" w:hAnsi="Arial" w:cs="Arial"/>
        </w:rPr>
      </w:pPr>
    </w:p>
    <w:p w:rsidR="004429E3" w:rsidRPr="00A4303B" w:rsidRDefault="004429E3" w:rsidP="004429E3">
      <w:pPr>
        <w:spacing w:before="60" w:line="240" w:lineRule="atLeast"/>
        <w:rPr>
          <w:rFonts w:ascii="Arial" w:hAnsi="Arial" w:cs="Arial"/>
          <w:b/>
        </w:rPr>
      </w:pPr>
      <w:r w:rsidRPr="00A4303B">
        <w:rPr>
          <w:rFonts w:ascii="Arial" w:hAnsi="Arial" w:cs="Arial"/>
          <w:b/>
        </w:rPr>
        <w:t>II.- NOTIFICACIÓN Y COMUNICACIÓN ELECTRÓNICAS</w:t>
      </w:r>
    </w:p>
    <w:p w:rsidR="004429E3" w:rsidRPr="00A4303B" w:rsidRDefault="004429E3" w:rsidP="004429E3">
      <w:pPr>
        <w:spacing w:before="60" w:line="240" w:lineRule="atLeast"/>
        <w:ind w:left="567"/>
        <w:rPr>
          <w:rFonts w:ascii="Arial" w:hAnsi="Arial" w:cs="Arial"/>
        </w:rPr>
      </w:pPr>
      <w:r w:rsidRPr="00A4303B">
        <w:rPr>
          <w:rFonts w:ascii="Arial" w:hAnsi="Arial" w:cs="Arial"/>
        </w:rPr>
        <w:t xml:space="preserve">Las notificaciones y comunicaciones por vía electrónica se realizarán a través de la Sede Electrónica de la Diputación Foral de Gipuzkoa a la que se accederá a través de </w:t>
      </w:r>
      <w:hyperlink r:id="rId15" w:history="1">
        <w:r w:rsidRPr="00A4303B">
          <w:rPr>
            <w:rStyle w:val="Hiperesteka"/>
            <w:rFonts w:ascii="Arial" w:hAnsi="Arial" w:cs="Arial"/>
          </w:rPr>
          <w:t>https://egoitza.gipuzkoa.eus/es/</w:t>
        </w:r>
      </w:hyperlink>
      <w:r w:rsidRPr="00A4303B">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A4303B">
          <w:rPr>
            <w:rStyle w:val="Hiperesteka"/>
            <w:rFonts w:ascii="Arial" w:hAnsi="Arial" w:cs="Arial"/>
            <w:b/>
          </w:rPr>
          <w:t>Adenda</w:t>
        </w:r>
      </w:hyperlink>
      <w:r w:rsidRPr="00A4303B">
        <w:rPr>
          <w:rFonts w:ascii="Arial" w:hAnsi="Arial" w:cs="Arial"/>
        </w:rPr>
        <w:t xml:space="preserve"> de este </w:t>
      </w:r>
      <w:r w:rsidRPr="00A4303B">
        <w:rPr>
          <w:rFonts w:ascii="Arial" w:hAnsi="Arial" w:cs="Arial"/>
          <w:b/>
        </w:rPr>
        <w:t>Anexo I</w:t>
      </w:r>
      <w:r w:rsidRPr="00A4303B">
        <w:rPr>
          <w:rFonts w:ascii="Arial" w:hAnsi="Arial" w:cs="Arial"/>
        </w:rPr>
        <w:t>.</w:t>
      </w:r>
    </w:p>
    <w:p w:rsidR="004429E3" w:rsidRPr="00A4303B" w:rsidRDefault="004429E3" w:rsidP="004429E3">
      <w:pPr>
        <w:spacing w:before="60" w:line="240" w:lineRule="atLeast"/>
        <w:ind w:left="567"/>
        <w:rPr>
          <w:rFonts w:ascii="Arial" w:hAnsi="Arial" w:cs="Arial"/>
        </w:rPr>
      </w:pPr>
    </w:p>
    <w:p w:rsidR="004429E3" w:rsidRPr="00615B34" w:rsidRDefault="004429E3" w:rsidP="00615B34">
      <w:pPr>
        <w:keepNext/>
        <w:suppressAutoHyphens/>
        <w:spacing w:before="240" w:after="60" w:line="240" w:lineRule="atLeast"/>
        <w:jc w:val="center"/>
        <w:outlineLvl w:val="0"/>
        <w:rPr>
          <w:rFonts w:ascii="Arial" w:hAnsi="Arial" w:cs="Arial"/>
          <w:b/>
          <w:bCs/>
          <w:caps/>
          <w:kern w:val="22"/>
          <w:sz w:val="22"/>
          <w:szCs w:val="22"/>
        </w:rPr>
      </w:pPr>
      <w:r w:rsidRPr="00050163">
        <w:rPr>
          <w:rFonts w:ascii="Arial" w:hAnsi="Arial" w:cs="Arial"/>
        </w:rPr>
        <w:br w:type="page"/>
      </w:r>
      <w:bookmarkStart w:id="258" w:name="_Toc505069553"/>
      <w:bookmarkStart w:id="259" w:name="_Toc506459354"/>
      <w:bookmarkStart w:id="260" w:name="ax_a1"/>
      <w:bookmarkStart w:id="261" w:name="_Toc24615870"/>
      <w:r w:rsidRPr="00422937">
        <w:rPr>
          <w:rFonts w:ascii="Arial" w:hAnsi="Arial" w:cs="Arial"/>
          <w:b/>
          <w:bCs/>
          <w:caps/>
          <w:kern w:val="22"/>
          <w:sz w:val="22"/>
          <w:szCs w:val="22"/>
        </w:rPr>
        <w:t xml:space="preserve">ADENDA AL ANEXO I.- </w:t>
      </w:r>
      <w:bookmarkEnd w:id="258"/>
      <w:bookmarkEnd w:id="259"/>
      <w:bookmarkEnd w:id="260"/>
      <w:r w:rsidRPr="00422937">
        <w:rPr>
          <w:rFonts w:ascii="Arial" w:hAnsi="Arial" w:cs="Arial"/>
          <w:b/>
          <w:bCs/>
          <w:caps/>
          <w:kern w:val="22"/>
          <w:sz w:val="22"/>
          <w:szCs w:val="22"/>
        </w:rPr>
        <w:t>DATOS A EFECTOS DE RECIBIR NOTIFICACIONES Y COMUNICACIONES</w:t>
      </w:r>
      <w:bookmarkEnd w:id="26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422937" w:rsidTr="002A5480">
        <w:trPr>
          <w:trHeight w:hRule="exact" w:val="340"/>
        </w:trPr>
        <w:tc>
          <w:tcPr>
            <w:tcW w:w="8504" w:type="dxa"/>
            <w:gridSpan w:val="4"/>
            <w:tcBorders>
              <w:bottom w:val="single" w:sz="4" w:space="0" w:color="auto"/>
            </w:tcBorders>
            <w:shd w:val="clear" w:color="auto" w:fill="auto"/>
          </w:tcPr>
          <w:p w:rsidR="004429E3" w:rsidRPr="00422937" w:rsidRDefault="004429E3" w:rsidP="002A5480">
            <w:pPr>
              <w:spacing w:before="80" w:after="20"/>
              <w:rPr>
                <w:rFonts w:ascii="Arial" w:eastAsia="Cambria" w:hAnsi="Arial" w:cs="Arial"/>
                <w:lang w:val="es-ES_tradnl"/>
              </w:rPr>
            </w:pPr>
            <w:r w:rsidRPr="00422937">
              <w:rPr>
                <w:rFonts w:ascii="Arial" w:eastAsia="Cambria" w:hAnsi="Arial" w:cs="Arial"/>
                <w:b/>
                <w:bCs/>
                <w:color w:val="000000"/>
                <w:position w:val="19"/>
                <w:sz w:val="18"/>
                <w:lang w:val="es-ES_tradnl"/>
              </w:rPr>
              <w:t>DATOS DE IDENTIFICACIÓN</w:t>
            </w:r>
          </w:p>
        </w:tc>
      </w:tr>
      <w:tr w:rsidR="004429E3" w:rsidRPr="00422937" w:rsidTr="002A5480">
        <w:trPr>
          <w:trHeight w:val="463"/>
        </w:trPr>
        <w:tc>
          <w:tcPr>
            <w:tcW w:w="5617" w:type="dxa"/>
            <w:gridSpan w:val="3"/>
            <w:tcBorders>
              <w:top w:val="single" w:sz="4" w:space="0" w:color="auto"/>
            </w:tcBorders>
            <w:shd w:val="clear" w:color="auto" w:fill="auto"/>
            <w:vAlign w:val="center"/>
          </w:tcPr>
          <w:p w:rsidR="004429E3" w:rsidRPr="00422937" w:rsidRDefault="004429E3" w:rsidP="002A5480">
            <w:pPr>
              <w:spacing w:after="80"/>
              <w:rPr>
                <w:rFonts w:ascii="Arial" w:eastAsia="Cambria" w:hAnsi="Arial" w:cs="Arial"/>
                <w:color w:val="000000"/>
                <w:sz w:val="18"/>
                <w:szCs w:val="18"/>
                <w:lang w:val="es-ES_tradnl"/>
              </w:rPr>
            </w:pPr>
            <w:r w:rsidRPr="00422937">
              <w:rPr>
                <w:rFonts w:ascii="Arial" w:eastAsia="Cambria" w:hAnsi="Arial" w:cs="Arial"/>
                <w:b/>
                <w:bCs/>
                <w:color w:val="000000"/>
                <w:sz w:val="18"/>
                <w:szCs w:val="18"/>
                <w:lang w:val="es-ES_tradnl"/>
              </w:rPr>
              <w:t>1</w:t>
            </w:r>
            <w:r w:rsidRPr="00422937">
              <w:rPr>
                <w:rFonts w:ascii="Arial" w:eastAsia="Cambria" w:hAnsi="Arial" w:cs="Arial"/>
                <w:b/>
                <w:bCs/>
                <w:sz w:val="18"/>
                <w:szCs w:val="18"/>
                <w:vertAlign w:val="superscript"/>
                <w:lang w:val="es-ES_tradnl"/>
              </w:rPr>
              <w:t>er</w:t>
            </w:r>
            <w:r w:rsidRPr="00422937">
              <w:rPr>
                <w:rFonts w:ascii="Arial" w:eastAsia="Cambria" w:hAnsi="Arial" w:cs="Arial"/>
                <w:b/>
                <w:bCs/>
                <w:sz w:val="18"/>
                <w:szCs w:val="18"/>
                <w:lang w:val="es-ES_tradnl"/>
              </w:rPr>
              <w:t xml:space="preserve"> </w:t>
            </w:r>
            <w:r w:rsidRPr="00422937">
              <w:rPr>
                <w:rFonts w:ascii="Arial" w:eastAsia="Cambria" w:hAnsi="Arial" w:cs="Arial"/>
                <w:b/>
                <w:bCs/>
                <w:color w:val="000000"/>
                <w:sz w:val="18"/>
                <w:szCs w:val="18"/>
                <w:lang w:val="es-ES_tradnl"/>
              </w:rPr>
              <w:t>apellido, 2º apellido, Nombre</w:t>
            </w:r>
          </w:p>
          <w:p w:rsidR="004429E3" w:rsidRPr="00422937" w:rsidRDefault="004429E3" w:rsidP="002A5480">
            <w:pPr>
              <w:spacing w:after="40"/>
              <w:rPr>
                <w:rFonts w:ascii="Arial" w:eastAsia="Cambria" w:hAnsi="Arial" w:cs="Arial"/>
                <w:color w:val="000000"/>
                <w:lang w:val="es-ES_tradnl"/>
              </w:rPr>
            </w:pPr>
          </w:p>
        </w:tc>
        <w:tc>
          <w:tcPr>
            <w:tcW w:w="2887" w:type="dxa"/>
            <w:tcBorders>
              <w:top w:val="single" w:sz="4" w:space="0" w:color="auto"/>
            </w:tcBorders>
            <w:shd w:val="clear" w:color="auto" w:fill="auto"/>
          </w:tcPr>
          <w:p w:rsidR="004429E3" w:rsidRPr="00422937" w:rsidRDefault="004429E3" w:rsidP="002A5480">
            <w:pPr>
              <w:spacing w:after="80"/>
              <w:rPr>
                <w:rFonts w:ascii="Arial" w:eastAsia="Cambria" w:hAnsi="Arial" w:cs="Arial"/>
                <w:b/>
                <w:bCs/>
                <w:color w:val="000000"/>
                <w:sz w:val="18"/>
                <w:szCs w:val="18"/>
                <w:lang w:val="es-ES_tradnl"/>
              </w:rPr>
            </w:pPr>
            <w:r w:rsidRPr="00422937">
              <w:rPr>
                <w:rFonts w:ascii="Arial" w:eastAsia="Cambria" w:hAnsi="Arial" w:cs="Arial"/>
                <w:b/>
                <w:bCs/>
                <w:color w:val="000000"/>
                <w:sz w:val="18"/>
                <w:szCs w:val="18"/>
                <w:lang w:val="es-ES_tradnl"/>
              </w:rPr>
              <w:t>DNI-NIF</w:t>
            </w:r>
          </w:p>
          <w:p w:rsidR="004429E3" w:rsidRPr="00422937" w:rsidRDefault="004429E3" w:rsidP="002A5480">
            <w:pPr>
              <w:spacing w:after="40"/>
              <w:ind w:left="45"/>
              <w:rPr>
                <w:rFonts w:ascii="Arial" w:eastAsia="Cambria" w:hAnsi="Arial" w:cs="Arial"/>
                <w:color w:val="000000"/>
                <w:lang w:val="es-ES_tradnl"/>
              </w:rPr>
            </w:pPr>
          </w:p>
        </w:tc>
      </w:tr>
      <w:tr w:rsidR="004429E3" w:rsidRPr="00422937"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422937" w:rsidRDefault="004429E3" w:rsidP="002A5480">
            <w:pPr>
              <w:rPr>
                <w:rFonts w:ascii="Arial" w:eastAsia="Cambria" w:hAnsi="Arial" w:cs="Arial"/>
                <w:b/>
                <w:bCs/>
                <w:color w:val="000000"/>
                <w:sz w:val="18"/>
                <w:szCs w:val="18"/>
                <w:lang w:val="es-ES_tradnl"/>
              </w:rPr>
            </w:pPr>
            <w:r w:rsidRPr="00422937">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422937" w:rsidRDefault="004429E3" w:rsidP="002A5480">
            <w:pPr>
              <w:ind w:left="45"/>
              <w:rPr>
                <w:rFonts w:ascii="Arial" w:eastAsia="Cambria" w:hAnsi="Arial" w:cs="Arial"/>
                <w:lang w:val="es-ES_tradnl"/>
              </w:rPr>
            </w:pPr>
            <w:r w:rsidRPr="00422937">
              <w:rPr>
                <w:rFonts w:ascii="Arial" w:eastAsia="Cambria" w:hAnsi="Arial" w:cs="Arial"/>
                <w:b/>
                <w:bCs/>
                <w:color w:val="000000"/>
                <w:sz w:val="18"/>
                <w:szCs w:val="18"/>
                <w:lang w:val="es-ES_tradnl"/>
              </w:rPr>
              <w:t>En nombre propio</w:t>
            </w:r>
          </w:p>
        </w:tc>
      </w:tr>
      <w:tr w:rsidR="004429E3" w:rsidRPr="00422937"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422937" w:rsidRDefault="004429E3" w:rsidP="002A5480">
            <w:pPr>
              <w:rPr>
                <w:rFonts w:ascii="Arial" w:eastAsia="Cambria" w:hAnsi="Arial" w:cs="Arial"/>
                <w:b/>
                <w:bCs/>
                <w:color w:val="000000"/>
                <w:sz w:val="18"/>
                <w:szCs w:val="18"/>
                <w:lang w:val="es-ES_tradnl"/>
              </w:rPr>
            </w:pPr>
            <w:r w:rsidRPr="00422937">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422937" w:rsidRDefault="004429E3" w:rsidP="002A5480">
            <w:pPr>
              <w:ind w:left="45"/>
              <w:rPr>
                <w:rFonts w:ascii="Arial" w:eastAsia="Cambria" w:hAnsi="Arial" w:cs="Arial"/>
                <w:lang w:val="es-ES_tradnl"/>
              </w:rPr>
            </w:pPr>
            <w:r w:rsidRPr="00422937">
              <w:rPr>
                <w:rFonts w:ascii="Arial" w:eastAsia="Cambria" w:hAnsi="Arial" w:cs="Arial"/>
                <w:b/>
                <w:bCs/>
                <w:color w:val="000000"/>
                <w:sz w:val="18"/>
                <w:szCs w:val="18"/>
                <w:lang w:val="es-ES_tradnl"/>
              </w:rPr>
              <w:t>En nombre de la empresa que represento</w:t>
            </w:r>
            <w:r w:rsidRPr="00422937">
              <w:rPr>
                <w:rFonts w:ascii="Arial" w:eastAsia="Cambria" w:hAnsi="Arial" w:cs="Arial"/>
                <w:b/>
                <w:bCs/>
                <w:color w:val="000000"/>
                <w:sz w:val="17"/>
                <w:lang w:val="es-ES_tradnl"/>
              </w:rPr>
              <w:t xml:space="preserve"> </w:t>
            </w:r>
          </w:p>
        </w:tc>
      </w:tr>
      <w:tr w:rsidR="004429E3" w:rsidRPr="00422937" w:rsidTr="002A5480">
        <w:trPr>
          <w:trHeight w:val="340"/>
        </w:trPr>
        <w:tc>
          <w:tcPr>
            <w:tcW w:w="3261" w:type="dxa"/>
            <w:gridSpan w:val="2"/>
            <w:shd w:val="clear" w:color="auto" w:fill="auto"/>
            <w:vAlign w:val="center"/>
          </w:tcPr>
          <w:p w:rsidR="004429E3" w:rsidRPr="00422937" w:rsidRDefault="004429E3" w:rsidP="002A5480">
            <w:pPr>
              <w:ind w:left="397"/>
              <w:rPr>
                <w:rFonts w:ascii="Arial" w:eastAsia="Cambria" w:hAnsi="Arial" w:cs="Arial"/>
                <w:b/>
                <w:bCs/>
                <w:color w:val="000000"/>
                <w:sz w:val="16"/>
                <w:lang w:val="es-ES_tradnl"/>
              </w:rPr>
            </w:pPr>
            <w:r w:rsidRPr="00422937">
              <w:rPr>
                <w:rFonts w:ascii="Arial" w:eastAsia="Cambria" w:hAnsi="Arial" w:cs="Arial"/>
                <w:b/>
                <w:bCs/>
                <w:color w:val="000000"/>
                <w:sz w:val="18"/>
                <w:szCs w:val="18"/>
                <w:lang w:val="es-ES_tradnl"/>
              </w:rPr>
              <w:t>Razón social de la representada:</w:t>
            </w:r>
          </w:p>
        </w:tc>
        <w:tc>
          <w:tcPr>
            <w:tcW w:w="5243" w:type="dxa"/>
            <w:gridSpan w:val="2"/>
            <w:shd w:val="clear" w:color="auto" w:fill="auto"/>
            <w:vAlign w:val="center"/>
          </w:tcPr>
          <w:p w:rsidR="004429E3" w:rsidRPr="00422937" w:rsidRDefault="004429E3" w:rsidP="002A5480">
            <w:pPr>
              <w:ind w:left="45"/>
              <w:rPr>
                <w:rFonts w:ascii="Arial" w:eastAsia="Cambria" w:hAnsi="Arial" w:cs="Arial"/>
                <w:bCs/>
                <w:color w:val="000000"/>
                <w:sz w:val="16"/>
                <w:lang w:val="es-ES_tradnl"/>
              </w:rPr>
            </w:pPr>
          </w:p>
        </w:tc>
      </w:tr>
      <w:tr w:rsidR="004429E3" w:rsidRPr="00422937" w:rsidTr="002A5480">
        <w:trPr>
          <w:trHeight w:val="340"/>
        </w:trPr>
        <w:tc>
          <w:tcPr>
            <w:tcW w:w="3261" w:type="dxa"/>
            <w:gridSpan w:val="2"/>
            <w:shd w:val="clear" w:color="auto" w:fill="auto"/>
            <w:vAlign w:val="center"/>
          </w:tcPr>
          <w:p w:rsidR="004429E3" w:rsidRPr="00422937" w:rsidRDefault="004429E3" w:rsidP="002A5480">
            <w:pPr>
              <w:ind w:left="397"/>
              <w:rPr>
                <w:rFonts w:ascii="Arial" w:eastAsia="Cambria" w:hAnsi="Arial" w:cs="Arial"/>
                <w:b/>
                <w:bCs/>
                <w:color w:val="000000"/>
                <w:sz w:val="18"/>
                <w:szCs w:val="18"/>
                <w:lang w:val="es-ES_tradnl"/>
              </w:rPr>
            </w:pPr>
            <w:r w:rsidRPr="00422937">
              <w:rPr>
                <w:rFonts w:ascii="Arial" w:eastAsia="Cambria" w:hAnsi="Arial" w:cs="Arial"/>
                <w:b/>
                <w:bCs/>
                <w:color w:val="000000"/>
                <w:sz w:val="18"/>
                <w:szCs w:val="18"/>
                <w:lang w:val="es-ES_tradnl"/>
              </w:rPr>
              <w:t>CIF de la representada:</w:t>
            </w:r>
          </w:p>
        </w:tc>
        <w:tc>
          <w:tcPr>
            <w:tcW w:w="5243" w:type="dxa"/>
            <w:gridSpan w:val="2"/>
            <w:shd w:val="clear" w:color="auto" w:fill="auto"/>
            <w:vAlign w:val="center"/>
          </w:tcPr>
          <w:p w:rsidR="004429E3" w:rsidRPr="00422937" w:rsidRDefault="004429E3" w:rsidP="002A5480">
            <w:pPr>
              <w:ind w:left="45"/>
              <w:rPr>
                <w:rFonts w:ascii="Arial" w:eastAsia="Cambria" w:hAnsi="Arial" w:cs="Arial"/>
                <w:bCs/>
                <w:color w:val="000000"/>
                <w:sz w:val="18"/>
                <w:szCs w:val="18"/>
                <w:lang w:val="es-ES_tradnl"/>
              </w:rPr>
            </w:pPr>
          </w:p>
        </w:tc>
      </w:tr>
    </w:tbl>
    <w:p w:rsidR="004429E3" w:rsidRPr="00422937" w:rsidRDefault="004429E3" w:rsidP="004429E3">
      <w:pPr>
        <w:autoSpaceDE w:val="0"/>
        <w:autoSpaceDN w:val="0"/>
        <w:adjustRightInd w:val="0"/>
        <w:rPr>
          <w:rFonts w:ascii="Arial" w:eastAsia="Cambria" w:hAnsi="Arial" w:cs="Arial"/>
          <w:bCs/>
          <w:lang w:val="es-ES_tradnl"/>
        </w:rPr>
      </w:pPr>
    </w:p>
    <w:p w:rsidR="004429E3" w:rsidRDefault="004429E3" w:rsidP="004429E3">
      <w:pPr>
        <w:autoSpaceDE w:val="0"/>
        <w:autoSpaceDN w:val="0"/>
        <w:adjustRightInd w:val="0"/>
        <w:jc w:val="both"/>
        <w:rPr>
          <w:rFonts w:ascii="Arial" w:hAnsi="Arial" w:cs="Arial"/>
          <w:i/>
          <w:sz w:val="16"/>
          <w:szCs w:val="16"/>
        </w:rPr>
      </w:pPr>
      <w:r w:rsidRPr="00761C28">
        <w:rPr>
          <w:rFonts w:ascii="Arial" w:hAnsi="Arial" w:cs="Arial"/>
          <w:i/>
          <w:sz w:val="16"/>
          <w:szCs w:val="16"/>
        </w:rPr>
        <w:t>* En el caso de Unión Temporal de Empresas, adaptar el modelo para añadir los datos relativos a todas las personas que representen a cada una de las empresas que formarán la UTE.</w:t>
      </w:r>
    </w:p>
    <w:p w:rsidR="004429E3" w:rsidRPr="00422937" w:rsidRDefault="004429E3" w:rsidP="004429E3">
      <w:pPr>
        <w:autoSpaceDE w:val="0"/>
        <w:autoSpaceDN w:val="0"/>
        <w:adjustRightInd w:val="0"/>
        <w:jc w:val="both"/>
        <w:rPr>
          <w:rFonts w:ascii="Arial" w:eastAsia="Cambria" w:hAnsi="Arial" w:cs="Arial"/>
          <w:lang w:val="es-ES_tradnl"/>
        </w:rPr>
      </w:pPr>
    </w:p>
    <w:p w:rsidR="004429E3" w:rsidRPr="00422937" w:rsidRDefault="004429E3" w:rsidP="004429E3">
      <w:pPr>
        <w:autoSpaceDE w:val="0"/>
        <w:autoSpaceDN w:val="0"/>
        <w:adjustRightInd w:val="0"/>
        <w:spacing w:before="240" w:after="240"/>
        <w:jc w:val="center"/>
        <w:rPr>
          <w:rFonts w:ascii="Arial" w:eastAsia="Cambria" w:hAnsi="Arial" w:cs="Arial"/>
          <w:b/>
          <w:lang w:val="es-ES_tradnl"/>
        </w:rPr>
      </w:pPr>
      <w:r w:rsidRPr="00422937">
        <w:rPr>
          <w:rFonts w:ascii="Arial" w:eastAsia="Cambria" w:hAnsi="Arial" w:cs="Arial"/>
          <w:b/>
          <w:lang w:val="es-ES_tradnl"/>
        </w:rPr>
        <w:t>DECLARA(N)</w:t>
      </w:r>
    </w:p>
    <w:p w:rsidR="004429E3" w:rsidRPr="00422937" w:rsidRDefault="004429E3" w:rsidP="004429E3">
      <w:pPr>
        <w:autoSpaceDE w:val="0"/>
        <w:autoSpaceDN w:val="0"/>
        <w:adjustRightInd w:val="0"/>
        <w:spacing w:after="120"/>
        <w:jc w:val="both"/>
        <w:rPr>
          <w:rFonts w:ascii="Arial" w:eastAsia="Cambria" w:hAnsi="Arial" w:cs="Arial"/>
          <w:lang w:val="es-ES_tradnl"/>
        </w:rPr>
      </w:pPr>
      <w:r w:rsidRPr="00422937">
        <w:rPr>
          <w:rFonts w:ascii="Arial" w:eastAsia="Cambria" w:hAnsi="Arial" w:cs="Arial"/>
          <w:lang w:val="es-ES_tradn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429E3" w:rsidRPr="00422937" w:rsidTr="002A5480">
        <w:trPr>
          <w:trHeight w:hRule="exact" w:val="284"/>
        </w:trPr>
        <w:tc>
          <w:tcPr>
            <w:tcW w:w="8504" w:type="dxa"/>
            <w:gridSpan w:val="2"/>
            <w:tcBorders>
              <w:top w:val="nil"/>
              <w:left w:val="nil"/>
              <w:bottom w:val="single" w:sz="4" w:space="0" w:color="auto"/>
              <w:right w:val="nil"/>
            </w:tcBorders>
            <w:shd w:val="clear" w:color="auto" w:fill="auto"/>
          </w:tcPr>
          <w:p w:rsidR="004429E3" w:rsidRPr="00422937" w:rsidRDefault="004429E3" w:rsidP="002A5480">
            <w:pPr>
              <w:spacing w:before="60" w:after="20"/>
              <w:rPr>
                <w:rFonts w:ascii="Arial" w:eastAsia="Cambria" w:hAnsi="Arial" w:cs="Arial"/>
                <w:b/>
                <w:bCs/>
                <w:color w:val="000000"/>
                <w:position w:val="21"/>
                <w:sz w:val="18"/>
                <w:lang w:val="es-ES_tradnl"/>
              </w:rPr>
            </w:pPr>
            <w:r w:rsidRPr="00422937">
              <w:rPr>
                <w:rFonts w:ascii="Arial" w:eastAsia="Cambria" w:hAnsi="Arial" w:cs="Arial"/>
                <w:b/>
                <w:bCs/>
                <w:color w:val="000000"/>
                <w:position w:val="21"/>
                <w:sz w:val="18"/>
                <w:lang w:val="es-ES_tradnl"/>
              </w:rPr>
              <w:t>DATOS DEL EXPEDIENTE DE CONTRATACIÓN</w:t>
            </w:r>
          </w:p>
        </w:tc>
      </w:tr>
      <w:tr w:rsidR="004429E3" w:rsidRPr="00422937" w:rsidTr="002A5480">
        <w:trPr>
          <w:trHeight w:val="454"/>
        </w:trPr>
        <w:tc>
          <w:tcPr>
            <w:tcW w:w="5617" w:type="dxa"/>
            <w:tcBorders>
              <w:left w:val="nil"/>
              <w:bottom w:val="nil"/>
              <w:right w:val="nil"/>
            </w:tcBorders>
            <w:shd w:val="clear" w:color="auto" w:fill="auto"/>
          </w:tcPr>
          <w:p w:rsidR="004429E3" w:rsidRPr="00422937" w:rsidRDefault="004429E3" w:rsidP="002A5480">
            <w:pPr>
              <w:spacing w:after="80"/>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Denominación del contrato</w:t>
            </w:r>
          </w:p>
          <w:p w:rsidR="004B0790" w:rsidRPr="009C08D0" w:rsidRDefault="004B0790" w:rsidP="004B0790">
            <w:pPr>
              <w:jc w:val="both"/>
              <w:rPr>
                <w:rFonts w:ascii="Arial" w:hAnsi="Arial" w:cs="Arial"/>
                <w:b/>
                <w:bCs/>
                <w:lang w:val="es-ES_tradnl"/>
              </w:rPr>
            </w:pPr>
            <w:r w:rsidRPr="009C08D0">
              <w:rPr>
                <w:rFonts w:ascii="Arial" w:hAnsi="Arial" w:cs="Arial"/>
                <w:b/>
              </w:rPr>
              <w:t xml:space="preserve">Servicio de asistencia técnica al Departamento de Políticas Sociales para </w:t>
            </w:r>
            <w:r w:rsidRPr="009C08D0">
              <w:rPr>
                <w:rFonts w:ascii="Arial" w:hAnsi="Arial" w:cs="Arial"/>
                <w:b/>
                <w:bCs/>
                <w:lang w:val="es-ES_tradnl"/>
              </w:rPr>
              <w:t xml:space="preserve">el acompañamiento y la formación de las personas gestoras de caso del municipio de Pasaia y su correspondencia </w:t>
            </w:r>
            <w:r w:rsidRPr="009C08D0">
              <w:rPr>
                <w:rFonts w:ascii="Arial" w:hAnsi="Arial" w:cs="Arial"/>
                <w:b/>
                <w:lang w:val="es-ES_tradnl"/>
              </w:rPr>
              <w:t xml:space="preserve">en las estructuras de valoración, ayudas técnicas, área sociosanitaria y centros residenciales de dependencia y discapacidad, en el marco de la estrategia </w:t>
            </w:r>
            <w:proofErr w:type="spellStart"/>
            <w:r w:rsidRPr="009C08D0">
              <w:rPr>
                <w:rFonts w:ascii="Arial" w:hAnsi="Arial" w:cs="Arial"/>
                <w:b/>
                <w:lang w:val="es-ES_tradnl"/>
              </w:rPr>
              <w:t>Zaintza</w:t>
            </w:r>
            <w:proofErr w:type="spellEnd"/>
            <w:r w:rsidRPr="009C08D0">
              <w:rPr>
                <w:rFonts w:ascii="Arial" w:hAnsi="Arial" w:cs="Arial"/>
                <w:b/>
                <w:lang w:val="es-ES_tradnl"/>
              </w:rPr>
              <w:t xml:space="preserve"> </w:t>
            </w:r>
            <w:proofErr w:type="spellStart"/>
            <w:r w:rsidRPr="009C08D0">
              <w:rPr>
                <w:rFonts w:ascii="Arial" w:hAnsi="Arial" w:cs="Arial"/>
                <w:b/>
                <w:lang w:val="es-ES_tradnl"/>
              </w:rPr>
              <w:t>Herri</w:t>
            </w:r>
            <w:proofErr w:type="spellEnd"/>
            <w:r w:rsidRPr="009C08D0">
              <w:rPr>
                <w:rFonts w:ascii="Arial" w:hAnsi="Arial" w:cs="Arial"/>
                <w:b/>
                <w:lang w:val="es-ES_tradnl"/>
              </w:rPr>
              <w:t xml:space="preserve"> </w:t>
            </w:r>
            <w:proofErr w:type="spellStart"/>
            <w:r w:rsidRPr="009C08D0">
              <w:rPr>
                <w:rFonts w:ascii="Arial" w:hAnsi="Arial" w:cs="Arial"/>
                <w:b/>
                <w:lang w:val="es-ES_tradnl"/>
              </w:rPr>
              <w:t>Lab</w:t>
            </w:r>
            <w:proofErr w:type="spellEnd"/>
            <w:r w:rsidRPr="009C08D0">
              <w:rPr>
                <w:rFonts w:ascii="Arial" w:hAnsi="Arial" w:cs="Arial"/>
                <w:b/>
                <w:lang w:val="es-ES_tradnl"/>
              </w:rPr>
              <w:t>.</w:t>
            </w:r>
          </w:p>
          <w:p w:rsidR="004429E3" w:rsidRPr="00422937" w:rsidRDefault="004429E3" w:rsidP="002A5480">
            <w:pPr>
              <w:ind w:left="45"/>
              <w:rPr>
                <w:rFonts w:ascii="Arial" w:eastAsia="Cambria" w:hAnsi="Arial" w:cs="Arial"/>
                <w:color w:val="000000"/>
                <w:sz w:val="18"/>
                <w:lang w:val="es-ES_tradnl"/>
              </w:rPr>
            </w:pPr>
          </w:p>
        </w:tc>
        <w:tc>
          <w:tcPr>
            <w:tcW w:w="2887" w:type="dxa"/>
            <w:tcBorders>
              <w:left w:val="nil"/>
              <w:bottom w:val="nil"/>
              <w:right w:val="nil"/>
            </w:tcBorders>
            <w:shd w:val="clear" w:color="auto" w:fill="auto"/>
          </w:tcPr>
          <w:p w:rsidR="004429E3" w:rsidRPr="00422937" w:rsidRDefault="004429E3" w:rsidP="00DA5F59">
            <w:pPr>
              <w:spacing w:after="80"/>
              <w:jc w:val="right"/>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Código de referencia</w:t>
            </w:r>
          </w:p>
          <w:p w:rsidR="004429E3" w:rsidRPr="00422937" w:rsidRDefault="00DA5F59" w:rsidP="00DA5F59">
            <w:pPr>
              <w:ind w:left="45"/>
              <w:jc w:val="right"/>
              <w:rPr>
                <w:rFonts w:ascii="Arial" w:eastAsia="Cambria" w:hAnsi="Arial" w:cs="Arial"/>
                <w:sz w:val="18"/>
                <w:szCs w:val="18"/>
                <w:lang w:val="es-ES_tradnl"/>
              </w:rPr>
            </w:pPr>
            <w:r w:rsidRPr="00DA5F59">
              <w:rPr>
                <w:rFonts w:ascii="Arial" w:hAnsi="Arial" w:cs="Arial"/>
                <w:b/>
                <w:sz w:val="18"/>
                <w:szCs w:val="18"/>
              </w:rPr>
              <w:t>FA 551/2022</w:t>
            </w:r>
          </w:p>
        </w:tc>
      </w:tr>
    </w:tbl>
    <w:p w:rsidR="004429E3" w:rsidRPr="008B1B31" w:rsidRDefault="004429E3" w:rsidP="004429E3">
      <w:pPr>
        <w:jc w:val="both"/>
        <w:rPr>
          <w:rFonts w:ascii="Arial" w:hAnsi="Arial" w:cs="Arial"/>
          <w:shd w:val="clear" w:color="auto" w:fill="FFFFFF"/>
        </w:rPr>
      </w:pPr>
      <w:r w:rsidRPr="008B1B31">
        <w:rPr>
          <w:rFonts w:ascii="Arial" w:hAnsi="Arial" w:cs="Arial"/>
          <w:shd w:val="clear" w:color="auto" w:fill="FFFFFF"/>
        </w:rPr>
        <w:t xml:space="preserve">Plan de Recuperación, Transformación y Resiliencia - Financiado por la Unión Europea – </w:t>
      </w:r>
      <w:proofErr w:type="spellStart"/>
      <w:r w:rsidRPr="008B1B31">
        <w:rPr>
          <w:rFonts w:ascii="Arial" w:hAnsi="Arial" w:cs="Arial"/>
          <w:shd w:val="clear" w:color="auto" w:fill="FFFFFF"/>
        </w:rPr>
        <w:t>NextGenerationEU</w:t>
      </w:r>
      <w:proofErr w:type="spellEnd"/>
    </w:p>
    <w:p w:rsidR="004429E3" w:rsidRPr="008B32BD" w:rsidRDefault="004429E3" w:rsidP="004429E3">
      <w:pPr>
        <w:autoSpaceDE w:val="0"/>
        <w:autoSpaceDN w:val="0"/>
        <w:adjustRightInd w:val="0"/>
        <w:rPr>
          <w:rFonts w:ascii="Arial" w:eastAsia="Cambria" w:hAnsi="Arial" w:cs="Arial"/>
        </w:rPr>
      </w:pPr>
    </w:p>
    <w:p w:rsidR="004429E3" w:rsidRPr="00422937" w:rsidRDefault="004429E3" w:rsidP="004429E3">
      <w:pPr>
        <w:tabs>
          <w:tab w:val="num" w:pos="2940"/>
        </w:tabs>
        <w:spacing w:before="120" w:line="240" w:lineRule="atLeast"/>
        <w:rPr>
          <w:rFonts w:ascii="Arial" w:eastAsia="Cambria" w:hAnsi="Arial" w:cs="Arial"/>
          <w:lang w:val="es-ES_tradnl"/>
        </w:rPr>
      </w:pPr>
      <w:r w:rsidRPr="00422937">
        <w:rPr>
          <w:rFonts w:ascii="Arial" w:eastAsia="Cambria" w:hAnsi="Arial" w:cs="Arial"/>
          <w:lang w:val="es-ES_tradnl"/>
        </w:rPr>
        <w:t>Los datos a efectos de practicar las notificaciones y comunicaciones vía electrónica son</w:t>
      </w:r>
      <w:r>
        <w:rPr>
          <w:rFonts w:ascii="Arial" w:eastAsia="Cambria" w:hAnsi="Arial" w:cs="Arial"/>
          <w:lang w:val="es-ES_tradnl"/>
        </w:rPr>
        <w:t xml:space="preserve"> </w:t>
      </w:r>
      <w:r w:rsidRPr="00422937">
        <w:rPr>
          <w:rFonts w:ascii="Arial" w:eastAsia="Cambria" w:hAnsi="Arial" w:cs="Arial"/>
          <w:b/>
          <w:sz w:val="18"/>
          <w:szCs w:val="18"/>
          <w:vertAlign w:val="superscript"/>
          <w:lang w:val="es-ES_tradnl"/>
        </w:rPr>
        <w:footnoteReference w:id="1"/>
      </w:r>
      <w:r w:rsidRPr="00422937">
        <w:rPr>
          <w:rFonts w:ascii="Arial" w:eastAsia="Cambria" w:hAnsi="Arial" w:cs="Arial"/>
          <w:lang w:val="es-ES_tradnl"/>
        </w:rPr>
        <w:t>:</w:t>
      </w:r>
    </w:p>
    <w:p w:rsidR="004429E3" w:rsidRPr="00422937" w:rsidRDefault="004429E3" w:rsidP="004429E3">
      <w:pPr>
        <w:rPr>
          <w:rFonts w:ascii="Arial" w:eastAsia="Cambria" w:hAnsi="Arial" w:cs="Arial"/>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429E3" w:rsidRPr="00422937" w:rsidTr="002A5480">
        <w:trPr>
          <w:trHeight w:hRule="exact" w:val="284"/>
        </w:trPr>
        <w:tc>
          <w:tcPr>
            <w:tcW w:w="8506" w:type="dxa"/>
            <w:gridSpan w:val="10"/>
            <w:tcBorders>
              <w:top w:val="nil"/>
              <w:left w:val="nil"/>
              <w:bottom w:val="single" w:sz="4" w:space="0" w:color="auto"/>
              <w:right w:val="nil"/>
            </w:tcBorders>
            <w:shd w:val="clear" w:color="auto" w:fill="auto"/>
            <w:vAlign w:val="center"/>
          </w:tcPr>
          <w:p w:rsidR="004429E3" w:rsidRPr="00422937" w:rsidRDefault="004429E3" w:rsidP="002A5480">
            <w:pPr>
              <w:spacing w:before="60" w:after="20"/>
              <w:rPr>
                <w:rFonts w:ascii="Arial" w:eastAsia="Cambria" w:hAnsi="Arial" w:cs="Arial"/>
                <w:lang w:val="es-ES_tradnl"/>
              </w:rPr>
            </w:pPr>
            <w:r w:rsidRPr="00422937">
              <w:rPr>
                <w:rFonts w:ascii="Arial" w:eastAsia="Cambria" w:hAnsi="Arial" w:cs="Arial"/>
                <w:b/>
                <w:bCs/>
                <w:position w:val="21"/>
                <w:sz w:val="18"/>
                <w:lang w:val="es-ES_tradnl"/>
              </w:rPr>
              <w:t>DATOS PARA NOTIFICACIONES Y COMUNICACIONES</w:t>
            </w:r>
          </w:p>
        </w:tc>
      </w:tr>
      <w:tr w:rsidR="004429E3" w:rsidRPr="00422937" w:rsidTr="002A5480">
        <w:trPr>
          <w:trHeight w:val="567"/>
        </w:trPr>
        <w:tc>
          <w:tcPr>
            <w:tcW w:w="4876" w:type="dxa"/>
            <w:gridSpan w:val="4"/>
            <w:tcBorders>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 xml:space="preserve">Calle/Plaza/Avenida/... </w:t>
            </w:r>
          </w:p>
          <w:p w:rsidR="004429E3" w:rsidRPr="00422937" w:rsidRDefault="004429E3" w:rsidP="002A5480">
            <w:pPr>
              <w:ind w:left="45"/>
              <w:rPr>
                <w:rFonts w:ascii="Arial" w:eastAsia="Cambria" w:hAnsi="Arial" w:cs="Arial"/>
                <w:color w:val="000000"/>
                <w:lang w:val="es-ES_tradnl"/>
              </w:rPr>
            </w:pPr>
          </w:p>
        </w:tc>
        <w:tc>
          <w:tcPr>
            <w:tcW w:w="741" w:type="dxa"/>
            <w:tcBorders>
              <w:left w:val="nil"/>
              <w:bottom w:val="nil"/>
              <w:right w:val="nil"/>
            </w:tcBorders>
            <w:shd w:val="clear" w:color="auto" w:fill="auto"/>
          </w:tcPr>
          <w:p w:rsidR="004429E3" w:rsidRPr="00422937" w:rsidRDefault="004429E3" w:rsidP="002A5480">
            <w:pPr>
              <w:spacing w:after="80"/>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N.º</w:t>
            </w:r>
          </w:p>
          <w:p w:rsidR="004429E3" w:rsidRPr="00422937" w:rsidRDefault="004429E3" w:rsidP="002A5480">
            <w:pPr>
              <w:ind w:left="45"/>
              <w:rPr>
                <w:rFonts w:ascii="Arial" w:eastAsia="Cambria" w:hAnsi="Arial" w:cs="Arial"/>
                <w:bCs/>
                <w:color w:val="000000"/>
                <w:sz w:val="18"/>
                <w:lang w:val="es-ES_tradnl"/>
              </w:rPr>
            </w:pPr>
          </w:p>
        </w:tc>
        <w:tc>
          <w:tcPr>
            <w:tcW w:w="1482" w:type="dxa"/>
            <w:gridSpan w:val="3"/>
            <w:tcBorders>
              <w:left w:val="nil"/>
              <w:bottom w:val="nil"/>
              <w:right w:val="nil"/>
            </w:tcBorders>
            <w:shd w:val="clear" w:color="auto" w:fill="auto"/>
          </w:tcPr>
          <w:p w:rsidR="004429E3" w:rsidRPr="00422937" w:rsidRDefault="004429E3" w:rsidP="002A5480">
            <w:pPr>
              <w:spacing w:after="80"/>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Piso</w:t>
            </w:r>
          </w:p>
          <w:p w:rsidR="004429E3" w:rsidRPr="00422937" w:rsidRDefault="004429E3" w:rsidP="002A5480">
            <w:pPr>
              <w:ind w:left="74"/>
              <w:rPr>
                <w:rFonts w:ascii="Arial" w:eastAsia="Cambria" w:hAnsi="Arial" w:cs="Arial"/>
                <w:bCs/>
                <w:color w:val="000000"/>
                <w:sz w:val="18"/>
                <w:lang w:val="es-ES_tradnl"/>
              </w:rPr>
            </w:pPr>
          </w:p>
        </w:tc>
        <w:tc>
          <w:tcPr>
            <w:tcW w:w="1407" w:type="dxa"/>
            <w:gridSpan w:val="2"/>
            <w:tcBorders>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Mano</w:t>
            </w:r>
          </w:p>
          <w:p w:rsidR="004429E3" w:rsidRPr="00422937" w:rsidRDefault="004429E3" w:rsidP="002A5480">
            <w:pPr>
              <w:ind w:left="45"/>
              <w:rPr>
                <w:rFonts w:ascii="Arial" w:eastAsia="Cambria" w:hAnsi="Arial" w:cs="Arial"/>
                <w:color w:val="000000"/>
                <w:sz w:val="18"/>
                <w:lang w:val="es-ES_tradnl"/>
              </w:rPr>
            </w:pPr>
          </w:p>
        </w:tc>
      </w:tr>
      <w:tr w:rsidR="004429E3" w:rsidRPr="00422937" w:rsidTr="002A5480">
        <w:trPr>
          <w:trHeight w:val="454"/>
        </w:trPr>
        <w:tc>
          <w:tcPr>
            <w:tcW w:w="4253" w:type="dxa"/>
            <w:gridSpan w:val="2"/>
            <w:tcBorders>
              <w:top w:val="nil"/>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Municipio</w:t>
            </w:r>
          </w:p>
          <w:p w:rsidR="004429E3" w:rsidRPr="00422937" w:rsidRDefault="004429E3" w:rsidP="002A5480">
            <w:pPr>
              <w:ind w:left="57"/>
              <w:rPr>
                <w:rFonts w:ascii="Arial" w:eastAsia="Cambria" w:hAnsi="Arial" w:cs="Arial"/>
                <w:color w:val="000000"/>
                <w:sz w:val="18"/>
                <w:lang w:val="es-ES_tradnl"/>
              </w:rPr>
            </w:pPr>
          </w:p>
        </w:tc>
        <w:tc>
          <w:tcPr>
            <w:tcW w:w="1364" w:type="dxa"/>
            <w:gridSpan w:val="3"/>
            <w:tcBorders>
              <w:top w:val="nil"/>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C.P.</w:t>
            </w:r>
          </w:p>
          <w:p w:rsidR="004429E3" w:rsidRPr="00422937" w:rsidRDefault="004429E3" w:rsidP="002A5480">
            <w:pPr>
              <w:ind w:left="45"/>
              <w:rPr>
                <w:rFonts w:ascii="Arial" w:eastAsia="Cambria" w:hAnsi="Arial" w:cs="Arial"/>
                <w:color w:val="000000"/>
                <w:sz w:val="18"/>
                <w:lang w:val="es-ES_tradnl"/>
              </w:rPr>
            </w:pPr>
          </w:p>
        </w:tc>
        <w:tc>
          <w:tcPr>
            <w:tcW w:w="2889" w:type="dxa"/>
            <w:gridSpan w:val="5"/>
            <w:tcBorders>
              <w:top w:val="nil"/>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Provincia</w:t>
            </w:r>
          </w:p>
          <w:p w:rsidR="004429E3" w:rsidRPr="00422937" w:rsidRDefault="004429E3" w:rsidP="002A5480">
            <w:pPr>
              <w:ind w:left="45"/>
              <w:rPr>
                <w:rFonts w:ascii="Arial" w:eastAsia="Cambria" w:hAnsi="Arial" w:cs="Arial"/>
                <w:color w:val="000000"/>
                <w:sz w:val="18"/>
                <w:lang w:val="es-ES_tradnl"/>
              </w:rPr>
            </w:pPr>
          </w:p>
        </w:tc>
      </w:tr>
      <w:tr w:rsidR="004429E3" w:rsidRPr="00422937" w:rsidTr="002A5480">
        <w:trPr>
          <w:trHeight w:val="454"/>
        </w:trPr>
        <w:tc>
          <w:tcPr>
            <w:tcW w:w="4253" w:type="dxa"/>
            <w:gridSpan w:val="2"/>
            <w:tcBorders>
              <w:top w:val="nil"/>
              <w:left w:val="nil"/>
              <w:bottom w:val="nil"/>
              <w:right w:val="nil"/>
            </w:tcBorders>
            <w:shd w:val="clear" w:color="auto" w:fill="auto"/>
          </w:tcPr>
          <w:p w:rsidR="004429E3" w:rsidRPr="00422937" w:rsidRDefault="004429E3" w:rsidP="002A5480">
            <w:pPr>
              <w:spacing w:after="80"/>
              <w:rPr>
                <w:rFonts w:ascii="Arial" w:eastAsia="Cambria" w:hAnsi="Arial" w:cs="Arial"/>
                <w:color w:val="000000"/>
                <w:sz w:val="18"/>
                <w:lang w:val="es-ES_tradnl"/>
              </w:rPr>
            </w:pPr>
            <w:r w:rsidRPr="00422937">
              <w:rPr>
                <w:rFonts w:ascii="Arial" w:eastAsia="Cambria" w:hAnsi="Arial" w:cs="Arial"/>
                <w:b/>
                <w:bCs/>
                <w:color w:val="000000"/>
                <w:sz w:val="18"/>
                <w:lang w:val="es-ES_tradnl"/>
              </w:rPr>
              <w:t>Teléfono</w:t>
            </w:r>
          </w:p>
        </w:tc>
        <w:tc>
          <w:tcPr>
            <w:tcW w:w="4253" w:type="dxa"/>
            <w:gridSpan w:val="8"/>
            <w:tcBorders>
              <w:top w:val="nil"/>
              <w:left w:val="nil"/>
              <w:bottom w:val="nil"/>
              <w:right w:val="nil"/>
            </w:tcBorders>
            <w:shd w:val="clear" w:color="auto" w:fill="auto"/>
          </w:tcPr>
          <w:p w:rsidR="004429E3" w:rsidRPr="00422937" w:rsidRDefault="004429E3" w:rsidP="002A5480">
            <w:pPr>
              <w:spacing w:after="80"/>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Móvil</w:t>
            </w:r>
          </w:p>
          <w:p w:rsidR="004429E3" w:rsidRPr="00422937" w:rsidRDefault="004429E3" w:rsidP="002A5480">
            <w:pPr>
              <w:ind w:left="57"/>
              <w:rPr>
                <w:rFonts w:ascii="Arial" w:eastAsia="Cambria" w:hAnsi="Arial" w:cs="Arial"/>
                <w:bCs/>
                <w:color w:val="000000"/>
                <w:sz w:val="18"/>
                <w:lang w:val="es-ES_tradnl"/>
              </w:rPr>
            </w:pPr>
          </w:p>
        </w:tc>
      </w:tr>
      <w:tr w:rsidR="004429E3" w:rsidRPr="00422937" w:rsidTr="002A5480">
        <w:trPr>
          <w:trHeight w:hRule="exact" w:val="340"/>
        </w:trPr>
        <w:tc>
          <w:tcPr>
            <w:tcW w:w="3686" w:type="dxa"/>
            <w:tcBorders>
              <w:top w:val="nil"/>
              <w:left w:val="nil"/>
              <w:bottom w:val="nil"/>
              <w:right w:val="nil"/>
            </w:tcBorders>
            <w:shd w:val="clear" w:color="auto" w:fill="auto"/>
            <w:vAlign w:val="center"/>
          </w:tcPr>
          <w:p w:rsidR="004429E3" w:rsidRPr="00422937" w:rsidRDefault="004429E3" w:rsidP="002A5480">
            <w:pPr>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Dirección de correo electrónico de aviso:</w:t>
            </w:r>
          </w:p>
        </w:tc>
        <w:tc>
          <w:tcPr>
            <w:tcW w:w="4820" w:type="dxa"/>
            <w:gridSpan w:val="9"/>
            <w:tcBorders>
              <w:top w:val="nil"/>
              <w:left w:val="nil"/>
              <w:bottom w:val="nil"/>
              <w:right w:val="nil"/>
            </w:tcBorders>
            <w:shd w:val="clear" w:color="auto" w:fill="auto"/>
            <w:vAlign w:val="center"/>
          </w:tcPr>
          <w:p w:rsidR="004429E3" w:rsidRPr="00422937" w:rsidRDefault="004429E3" w:rsidP="002A5480">
            <w:pPr>
              <w:ind w:left="45"/>
              <w:rPr>
                <w:rFonts w:ascii="Arial" w:eastAsia="Cambria" w:hAnsi="Arial" w:cs="Arial"/>
                <w:bCs/>
                <w:color w:val="000000"/>
                <w:sz w:val="18"/>
                <w:lang w:val="es-ES_tradnl"/>
              </w:rPr>
            </w:pPr>
          </w:p>
        </w:tc>
      </w:tr>
      <w:tr w:rsidR="004429E3" w:rsidRPr="00422937" w:rsidTr="002A5480">
        <w:trPr>
          <w:trHeight w:hRule="exact" w:val="340"/>
        </w:trPr>
        <w:tc>
          <w:tcPr>
            <w:tcW w:w="3686" w:type="dxa"/>
            <w:tcBorders>
              <w:top w:val="nil"/>
              <w:left w:val="nil"/>
              <w:bottom w:val="nil"/>
              <w:right w:val="nil"/>
            </w:tcBorders>
            <w:shd w:val="clear" w:color="auto" w:fill="auto"/>
            <w:vAlign w:val="center"/>
          </w:tcPr>
          <w:p w:rsidR="004429E3" w:rsidRPr="00422937" w:rsidRDefault="004429E3" w:rsidP="002A5480">
            <w:pPr>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Persona que va a ser la destinataria:</w:t>
            </w:r>
          </w:p>
        </w:tc>
        <w:tc>
          <w:tcPr>
            <w:tcW w:w="4820" w:type="dxa"/>
            <w:gridSpan w:val="9"/>
            <w:tcBorders>
              <w:top w:val="nil"/>
              <w:left w:val="nil"/>
              <w:bottom w:val="nil"/>
              <w:right w:val="nil"/>
            </w:tcBorders>
            <w:shd w:val="clear" w:color="auto" w:fill="auto"/>
            <w:vAlign w:val="center"/>
          </w:tcPr>
          <w:p w:rsidR="004429E3" w:rsidRPr="00422937" w:rsidRDefault="004429E3" w:rsidP="002A5480">
            <w:pPr>
              <w:ind w:left="45"/>
              <w:rPr>
                <w:rFonts w:ascii="Arial" w:eastAsia="Cambria" w:hAnsi="Arial" w:cs="Arial"/>
                <w:bCs/>
                <w:color w:val="000000"/>
                <w:sz w:val="18"/>
                <w:lang w:val="es-ES_tradnl"/>
              </w:rPr>
            </w:pPr>
          </w:p>
        </w:tc>
      </w:tr>
      <w:tr w:rsidR="004429E3" w:rsidRPr="00422937" w:rsidTr="002A5480">
        <w:trPr>
          <w:trHeight w:hRule="exact" w:val="340"/>
        </w:trPr>
        <w:tc>
          <w:tcPr>
            <w:tcW w:w="4820" w:type="dxa"/>
            <w:gridSpan w:val="3"/>
            <w:tcBorders>
              <w:top w:val="nil"/>
              <w:left w:val="nil"/>
              <w:bottom w:val="nil"/>
              <w:right w:val="nil"/>
            </w:tcBorders>
            <w:shd w:val="clear" w:color="auto" w:fill="auto"/>
            <w:vAlign w:val="center"/>
          </w:tcPr>
          <w:p w:rsidR="004429E3" w:rsidRPr="00422937" w:rsidRDefault="004429E3" w:rsidP="002A5480">
            <w:pPr>
              <w:rPr>
                <w:rFonts w:ascii="Arial" w:eastAsia="Cambria" w:hAnsi="Arial" w:cs="Arial"/>
                <w:b/>
                <w:bCs/>
                <w:color w:val="000000"/>
                <w:sz w:val="18"/>
                <w:lang w:val="es-ES_tradnl"/>
              </w:rPr>
            </w:pPr>
            <w:r w:rsidRPr="00422937">
              <w:rPr>
                <w:rFonts w:ascii="Arial" w:eastAsia="Cambria" w:hAnsi="Arial" w:cs="Arial"/>
                <w:b/>
                <w:bCs/>
                <w:color w:val="000000"/>
                <w:sz w:val="18"/>
                <w:lang w:val="es-ES_tradnl"/>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429E3" w:rsidRPr="00422937" w:rsidRDefault="004429E3" w:rsidP="002A5480">
            <w:pPr>
              <w:ind w:left="45" w:right="71"/>
              <w:jc w:val="right"/>
              <w:rPr>
                <w:rFonts w:ascii="Arial" w:eastAsia="Cambria" w:hAnsi="Arial" w:cs="Arial"/>
                <w:bCs/>
                <w:color w:val="000000"/>
                <w:sz w:val="18"/>
                <w:lang w:val="es-ES_tradnl"/>
              </w:rPr>
            </w:pPr>
            <w:r w:rsidRPr="00422937">
              <w:rPr>
                <w:rFonts w:ascii="Arial" w:eastAsia="Cambria" w:hAnsi="Arial" w:cs="Arial"/>
                <w:bCs/>
                <w:color w:val="000000"/>
                <w:sz w:val="18"/>
                <w:lang w:val="es-ES_tradnl"/>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422937" w:rsidRDefault="004429E3" w:rsidP="002A5480">
            <w:pPr>
              <w:ind w:left="45"/>
              <w:rPr>
                <w:rFonts w:ascii="Arial" w:eastAsia="Cambria" w:hAnsi="Arial" w:cs="Arial"/>
                <w:bCs/>
                <w:color w:val="000000"/>
                <w:sz w:val="18"/>
                <w:lang w:val="es-ES_tradnl"/>
              </w:rPr>
            </w:pPr>
          </w:p>
        </w:tc>
        <w:tc>
          <w:tcPr>
            <w:tcW w:w="1843" w:type="dxa"/>
            <w:gridSpan w:val="2"/>
            <w:tcBorders>
              <w:top w:val="nil"/>
              <w:left w:val="single" w:sz="4" w:space="0" w:color="auto"/>
              <w:bottom w:val="nil"/>
              <w:right w:val="single" w:sz="4" w:space="0" w:color="auto"/>
            </w:tcBorders>
            <w:shd w:val="clear" w:color="auto" w:fill="auto"/>
            <w:vAlign w:val="center"/>
          </w:tcPr>
          <w:p w:rsidR="004429E3" w:rsidRPr="00422937" w:rsidRDefault="004429E3" w:rsidP="002A5480">
            <w:pPr>
              <w:ind w:left="45" w:right="114"/>
              <w:jc w:val="right"/>
              <w:rPr>
                <w:rFonts w:ascii="Arial" w:eastAsia="Cambria" w:hAnsi="Arial" w:cs="Arial"/>
                <w:bCs/>
                <w:color w:val="000000"/>
                <w:sz w:val="18"/>
                <w:lang w:val="es-ES_tradnl"/>
              </w:rPr>
            </w:pPr>
            <w:r w:rsidRPr="00422937">
              <w:rPr>
                <w:rFonts w:ascii="Arial" w:eastAsia="Cambria" w:hAnsi="Arial" w:cs="Arial"/>
                <w:bCs/>
                <w:color w:val="000000"/>
                <w:sz w:val="18"/>
                <w:lang w:val="es-ES_tradnl"/>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422937" w:rsidRDefault="004429E3" w:rsidP="002A5480">
            <w:pPr>
              <w:ind w:left="45"/>
              <w:rPr>
                <w:rFonts w:ascii="Arial" w:eastAsia="Cambria" w:hAnsi="Arial" w:cs="Arial"/>
                <w:bCs/>
                <w:color w:val="000000"/>
                <w:sz w:val="18"/>
                <w:lang w:val="es-ES_tradnl"/>
              </w:rPr>
            </w:pPr>
          </w:p>
        </w:tc>
      </w:tr>
    </w:tbl>
    <w:p w:rsidR="004429E3" w:rsidRPr="00422937" w:rsidRDefault="004429E3" w:rsidP="004429E3">
      <w:pPr>
        <w:rPr>
          <w:rFonts w:ascii="Arial" w:eastAsia="Cambria" w:hAnsi="Arial" w:cs="Arial"/>
          <w:lang w:val="es-ES_tradnl"/>
        </w:rPr>
      </w:pPr>
    </w:p>
    <w:p w:rsidR="004429E3" w:rsidRPr="00050163" w:rsidRDefault="004429E3" w:rsidP="004429E3">
      <w:pPr>
        <w:keepNext/>
        <w:suppressAutoHyphens/>
        <w:spacing w:after="60" w:line="240" w:lineRule="atLeast"/>
        <w:jc w:val="center"/>
        <w:outlineLvl w:val="0"/>
        <w:rPr>
          <w:rFonts w:ascii="Arial" w:hAnsi="Arial" w:cs="Arial"/>
          <w:b/>
          <w:bCs/>
          <w:caps/>
          <w:kern w:val="22"/>
          <w:sz w:val="22"/>
          <w:szCs w:val="22"/>
        </w:rPr>
      </w:pPr>
      <w:r w:rsidRPr="00050163">
        <w:rPr>
          <w:rFonts w:ascii="Arial" w:hAnsi="Arial" w:cs="Arial"/>
        </w:rPr>
        <w:br w:type="page"/>
      </w:r>
      <w:bookmarkStart w:id="262" w:name="ax_2"/>
      <w:bookmarkStart w:id="263" w:name="_Toc506479431"/>
      <w:bookmarkStart w:id="264" w:name="_Toc24615871"/>
      <w:r w:rsidRPr="00050163">
        <w:rPr>
          <w:rFonts w:ascii="Arial" w:hAnsi="Arial" w:cs="Arial"/>
          <w:b/>
          <w:bCs/>
          <w:caps/>
          <w:kern w:val="22"/>
          <w:sz w:val="22"/>
          <w:szCs w:val="22"/>
        </w:rPr>
        <w:t xml:space="preserve">ANEXO II.- </w:t>
      </w:r>
      <w:bookmarkEnd w:id="262"/>
      <w:r w:rsidRPr="00050163">
        <w:rPr>
          <w:rFonts w:ascii="Arial" w:hAnsi="Arial" w:cs="Arial"/>
          <w:b/>
          <w:bCs/>
          <w:caps/>
          <w:kern w:val="22"/>
          <w:sz w:val="22"/>
          <w:szCs w:val="22"/>
        </w:rPr>
        <w:t>MODELO DE COMPROMISO DE CONSTITUCIÓN EN UNIÓN TEMPORAL DE EMPRESAS</w:t>
      </w:r>
      <w:bookmarkEnd w:id="263"/>
      <w:bookmarkEnd w:id="264"/>
    </w:p>
    <w:p w:rsidR="004429E3" w:rsidRPr="00306472" w:rsidRDefault="004429E3" w:rsidP="004429E3">
      <w:pPr>
        <w:tabs>
          <w:tab w:val="left" w:pos="425"/>
        </w:tabs>
        <w:ind w:right="-1"/>
        <w:rPr>
          <w:rFonts w:ascii="Arial" w:eastAsia="Cambria" w:hAnsi="Arial"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306472" w:rsidTr="002A5480">
        <w:trPr>
          <w:trHeight w:hRule="exact" w:val="340"/>
        </w:trPr>
        <w:tc>
          <w:tcPr>
            <w:tcW w:w="8504" w:type="dxa"/>
            <w:gridSpan w:val="4"/>
            <w:tcBorders>
              <w:bottom w:val="single" w:sz="4" w:space="0" w:color="auto"/>
            </w:tcBorders>
            <w:shd w:val="clear" w:color="auto" w:fill="auto"/>
          </w:tcPr>
          <w:p w:rsidR="004429E3" w:rsidRPr="00306472" w:rsidRDefault="004429E3" w:rsidP="002A5480">
            <w:pPr>
              <w:spacing w:before="80" w:after="20"/>
              <w:rPr>
                <w:rFonts w:ascii="Arial" w:eastAsia="Cambria" w:hAnsi="Arial" w:cs="Arial"/>
                <w:lang w:val="es-ES_tradnl"/>
              </w:rPr>
            </w:pPr>
            <w:r w:rsidRPr="00306472">
              <w:rPr>
                <w:rFonts w:ascii="Arial" w:eastAsia="Cambria" w:hAnsi="Arial" w:cs="Arial"/>
                <w:b/>
                <w:bCs/>
                <w:color w:val="000000"/>
                <w:position w:val="19"/>
                <w:sz w:val="18"/>
                <w:lang w:val="es-ES_tradnl"/>
              </w:rPr>
              <w:t>DATOS DE IDENTIFICACIÓN</w:t>
            </w:r>
          </w:p>
        </w:tc>
      </w:tr>
      <w:tr w:rsidR="004429E3" w:rsidRPr="00306472" w:rsidTr="002A5480">
        <w:trPr>
          <w:trHeight w:val="463"/>
        </w:trPr>
        <w:tc>
          <w:tcPr>
            <w:tcW w:w="5617" w:type="dxa"/>
            <w:gridSpan w:val="3"/>
            <w:tcBorders>
              <w:top w:val="single" w:sz="4" w:space="0" w:color="auto"/>
            </w:tcBorders>
            <w:shd w:val="clear" w:color="auto" w:fill="auto"/>
            <w:vAlign w:val="center"/>
          </w:tcPr>
          <w:p w:rsidR="004429E3" w:rsidRPr="00306472" w:rsidRDefault="004429E3" w:rsidP="002A5480">
            <w:pPr>
              <w:spacing w:after="80"/>
              <w:rPr>
                <w:rFonts w:ascii="Arial" w:eastAsia="Cambria" w:hAnsi="Arial" w:cs="Arial"/>
                <w:color w:val="000000"/>
                <w:sz w:val="18"/>
                <w:szCs w:val="18"/>
                <w:lang w:val="es-ES_tradnl"/>
              </w:rPr>
            </w:pPr>
            <w:r w:rsidRPr="00306472">
              <w:rPr>
                <w:rFonts w:ascii="Arial" w:eastAsia="Cambria" w:hAnsi="Arial" w:cs="Arial"/>
                <w:b/>
                <w:bCs/>
                <w:color w:val="000000"/>
                <w:sz w:val="18"/>
                <w:szCs w:val="18"/>
                <w:lang w:val="es-ES_tradnl"/>
              </w:rPr>
              <w:t>1</w:t>
            </w:r>
            <w:r w:rsidRPr="00306472">
              <w:rPr>
                <w:rFonts w:ascii="Arial" w:eastAsia="Cambria" w:hAnsi="Arial" w:cs="Arial"/>
                <w:b/>
                <w:bCs/>
                <w:sz w:val="18"/>
                <w:szCs w:val="18"/>
                <w:vertAlign w:val="superscript"/>
                <w:lang w:val="es-ES_tradnl"/>
              </w:rPr>
              <w:t>er</w:t>
            </w:r>
            <w:r w:rsidRPr="00306472">
              <w:rPr>
                <w:rFonts w:ascii="Arial" w:eastAsia="Cambria" w:hAnsi="Arial" w:cs="Arial"/>
                <w:b/>
                <w:bCs/>
                <w:sz w:val="18"/>
                <w:szCs w:val="18"/>
                <w:lang w:val="es-ES_tradnl"/>
              </w:rPr>
              <w:t xml:space="preserve"> </w:t>
            </w:r>
            <w:r w:rsidRPr="00306472">
              <w:rPr>
                <w:rFonts w:ascii="Arial" w:eastAsia="Cambria" w:hAnsi="Arial" w:cs="Arial"/>
                <w:b/>
                <w:bCs/>
                <w:color w:val="000000"/>
                <w:sz w:val="18"/>
                <w:szCs w:val="18"/>
                <w:lang w:val="es-ES_tradnl"/>
              </w:rPr>
              <w:t>apellido, 2º apellido, Nombre</w:t>
            </w:r>
          </w:p>
          <w:p w:rsidR="004429E3" w:rsidRPr="00306472" w:rsidRDefault="004429E3" w:rsidP="002A5480">
            <w:pPr>
              <w:spacing w:after="40"/>
              <w:rPr>
                <w:rFonts w:ascii="Arial" w:eastAsia="Cambria" w:hAnsi="Arial" w:cs="Arial"/>
                <w:color w:val="000000"/>
                <w:lang w:val="es-ES_tradnl"/>
              </w:rPr>
            </w:pPr>
          </w:p>
        </w:tc>
        <w:tc>
          <w:tcPr>
            <w:tcW w:w="2887" w:type="dxa"/>
            <w:tcBorders>
              <w:top w:val="single" w:sz="4" w:space="0" w:color="auto"/>
            </w:tcBorders>
            <w:shd w:val="clear" w:color="auto" w:fill="auto"/>
          </w:tcPr>
          <w:p w:rsidR="004429E3" w:rsidRPr="00306472" w:rsidRDefault="004429E3" w:rsidP="002A5480">
            <w:pPr>
              <w:spacing w:after="80"/>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DNI-NIF</w:t>
            </w:r>
          </w:p>
          <w:p w:rsidR="004429E3" w:rsidRPr="00306472" w:rsidRDefault="004429E3" w:rsidP="002A5480">
            <w:pPr>
              <w:spacing w:after="40"/>
              <w:ind w:left="45"/>
              <w:rPr>
                <w:rFonts w:ascii="Arial" w:eastAsia="Cambria" w:hAnsi="Arial" w:cs="Arial"/>
                <w:color w:val="000000"/>
                <w:lang w:val="es-ES_tradnl"/>
              </w:rPr>
            </w:pP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propio</w:t>
            </w: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de la empresa que represento</w:t>
            </w:r>
            <w:r w:rsidRPr="00306472">
              <w:rPr>
                <w:rFonts w:ascii="Arial" w:eastAsia="Cambria" w:hAnsi="Arial" w:cs="Arial"/>
                <w:b/>
                <w:bCs/>
                <w:color w:val="000000"/>
                <w:sz w:val="17"/>
                <w:lang w:val="es-ES_tradnl"/>
              </w:rPr>
              <w:t xml:space="preserve"> </w:t>
            </w: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6"/>
                <w:lang w:val="es-ES_tradnl"/>
              </w:rPr>
            </w:pPr>
            <w:r w:rsidRPr="00306472">
              <w:rPr>
                <w:rFonts w:ascii="Arial" w:eastAsia="Cambria" w:hAnsi="Arial" w:cs="Arial"/>
                <w:b/>
                <w:bCs/>
                <w:color w:val="000000"/>
                <w:sz w:val="18"/>
                <w:szCs w:val="18"/>
                <w:lang w:val="es-ES_tradnl"/>
              </w:rPr>
              <w:t>Razón social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6"/>
                <w:lang w:val="es-ES_tradnl"/>
              </w:rPr>
            </w:pP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CIF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8"/>
                <w:szCs w:val="18"/>
                <w:lang w:val="es-ES_tradnl"/>
              </w:rPr>
            </w:pPr>
          </w:p>
        </w:tc>
      </w:tr>
    </w:tbl>
    <w:p w:rsidR="004429E3" w:rsidRPr="00306472" w:rsidRDefault="004429E3" w:rsidP="004429E3">
      <w:pPr>
        <w:widowControl w:val="0"/>
        <w:tabs>
          <w:tab w:val="center" w:pos="4252"/>
          <w:tab w:val="right" w:pos="8504"/>
        </w:tabs>
        <w:rPr>
          <w:rFonts w:ascii="Arial" w:eastAsia="Cambria" w:hAnsi="Arial"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306472" w:rsidTr="002A5480">
        <w:trPr>
          <w:trHeight w:hRule="exact" w:val="340"/>
        </w:trPr>
        <w:tc>
          <w:tcPr>
            <w:tcW w:w="8504" w:type="dxa"/>
            <w:gridSpan w:val="4"/>
            <w:tcBorders>
              <w:bottom w:val="single" w:sz="4" w:space="0" w:color="auto"/>
            </w:tcBorders>
            <w:shd w:val="clear" w:color="auto" w:fill="auto"/>
          </w:tcPr>
          <w:p w:rsidR="004429E3" w:rsidRPr="00306472" w:rsidRDefault="004429E3" w:rsidP="002A5480">
            <w:pPr>
              <w:spacing w:before="80" w:after="20"/>
              <w:rPr>
                <w:rFonts w:ascii="Arial" w:eastAsia="Cambria" w:hAnsi="Arial" w:cs="Arial"/>
                <w:lang w:val="es-ES_tradnl"/>
              </w:rPr>
            </w:pPr>
            <w:r w:rsidRPr="00306472">
              <w:rPr>
                <w:rFonts w:ascii="Arial" w:eastAsia="Cambria" w:hAnsi="Arial" w:cs="Arial"/>
                <w:b/>
                <w:bCs/>
                <w:color w:val="000000"/>
                <w:position w:val="19"/>
                <w:sz w:val="18"/>
                <w:lang w:val="es-ES_tradnl"/>
              </w:rPr>
              <w:t>DATOS DE IDENTIFICACIÓN</w:t>
            </w:r>
          </w:p>
        </w:tc>
      </w:tr>
      <w:tr w:rsidR="004429E3" w:rsidRPr="00306472" w:rsidTr="002A5480">
        <w:trPr>
          <w:trHeight w:val="463"/>
        </w:trPr>
        <w:tc>
          <w:tcPr>
            <w:tcW w:w="5617" w:type="dxa"/>
            <w:gridSpan w:val="3"/>
            <w:tcBorders>
              <w:top w:val="single" w:sz="4" w:space="0" w:color="auto"/>
            </w:tcBorders>
            <w:shd w:val="clear" w:color="auto" w:fill="auto"/>
            <w:vAlign w:val="center"/>
          </w:tcPr>
          <w:p w:rsidR="004429E3" w:rsidRPr="00306472" w:rsidRDefault="004429E3" w:rsidP="002A5480">
            <w:pPr>
              <w:spacing w:after="80"/>
              <w:rPr>
                <w:rFonts w:ascii="Arial" w:eastAsia="Cambria" w:hAnsi="Arial" w:cs="Arial"/>
                <w:color w:val="000000"/>
                <w:sz w:val="18"/>
                <w:szCs w:val="18"/>
                <w:lang w:val="es-ES_tradnl"/>
              </w:rPr>
            </w:pPr>
            <w:r w:rsidRPr="00306472">
              <w:rPr>
                <w:rFonts w:ascii="Arial" w:eastAsia="Cambria" w:hAnsi="Arial" w:cs="Arial"/>
                <w:b/>
                <w:bCs/>
                <w:color w:val="000000"/>
                <w:sz w:val="18"/>
                <w:szCs w:val="18"/>
                <w:lang w:val="es-ES_tradnl"/>
              </w:rPr>
              <w:t>1</w:t>
            </w:r>
            <w:r w:rsidRPr="00306472">
              <w:rPr>
                <w:rFonts w:ascii="Arial" w:eastAsia="Cambria" w:hAnsi="Arial" w:cs="Arial"/>
                <w:b/>
                <w:bCs/>
                <w:sz w:val="18"/>
                <w:szCs w:val="18"/>
                <w:vertAlign w:val="superscript"/>
                <w:lang w:val="es-ES_tradnl"/>
              </w:rPr>
              <w:t>er</w:t>
            </w:r>
            <w:r w:rsidRPr="00306472">
              <w:rPr>
                <w:rFonts w:ascii="Arial" w:eastAsia="Cambria" w:hAnsi="Arial" w:cs="Arial"/>
                <w:b/>
                <w:bCs/>
                <w:sz w:val="18"/>
                <w:szCs w:val="18"/>
                <w:lang w:val="es-ES_tradnl"/>
              </w:rPr>
              <w:t xml:space="preserve"> </w:t>
            </w:r>
            <w:r w:rsidRPr="00306472">
              <w:rPr>
                <w:rFonts w:ascii="Arial" w:eastAsia="Cambria" w:hAnsi="Arial" w:cs="Arial"/>
                <w:b/>
                <w:bCs/>
                <w:color w:val="000000"/>
                <w:sz w:val="18"/>
                <w:szCs w:val="18"/>
                <w:lang w:val="es-ES_tradnl"/>
              </w:rPr>
              <w:t>apellido, 2º apellido, Nombre</w:t>
            </w:r>
          </w:p>
          <w:p w:rsidR="004429E3" w:rsidRPr="00306472" w:rsidRDefault="004429E3" w:rsidP="002A5480">
            <w:pPr>
              <w:spacing w:after="40"/>
              <w:rPr>
                <w:rFonts w:ascii="Arial" w:eastAsia="Cambria" w:hAnsi="Arial" w:cs="Arial"/>
                <w:color w:val="000000"/>
                <w:lang w:val="es-ES_tradnl"/>
              </w:rPr>
            </w:pPr>
          </w:p>
        </w:tc>
        <w:tc>
          <w:tcPr>
            <w:tcW w:w="2887" w:type="dxa"/>
            <w:tcBorders>
              <w:top w:val="single" w:sz="4" w:space="0" w:color="auto"/>
            </w:tcBorders>
            <w:shd w:val="clear" w:color="auto" w:fill="auto"/>
          </w:tcPr>
          <w:p w:rsidR="004429E3" w:rsidRPr="00306472" w:rsidRDefault="004429E3" w:rsidP="002A5480">
            <w:pPr>
              <w:spacing w:after="80"/>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DNI-NIF</w:t>
            </w:r>
          </w:p>
          <w:p w:rsidR="004429E3" w:rsidRPr="00306472" w:rsidRDefault="004429E3" w:rsidP="002A5480">
            <w:pPr>
              <w:spacing w:after="40"/>
              <w:ind w:left="45"/>
              <w:rPr>
                <w:rFonts w:ascii="Arial" w:eastAsia="Cambria" w:hAnsi="Arial" w:cs="Arial"/>
                <w:color w:val="000000"/>
                <w:lang w:val="es-ES_tradnl"/>
              </w:rPr>
            </w:pP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propio</w:t>
            </w: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de la empresa que represento</w:t>
            </w:r>
            <w:r w:rsidRPr="00306472">
              <w:rPr>
                <w:rFonts w:ascii="Arial" w:eastAsia="Cambria" w:hAnsi="Arial" w:cs="Arial"/>
                <w:b/>
                <w:bCs/>
                <w:color w:val="000000"/>
                <w:sz w:val="17"/>
                <w:lang w:val="es-ES_tradnl"/>
              </w:rPr>
              <w:t xml:space="preserve"> </w:t>
            </w: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6"/>
                <w:lang w:val="es-ES_tradnl"/>
              </w:rPr>
            </w:pPr>
            <w:r w:rsidRPr="00306472">
              <w:rPr>
                <w:rFonts w:ascii="Arial" w:eastAsia="Cambria" w:hAnsi="Arial" w:cs="Arial"/>
                <w:b/>
                <w:bCs/>
                <w:color w:val="000000"/>
                <w:sz w:val="18"/>
                <w:szCs w:val="18"/>
                <w:lang w:val="es-ES_tradnl"/>
              </w:rPr>
              <w:t>Razón social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6"/>
                <w:lang w:val="es-ES_tradnl"/>
              </w:rPr>
            </w:pP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CIF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8"/>
                <w:szCs w:val="18"/>
                <w:lang w:val="es-ES_tradnl"/>
              </w:rPr>
            </w:pPr>
          </w:p>
        </w:tc>
      </w:tr>
    </w:tbl>
    <w:p w:rsidR="004429E3" w:rsidRPr="00306472" w:rsidRDefault="004429E3" w:rsidP="004429E3">
      <w:pPr>
        <w:widowControl w:val="0"/>
        <w:tabs>
          <w:tab w:val="center" w:pos="4252"/>
          <w:tab w:val="right" w:pos="8504"/>
        </w:tabs>
        <w:ind w:right="-1"/>
        <w:rPr>
          <w:rFonts w:ascii="Arial" w:eastAsia="Cambria" w:hAnsi="Arial"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306472" w:rsidTr="002A5480">
        <w:trPr>
          <w:trHeight w:hRule="exact" w:val="340"/>
        </w:trPr>
        <w:tc>
          <w:tcPr>
            <w:tcW w:w="8504" w:type="dxa"/>
            <w:gridSpan w:val="4"/>
            <w:tcBorders>
              <w:bottom w:val="single" w:sz="4" w:space="0" w:color="auto"/>
            </w:tcBorders>
            <w:shd w:val="clear" w:color="auto" w:fill="auto"/>
          </w:tcPr>
          <w:p w:rsidR="004429E3" w:rsidRPr="00306472" w:rsidRDefault="004429E3" w:rsidP="002A5480">
            <w:pPr>
              <w:spacing w:before="80" w:after="20"/>
              <w:rPr>
                <w:rFonts w:ascii="Arial" w:eastAsia="Cambria" w:hAnsi="Arial" w:cs="Arial"/>
                <w:lang w:val="es-ES_tradnl"/>
              </w:rPr>
            </w:pPr>
            <w:r w:rsidRPr="00306472">
              <w:rPr>
                <w:rFonts w:ascii="Arial" w:eastAsia="Cambria" w:hAnsi="Arial" w:cs="Arial"/>
                <w:b/>
                <w:bCs/>
                <w:color w:val="000000"/>
                <w:position w:val="19"/>
                <w:sz w:val="18"/>
                <w:lang w:val="es-ES_tradnl"/>
              </w:rPr>
              <w:t>DATOS DE IDENTIFICACIÓN</w:t>
            </w:r>
          </w:p>
        </w:tc>
      </w:tr>
      <w:tr w:rsidR="004429E3" w:rsidRPr="00306472" w:rsidTr="002A5480">
        <w:trPr>
          <w:trHeight w:val="463"/>
        </w:trPr>
        <w:tc>
          <w:tcPr>
            <w:tcW w:w="5617" w:type="dxa"/>
            <w:gridSpan w:val="3"/>
            <w:tcBorders>
              <w:top w:val="single" w:sz="4" w:space="0" w:color="auto"/>
            </w:tcBorders>
            <w:shd w:val="clear" w:color="auto" w:fill="auto"/>
            <w:vAlign w:val="center"/>
          </w:tcPr>
          <w:p w:rsidR="004429E3" w:rsidRPr="00306472" w:rsidRDefault="004429E3" w:rsidP="002A5480">
            <w:pPr>
              <w:spacing w:after="80"/>
              <w:rPr>
                <w:rFonts w:ascii="Arial" w:eastAsia="Cambria" w:hAnsi="Arial" w:cs="Arial"/>
                <w:color w:val="000000"/>
                <w:sz w:val="18"/>
                <w:szCs w:val="18"/>
                <w:lang w:val="es-ES_tradnl"/>
              </w:rPr>
            </w:pPr>
            <w:r w:rsidRPr="00306472">
              <w:rPr>
                <w:rFonts w:ascii="Arial" w:eastAsia="Cambria" w:hAnsi="Arial" w:cs="Arial"/>
                <w:b/>
                <w:bCs/>
                <w:color w:val="000000"/>
                <w:sz w:val="18"/>
                <w:szCs w:val="18"/>
                <w:lang w:val="es-ES_tradnl"/>
              </w:rPr>
              <w:t>1</w:t>
            </w:r>
            <w:r w:rsidRPr="00306472">
              <w:rPr>
                <w:rFonts w:ascii="Arial" w:eastAsia="Cambria" w:hAnsi="Arial" w:cs="Arial"/>
                <w:b/>
                <w:bCs/>
                <w:sz w:val="18"/>
                <w:szCs w:val="18"/>
                <w:vertAlign w:val="superscript"/>
                <w:lang w:val="es-ES_tradnl"/>
              </w:rPr>
              <w:t>er</w:t>
            </w:r>
            <w:r w:rsidRPr="00306472">
              <w:rPr>
                <w:rFonts w:ascii="Arial" w:eastAsia="Cambria" w:hAnsi="Arial" w:cs="Arial"/>
                <w:b/>
                <w:bCs/>
                <w:sz w:val="18"/>
                <w:szCs w:val="18"/>
                <w:lang w:val="es-ES_tradnl"/>
              </w:rPr>
              <w:t xml:space="preserve"> </w:t>
            </w:r>
            <w:r w:rsidRPr="00306472">
              <w:rPr>
                <w:rFonts w:ascii="Arial" w:eastAsia="Cambria" w:hAnsi="Arial" w:cs="Arial"/>
                <w:b/>
                <w:bCs/>
                <w:color w:val="000000"/>
                <w:sz w:val="18"/>
                <w:szCs w:val="18"/>
                <w:lang w:val="es-ES_tradnl"/>
              </w:rPr>
              <w:t>apellido, 2º apellido, Nombre</w:t>
            </w:r>
          </w:p>
          <w:p w:rsidR="004429E3" w:rsidRPr="00306472" w:rsidRDefault="004429E3" w:rsidP="002A5480">
            <w:pPr>
              <w:spacing w:after="40"/>
              <w:rPr>
                <w:rFonts w:ascii="Arial" w:eastAsia="Cambria" w:hAnsi="Arial" w:cs="Arial"/>
                <w:color w:val="000000"/>
                <w:lang w:val="es-ES_tradnl"/>
              </w:rPr>
            </w:pPr>
          </w:p>
        </w:tc>
        <w:tc>
          <w:tcPr>
            <w:tcW w:w="2887" w:type="dxa"/>
            <w:tcBorders>
              <w:top w:val="single" w:sz="4" w:space="0" w:color="auto"/>
            </w:tcBorders>
            <w:shd w:val="clear" w:color="auto" w:fill="auto"/>
          </w:tcPr>
          <w:p w:rsidR="004429E3" w:rsidRPr="00306472" w:rsidRDefault="004429E3" w:rsidP="002A5480">
            <w:pPr>
              <w:spacing w:after="80"/>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DNI-NIF</w:t>
            </w:r>
          </w:p>
          <w:p w:rsidR="004429E3" w:rsidRPr="00306472" w:rsidRDefault="004429E3" w:rsidP="002A5480">
            <w:pPr>
              <w:spacing w:after="40"/>
              <w:ind w:left="45"/>
              <w:rPr>
                <w:rFonts w:ascii="Arial" w:eastAsia="Cambria" w:hAnsi="Arial" w:cs="Arial"/>
                <w:color w:val="000000"/>
                <w:lang w:val="es-ES_tradnl"/>
              </w:rPr>
            </w:pP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propio</w:t>
            </w:r>
          </w:p>
        </w:tc>
      </w:tr>
      <w:tr w:rsidR="004429E3" w:rsidRPr="0030647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306472" w:rsidRDefault="004429E3" w:rsidP="002A5480">
            <w:pPr>
              <w:rPr>
                <w:rFonts w:ascii="Arial" w:eastAsia="Cambria" w:hAnsi="Arial" w:cs="Arial"/>
                <w:b/>
                <w:bCs/>
                <w:color w:val="000000"/>
                <w:sz w:val="18"/>
                <w:szCs w:val="18"/>
                <w:lang w:val="es-ES_tradnl"/>
              </w:rPr>
            </w:pPr>
            <w:r w:rsidRPr="00306472">
              <w:rPr>
                <w:rFonts w:ascii="Arial" w:eastAsia="Cambria"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306472" w:rsidRDefault="004429E3" w:rsidP="002A5480">
            <w:pPr>
              <w:ind w:left="45"/>
              <w:rPr>
                <w:rFonts w:ascii="Arial" w:eastAsia="Cambria" w:hAnsi="Arial" w:cs="Arial"/>
                <w:lang w:val="es-ES_tradnl"/>
              </w:rPr>
            </w:pPr>
            <w:r w:rsidRPr="00306472">
              <w:rPr>
                <w:rFonts w:ascii="Arial" w:eastAsia="Cambria" w:hAnsi="Arial" w:cs="Arial"/>
                <w:b/>
                <w:bCs/>
                <w:color w:val="000000"/>
                <w:sz w:val="18"/>
                <w:szCs w:val="18"/>
                <w:lang w:val="es-ES_tradnl"/>
              </w:rPr>
              <w:t>En nombre de la empresa que represento</w:t>
            </w:r>
            <w:r w:rsidRPr="00306472">
              <w:rPr>
                <w:rFonts w:ascii="Arial" w:eastAsia="Cambria" w:hAnsi="Arial" w:cs="Arial"/>
                <w:b/>
                <w:bCs/>
                <w:color w:val="000000"/>
                <w:sz w:val="17"/>
                <w:lang w:val="es-ES_tradnl"/>
              </w:rPr>
              <w:t xml:space="preserve"> </w:t>
            </w: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6"/>
                <w:lang w:val="es-ES_tradnl"/>
              </w:rPr>
            </w:pPr>
            <w:r w:rsidRPr="00306472">
              <w:rPr>
                <w:rFonts w:ascii="Arial" w:eastAsia="Cambria" w:hAnsi="Arial" w:cs="Arial"/>
                <w:b/>
                <w:bCs/>
                <w:color w:val="000000"/>
                <w:sz w:val="18"/>
                <w:szCs w:val="18"/>
                <w:lang w:val="es-ES_tradnl"/>
              </w:rPr>
              <w:t>Razón social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6"/>
                <w:lang w:val="es-ES_tradnl"/>
              </w:rPr>
            </w:pPr>
          </w:p>
        </w:tc>
      </w:tr>
      <w:tr w:rsidR="004429E3" w:rsidRPr="00306472" w:rsidTr="002A5480">
        <w:trPr>
          <w:trHeight w:val="340"/>
        </w:trPr>
        <w:tc>
          <w:tcPr>
            <w:tcW w:w="3261" w:type="dxa"/>
            <w:gridSpan w:val="2"/>
            <w:shd w:val="clear" w:color="auto" w:fill="auto"/>
            <w:vAlign w:val="center"/>
          </w:tcPr>
          <w:p w:rsidR="004429E3" w:rsidRPr="00306472" w:rsidRDefault="004429E3" w:rsidP="002A5480">
            <w:pPr>
              <w:ind w:left="397"/>
              <w:rPr>
                <w:rFonts w:ascii="Arial" w:eastAsia="Cambria" w:hAnsi="Arial" w:cs="Arial"/>
                <w:b/>
                <w:bCs/>
                <w:color w:val="000000"/>
                <w:sz w:val="18"/>
                <w:szCs w:val="18"/>
                <w:lang w:val="es-ES_tradnl"/>
              </w:rPr>
            </w:pPr>
            <w:r w:rsidRPr="00306472">
              <w:rPr>
                <w:rFonts w:ascii="Arial" w:eastAsia="Cambria" w:hAnsi="Arial" w:cs="Arial"/>
                <w:b/>
                <w:bCs/>
                <w:color w:val="000000"/>
                <w:sz w:val="18"/>
                <w:szCs w:val="18"/>
                <w:lang w:val="es-ES_tradnl"/>
              </w:rPr>
              <w:t>CIF de la representada:</w:t>
            </w:r>
          </w:p>
        </w:tc>
        <w:tc>
          <w:tcPr>
            <w:tcW w:w="5243" w:type="dxa"/>
            <w:gridSpan w:val="2"/>
            <w:shd w:val="clear" w:color="auto" w:fill="auto"/>
            <w:vAlign w:val="center"/>
          </w:tcPr>
          <w:p w:rsidR="004429E3" w:rsidRPr="00306472" w:rsidRDefault="004429E3" w:rsidP="002A5480">
            <w:pPr>
              <w:ind w:left="45"/>
              <w:rPr>
                <w:rFonts w:ascii="Arial" w:eastAsia="Cambria" w:hAnsi="Arial" w:cs="Arial"/>
                <w:bCs/>
                <w:color w:val="000000"/>
                <w:sz w:val="18"/>
                <w:szCs w:val="18"/>
                <w:lang w:val="es-ES_tradnl"/>
              </w:rPr>
            </w:pPr>
          </w:p>
        </w:tc>
      </w:tr>
    </w:tbl>
    <w:p w:rsidR="004429E3" w:rsidRPr="00306472" w:rsidRDefault="004429E3" w:rsidP="004429E3">
      <w:pPr>
        <w:widowControl w:val="0"/>
        <w:tabs>
          <w:tab w:val="center" w:pos="4252"/>
          <w:tab w:val="right" w:pos="8504"/>
        </w:tabs>
        <w:ind w:right="-1"/>
        <w:rPr>
          <w:rFonts w:ascii="Arial" w:eastAsia="Cambria" w:hAnsi="Arial" w:cs="Arial"/>
          <w:sz w:val="16"/>
          <w:szCs w:val="16"/>
          <w:lang w:val="es-ES_tradnl"/>
        </w:rPr>
      </w:pPr>
    </w:p>
    <w:p w:rsidR="004429E3" w:rsidRPr="00120F9E" w:rsidRDefault="004429E3" w:rsidP="004429E3">
      <w:pPr>
        <w:widowControl w:val="0"/>
        <w:tabs>
          <w:tab w:val="center" w:pos="4252"/>
          <w:tab w:val="right" w:pos="8504"/>
        </w:tabs>
        <w:ind w:right="-1"/>
        <w:jc w:val="both"/>
        <w:rPr>
          <w:rFonts w:ascii="Arial" w:eastAsia="Cambria" w:hAnsi="Arial" w:cs="Arial"/>
          <w:i/>
          <w:sz w:val="16"/>
          <w:szCs w:val="16"/>
          <w:lang w:val="es-ES_tradnl"/>
        </w:rPr>
      </w:pPr>
      <w:r w:rsidRPr="00120F9E">
        <w:rPr>
          <w:rFonts w:ascii="Arial" w:eastAsia="Cambria" w:hAnsi="Arial" w:cs="Arial"/>
          <w:b/>
          <w:sz w:val="16"/>
          <w:szCs w:val="16"/>
          <w:lang w:val="es-ES_tradnl"/>
        </w:rPr>
        <w:t xml:space="preserve">* </w:t>
      </w:r>
      <w:r w:rsidRPr="00120F9E">
        <w:rPr>
          <w:rFonts w:ascii="Arial" w:eastAsia="Cambria" w:hAnsi="Arial" w:cs="Arial"/>
          <w:i/>
          <w:sz w:val="16"/>
          <w:szCs w:val="16"/>
          <w:lang w:val="es-ES_tradnl"/>
        </w:rPr>
        <w:t xml:space="preserve">Adaptar el modelo para añadir los datos relativos a todas las personas que representen a cada una de las empresas que formarán la Unión Temporal de Empresas en </w:t>
      </w:r>
      <w:r>
        <w:rPr>
          <w:rFonts w:ascii="Arial" w:eastAsia="Cambria" w:hAnsi="Arial" w:cs="Arial"/>
          <w:i/>
          <w:sz w:val="16"/>
          <w:szCs w:val="16"/>
          <w:lang w:val="es-ES_tradnl"/>
        </w:rPr>
        <w:t xml:space="preserve">el </w:t>
      </w:r>
      <w:r w:rsidRPr="00120F9E">
        <w:rPr>
          <w:rFonts w:ascii="Arial" w:eastAsia="Cambria" w:hAnsi="Arial" w:cs="Arial"/>
          <w:i/>
          <w:sz w:val="16"/>
          <w:szCs w:val="16"/>
          <w:lang w:val="es-ES_tradnl"/>
        </w:rPr>
        <w:t>caso de resultar adjudicatarias.</w:t>
      </w:r>
    </w:p>
    <w:p w:rsidR="004429E3" w:rsidRPr="00306472" w:rsidRDefault="004429E3" w:rsidP="004429E3">
      <w:pPr>
        <w:ind w:right="-1"/>
        <w:rPr>
          <w:rFonts w:ascii="Arial" w:eastAsia="Cambria" w:hAnsi="Arial" w:cs="Arial"/>
          <w:sz w:val="16"/>
          <w:szCs w:val="16"/>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429E3" w:rsidRPr="00306472" w:rsidTr="002A5480">
        <w:trPr>
          <w:trHeight w:hRule="exact" w:val="284"/>
        </w:trPr>
        <w:tc>
          <w:tcPr>
            <w:tcW w:w="8504" w:type="dxa"/>
            <w:gridSpan w:val="2"/>
            <w:tcBorders>
              <w:top w:val="nil"/>
              <w:left w:val="nil"/>
              <w:bottom w:val="single" w:sz="4" w:space="0" w:color="auto"/>
              <w:right w:val="nil"/>
            </w:tcBorders>
            <w:shd w:val="clear" w:color="auto" w:fill="auto"/>
          </w:tcPr>
          <w:p w:rsidR="004429E3" w:rsidRPr="00306472" w:rsidRDefault="004429E3" w:rsidP="002A5480">
            <w:pPr>
              <w:spacing w:before="60" w:after="20"/>
              <w:rPr>
                <w:rFonts w:ascii="Arial" w:eastAsia="Cambria" w:hAnsi="Arial" w:cs="Arial"/>
                <w:b/>
                <w:bCs/>
                <w:color w:val="000000"/>
                <w:position w:val="21"/>
                <w:sz w:val="18"/>
                <w:lang w:val="es-ES_tradnl"/>
              </w:rPr>
            </w:pPr>
            <w:r w:rsidRPr="00306472">
              <w:rPr>
                <w:rFonts w:ascii="Arial" w:eastAsia="Cambria" w:hAnsi="Arial" w:cs="Arial"/>
                <w:b/>
                <w:bCs/>
                <w:color w:val="000000"/>
                <w:position w:val="21"/>
                <w:sz w:val="18"/>
                <w:lang w:val="es-ES_tradnl"/>
              </w:rPr>
              <w:t>DATOS DEL EXPEDIENTE DE CONTRATACIÓN</w:t>
            </w:r>
          </w:p>
        </w:tc>
      </w:tr>
      <w:tr w:rsidR="004429E3" w:rsidRPr="00306472" w:rsidTr="002A5480">
        <w:trPr>
          <w:trHeight w:val="454"/>
        </w:trPr>
        <w:tc>
          <w:tcPr>
            <w:tcW w:w="5617" w:type="dxa"/>
            <w:tcBorders>
              <w:left w:val="nil"/>
              <w:bottom w:val="nil"/>
              <w:right w:val="nil"/>
            </w:tcBorders>
            <w:shd w:val="clear" w:color="auto" w:fill="auto"/>
          </w:tcPr>
          <w:p w:rsidR="004429E3" w:rsidRPr="00306472" w:rsidRDefault="004429E3" w:rsidP="002A5480">
            <w:pPr>
              <w:spacing w:after="80"/>
              <w:rPr>
                <w:rFonts w:ascii="Arial" w:eastAsia="Cambria" w:hAnsi="Arial" w:cs="Arial"/>
                <w:b/>
                <w:bCs/>
                <w:color w:val="000000"/>
                <w:sz w:val="18"/>
                <w:lang w:val="es-ES_tradnl"/>
              </w:rPr>
            </w:pPr>
            <w:r w:rsidRPr="00306472">
              <w:rPr>
                <w:rFonts w:ascii="Arial" w:eastAsia="Cambria" w:hAnsi="Arial" w:cs="Arial"/>
                <w:b/>
                <w:bCs/>
                <w:color w:val="000000"/>
                <w:sz w:val="18"/>
                <w:lang w:val="es-ES_tradnl"/>
              </w:rPr>
              <w:t>Denominación del contrato</w:t>
            </w:r>
          </w:p>
          <w:p w:rsidR="004B0790" w:rsidRPr="009C08D0" w:rsidRDefault="004B0790" w:rsidP="004B0790">
            <w:pPr>
              <w:jc w:val="both"/>
              <w:rPr>
                <w:rFonts w:ascii="Arial" w:hAnsi="Arial" w:cs="Arial"/>
                <w:b/>
                <w:bCs/>
                <w:lang w:val="es-ES_tradnl"/>
              </w:rPr>
            </w:pPr>
            <w:r w:rsidRPr="009C08D0">
              <w:rPr>
                <w:rFonts w:ascii="Arial" w:hAnsi="Arial" w:cs="Arial"/>
                <w:b/>
              </w:rPr>
              <w:t xml:space="preserve">Servicio de asistencia técnica al Departamento de Políticas Sociales para </w:t>
            </w:r>
            <w:r w:rsidRPr="009C08D0">
              <w:rPr>
                <w:rFonts w:ascii="Arial" w:hAnsi="Arial" w:cs="Arial"/>
                <w:b/>
                <w:bCs/>
                <w:lang w:val="es-ES_tradnl"/>
              </w:rPr>
              <w:t xml:space="preserve">el acompañamiento y la formación de las personas gestoras de caso del municipio de Pasaia y su correspondencia </w:t>
            </w:r>
            <w:r w:rsidRPr="009C08D0">
              <w:rPr>
                <w:rFonts w:ascii="Arial" w:hAnsi="Arial" w:cs="Arial"/>
                <w:b/>
                <w:lang w:val="es-ES_tradnl"/>
              </w:rPr>
              <w:t xml:space="preserve">en las estructuras de valoración, ayudas técnicas, área sociosanitaria y centros residenciales de dependencia y discapacidad, en el marco de la estrategia </w:t>
            </w:r>
            <w:proofErr w:type="spellStart"/>
            <w:r w:rsidRPr="009C08D0">
              <w:rPr>
                <w:rFonts w:ascii="Arial" w:hAnsi="Arial" w:cs="Arial"/>
                <w:b/>
                <w:lang w:val="es-ES_tradnl"/>
              </w:rPr>
              <w:t>Zaintza</w:t>
            </w:r>
            <w:proofErr w:type="spellEnd"/>
            <w:r w:rsidRPr="009C08D0">
              <w:rPr>
                <w:rFonts w:ascii="Arial" w:hAnsi="Arial" w:cs="Arial"/>
                <w:b/>
                <w:lang w:val="es-ES_tradnl"/>
              </w:rPr>
              <w:t xml:space="preserve"> </w:t>
            </w:r>
            <w:proofErr w:type="spellStart"/>
            <w:r w:rsidRPr="009C08D0">
              <w:rPr>
                <w:rFonts w:ascii="Arial" w:hAnsi="Arial" w:cs="Arial"/>
                <w:b/>
                <w:lang w:val="es-ES_tradnl"/>
              </w:rPr>
              <w:t>Herri</w:t>
            </w:r>
            <w:proofErr w:type="spellEnd"/>
            <w:r w:rsidRPr="009C08D0">
              <w:rPr>
                <w:rFonts w:ascii="Arial" w:hAnsi="Arial" w:cs="Arial"/>
                <w:b/>
                <w:lang w:val="es-ES_tradnl"/>
              </w:rPr>
              <w:t xml:space="preserve"> </w:t>
            </w:r>
            <w:proofErr w:type="spellStart"/>
            <w:r w:rsidRPr="009C08D0">
              <w:rPr>
                <w:rFonts w:ascii="Arial" w:hAnsi="Arial" w:cs="Arial"/>
                <w:b/>
                <w:lang w:val="es-ES_tradnl"/>
              </w:rPr>
              <w:t>Lab</w:t>
            </w:r>
            <w:proofErr w:type="spellEnd"/>
            <w:r w:rsidRPr="009C08D0">
              <w:rPr>
                <w:rFonts w:ascii="Arial" w:hAnsi="Arial" w:cs="Arial"/>
                <w:b/>
                <w:lang w:val="es-ES_tradnl"/>
              </w:rPr>
              <w:t>.</w:t>
            </w:r>
          </w:p>
          <w:p w:rsidR="004429E3" w:rsidRPr="00306472" w:rsidRDefault="004429E3" w:rsidP="002A5480">
            <w:pPr>
              <w:ind w:left="45"/>
              <w:rPr>
                <w:rFonts w:ascii="Arial" w:eastAsia="Cambria" w:hAnsi="Arial" w:cs="Arial"/>
                <w:color w:val="000000"/>
                <w:sz w:val="18"/>
                <w:lang w:val="es-ES_tradnl"/>
              </w:rPr>
            </w:pPr>
          </w:p>
        </w:tc>
        <w:tc>
          <w:tcPr>
            <w:tcW w:w="2887" w:type="dxa"/>
            <w:tcBorders>
              <w:left w:val="nil"/>
              <w:bottom w:val="nil"/>
              <w:right w:val="nil"/>
            </w:tcBorders>
            <w:shd w:val="clear" w:color="auto" w:fill="auto"/>
          </w:tcPr>
          <w:p w:rsidR="004429E3" w:rsidRPr="00306472" w:rsidRDefault="004429E3" w:rsidP="00DA5F59">
            <w:pPr>
              <w:spacing w:after="80"/>
              <w:jc w:val="right"/>
              <w:rPr>
                <w:rFonts w:ascii="Arial" w:eastAsia="Cambria" w:hAnsi="Arial" w:cs="Arial"/>
                <w:b/>
                <w:bCs/>
                <w:color w:val="000000"/>
                <w:sz w:val="18"/>
                <w:lang w:val="es-ES_tradnl"/>
              </w:rPr>
            </w:pPr>
            <w:r w:rsidRPr="00306472">
              <w:rPr>
                <w:rFonts w:ascii="Arial" w:eastAsia="Cambria" w:hAnsi="Arial" w:cs="Arial"/>
                <w:b/>
                <w:bCs/>
                <w:color w:val="000000"/>
                <w:sz w:val="18"/>
                <w:lang w:val="es-ES_tradnl"/>
              </w:rPr>
              <w:t>Código de referencia</w:t>
            </w:r>
          </w:p>
          <w:p w:rsidR="004429E3" w:rsidRPr="00306472" w:rsidRDefault="00DA5F59" w:rsidP="00DA5F59">
            <w:pPr>
              <w:ind w:left="45"/>
              <w:jc w:val="right"/>
              <w:rPr>
                <w:rFonts w:ascii="Arial" w:eastAsia="Cambria" w:hAnsi="Arial" w:cs="Arial"/>
                <w:sz w:val="18"/>
                <w:szCs w:val="18"/>
                <w:lang w:val="es-ES_tradnl"/>
              </w:rPr>
            </w:pPr>
            <w:r w:rsidRPr="00DA5F59">
              <w:rPr>
                <w:rFonts w:ascii="Arial" w:hAnsi="Arial" w:cs="Arial"/>
                <w:b/>
                <w:sz w:val="18"/>
                <w:szCs w:val="18"/>
              </w:rPr>
              <w:t>FA 551/2022</w:t>
            </w:r>
          </w:p>
        </w:tc>
      </w:tr>
    </w:tbl>
    <w:p w:rsidR="004429E3" w:rsidRDefault="004429E3" w:rsidP="004429E3">
      <w:pPr>
        <w:ind w:right="-1"/>
        <w:rPr>
          <w:rFonts w:ascii="Arial" w:eastAsia="Cambria" w:hAnsi="Arial" w:cs="Arial"/>
          <w:lang w:val="es-ES_tradnl"/>
        </w:rPr>
      </w:pPr>
    </w:p>
    <w:p w:rsidR="004429E3" w:rsidRPr="008B1B31" w:rsidRDefault="004429E3" w:rsidP="004429E3">
      <w:pPr>
        <w:jc w:val="both"/>
        <w:rPr>
          <w:rFonts w:ascii="Arial" w:hAnsi="Arial" w:cs="Arial"/>
          <w:shd w:val="clear" w:color="auto" w:fill="FFFFFF"/>
        </w:rPr>
      </w:pPr>
      <w:r w:rsidRPr="008B1B31">
        <w:rPr>
          <w:rFonts w:ascii="Arial" w:hAnsi="Arial" w:cs="Arial"/>
          <w:shd w:val="clear" w:color="auto" w:fill="FFFFFF"/>
        </w:rPr>
        <w:t xml:space="preserve">Plan de Recuperación, Transformación y Resiliencia - Financiado por la Unión Europea – </w:t>
      </w:r>
      <w:proofErr w:type="spellStart"/>
      <w:r w:rsidRPr="008B1B31">
        <w:rPr>
          <w:rFonts w:ascii="Arial" w:hAnsi="Arial" w:cs="Arial"/>
          <w:shd w:val="clear" w:color="auto" w:fill="FFFFFF"/>
        </w:rPr>
        <w:t>NextGenerationEU</w:t>
      </w:r>
      <w:proofErr w:type="spellEnd"/>
    </w:p>
    <w:p w:rsidR="004429E3" w:rsidRPr="008B32BD" w:rsidRDefault="004429E3" w:rsidP="004429E3">
      <w:pPr>
        <w:ind w:right="-1"/>
        <w:rPr>
          <w:rFonts w:ascii="Arial" w:eastAsia="Cambria" w:hAnsi="Arial" w:cs="Arial"/>
        </w:rPr>
      </w:pPr>
    </w:p>
    <w:p w:rsidR="004429E3" w:rsidRPr="00306472" w:rsidRDefault="004429E3" w:rsidP="004429E3">
      <w:pPr>
        <w:spacing w:before="120" w:after="120"/>
        <w:jc w:val="center"/>
        <w:rPr>
          <w:rFonts w:ascii="Arial" w:eastAsia="Cambria" w:hAnsi="Arial" w:cs="Arial"/>
          <w:b/>
          <w:lang w:val="es-ES_tradnl"/>
        </w:rPr>
      </w:pPr>
      <w:r w:rsidRPr="00306472">
        <w:rPr>
          <w:rFonts w:ascii="Arial" w:eastAsia="Cambria" w:hAnsi="Arial" w:cs="Arial"/>
          <w:b/>
          <w:lang w:val="es-ES_tradnl"/>
        </w:rPr>
        <w:t>DECLARAN</w:t>
      </w:r>
    </w:p>
    <w:p w:rsidR="004429E3" w:rsidRPr="00306472" w:rsidRDefault="004429E3" w:rsidP="004429E3">
      <w:pPr>
        <w:numPr>
          <w:ilvl w:val="0"/>
          <w:numId w:val="3"/>
        </w:numPr>
        <w:tabs>
          <w:tab w:val="left" w:pos="284"/>
        </w:tabs>
        <w:spacing w:after="80"/>
        <w:ind w:left="284" w:hanging="284"/>
        <w:jc w:val="both"/>
        <w:rPr>
          <w:rFonts w:ascii="Arial" w:hAnsi="Arial" w:cs="Arial"/>
          <w:iCs/>
          <w:lang w:val="es-ES_tradnl"/>
        </w:rPr>
      </w:pPr>
      <w:r w:rsidRPr="00306472">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4429E3" w:rsidRPr="00306472" w:rsidTr="002A5480">
        <w:trPr>
          <w:trHeight w:val="340"/>
        </w:trPr>
        <w:tc>
          <w:tcPr>
            <w:tcW w:w="6804" w:type="dxa"/>
            <w:vAlign w:val="center"/>
          </w:tcPr>
          <w:p w:rsidR="004429E3" w:rsidRPr="00306472" w:rsidRDefault="004429E3" w:rsidP="002A5480">
            <w:pPr>
              <w:tabs>
                <w:tab w:val="left" w:pos="284"/>
              </w:tabs>
              <w:jc w:val="center"/>
              <w:rPr>
                <w:rFonts w:ascii="Arial" w:hAnsi="Arial" w:cs="Arial"/>
                <w:iCs/>
                <w:lang w:val="es-ES_tradnl"/>
              </w:rPr>
            </w:pPr>
            <w:r w:rsidRPr="00306472">
              <w:rPr>
                <w:rFonts w:ascii="Arial" w:hAnsi="Arial" w:cs="Arial"/>
                <w:iCs/>
                <w:lang w:val="es-ES_tradnl"/>
              </w:rPr>
              <w:t>Nombre empresa</w:t>
            </w:r>
          </w:p>
        </w:tc>
        <w:tc>
          <w:tcPr>
            <w:tcW w:w="1134" w:type="dxa"/>
            <w:vAlign w:val="center"/>
          </w:tcPr>
          <w:p w:rsidR="004429E3" w:rsidRPr="00306472" w:rsidRDefault="004429E3" w:rsidP="002A5480">
            <w:pPr>
              <w:tabs>
                <w:tab w:val="left" w:pos="284"/>
              </w:tabs>
              <w:jc w:val="center"/>
              <w:rPr>
                <w:rFonts w:ascii="Arial" w:hAnsi="Arial" w:cs="Arial"/>
                <w:iCs/>
                <w:lang w:val="es-ES_tradnl"/>
              </w:rPr>
            </w:pPr>
            <w:r w:rsidRPr="00306472">
              <w:rPr>
                <w:rFonts w:ascii="Arial" w:hAnsi="Arial" w:cs="Arial"/>
                <w:iCs/>
                <w:lang w:val="es-ES_tradnl"/>
              </w:rPr>
              <w:t>%</w:t>
            </w:r>
          </w:p>
        </w:tc>
      </w:tr>
      <w:tr w:rsidR="004429E3" w:rsidRPr="00306472" w:rsidTr="002A5480">
        <w:trPr>
          <w:trHeight w:val="340"/>
        </w:trPr>
        <w:tc>
          <w:tcPr>
            <w:tcW w:w="6804" w:type="dxa"/>
            <w:vAlign w:val="center"/>
          </w:tcPr>
          <w:p w:rsidR="004429E3" w:rsidRPr="00306472" w:rsidRDefault="004429E3" w:rsidP="002A5480">
            <w:pPr>
              <w:tabs>
                <w:tab w:val="left" w:pos="284"/>
              </w:tabs>
              <w:rPr>
                <w:rFonts w:ascii="Arial" w:hAnsi="Arial" w:cs="Arial"/>
                <w:iCs/>
                <w:lang w:val="es-ES_tradnl"/>
              </w:rPr>
            </w:pPr>
          </w:p>
        </w:tc>
        <w:tc>
          <w:tcPr>
            <w:tcW w:w="1134" w:type="dxa"/>
            <w:vAlign w:val="center"/>
          </w:tcPr>
          <w:p w:rsidR="004429E3" w:rsidRPr="00306472" w:rsidRDefault="004429E3" w:rsidP="002A5480">
            <w:pPr>
              <w:tabs>
                <w:tab w:val="left" w:pos="284"/>
              </w:tabs>
              <w:jc w:val="center"/>
              <w:rPr>
                <w:rFonts w:ascii="Arial" w:hAnsi="Arial" w:cs="Arial"/>
                <w:iCs/>
                <w:lang w:val="es-ES_tradnl"/>
              </w:rPr>
            </w:pPr>
          </w:p>
        </w:tc>
      </w:tr>
      <w:tr w:rsidR="004429E3" w:rsidRPr="00306472" w:rsidTr="002A5480">
        <w:trPr>
          <w:trHeight w:val="340"/>
        </w:trPr>
        <w:tc>
          <w:tcPr>
            <w:tcW w:w="6804" w:type="dxa"/>
            <w:vAlign w:val="center"/>
          </w:tcPr>
          <w:p w:rsidR="004429E3" w:rsidRPr="00306472" w:rsidRDefault="004429E3" w:rsidP="002A5480">
            <w:pPr>
              <w:tabs>
                <w:tab w:val="left" w:pos="284"/>
              </w:tabs>
              <w:rPr>
                <w:rFonts w:ascii="Arial" w:hAnsi="Arial" w:cs="Arial"/>
                <w:iCs/>
                <w:lang w:val="es-ES_tradnl"/>
              </w:rPr>
            </w:pPr>
          </w:p>
        </w:tc>
        <w:tc>
          <w:tcPr>
            <w:tcW w:w="1134" w:type="dxa"/>
            <w:vAlign w:val="center"/>
          </w:tcPr>
          <w:p w:rsidR="004429E3" w:rsidRPr="00306472" w:rsidRDefault="004429E3" w:rsidP="002A5480">
            <w:pPr>
              <w:tabs>
                <w:tab w:val="left" w:pos="284"/>
              </w:tabs>
              <w:jc w:val="center"/>
              <w:rPr>
                <w:rFonts w:ascii="Arial" w:hAnsi="Arial" w:cs="Arial"/>
                <w:iCs/>
                <w:lang w:val="es-ES_tradnl"/>
              </w:rPr>
            </w:pPr>
          </w:p>
        </w:tc>
      </w:tr>
      <w:tr w:rsidR="004429E3" w:rsidRPr="00306472" w:rsidTr="002A5480">
        <w:trPr>
          <w:trHeight w:val="340"/>
        </w:trPr>
        <w:tc>
          <w:tcPr>
            <w:tcW w:w="6804" w:type="dxa"/>
            <w:vAlign w:val="center"/>
          </w:tcPr>
          <w:p w:rsidR="004429E3" w:rsidRPr="00306472" w:rsidRDefault="004429E3" w:rsidP="002A5480">
            <w:pPr>
              <w:tabs>
                <w:tab w:val="left" w:pos="284"/>
              </w:tabs>
              <w:rPr>
                <w:rFonts w:ascii="Arial" w:hAnsi="Arial" w:cs="Arial"/>
                <w:iCs/>
                <w:lang w:val="es-ES_tradnl"/>
              </w:rPr>
            </w:pPr>
          </w:p>
        </w:tc>
        <w:tc>
          <w:tcPr>
            <w:tcW w:w="1134" w:type="dxa"/>
            <w:vAlign w:val="center"/>
          </w:tcPr>
          <w:p w:rsidR="004429E3" w:rsidRPr="00306472" w:rsidRDefault="004429E3" w:rsidP="002A5480">
            <w:pPr>
              <w:tabs>
                <w:tab w:val="left" w:pos="284"/>
              </w:tabs>
              <w:jc w:val="center"/>
              <w:rPr>
                <w:rFonts w:ascii="Arial" w:hAnsi="Arial" w:cs="Arial"/>
                <w:iCs/>
                <w:lang w:val="es-ES_tradnl"/>
              </w:rPr>
            </w:pPr>
          </w:p>
        </w:tc>
      </w:tr>
    </w:tbl>
    <w:p w:rsidR="004429E3" w:rsidRPr="00306472" w:rsidRDefault="004429E3" w:rsidP="004429E3">
      <w:pPr>
        <w:tabs>
          <w:tab w:val="left" w:pos="284"/>
        </w:tabs>
        <w:ind w:left="284" w:right="-1"/>
        <w:rPr>
          <w:rFonts w:ascii="Arial" w:hAnsi="Arial" w:cs="Arial"/>
          <w:iCs/>
          <w:sz w:val="16"/>
          <w:szCs w:val="16"/>
          <w:lang w:val="es-ES_tradnl"/>
        </w:rPr>
      </w:pPr>
    </w:p>
    <w:p w:rsidR="004429E3" w:rsidRPr="00306472" w:rsidRDefault="004429E3" w:rsidP="004429E3">
      <w:pPr>
        <w:numPr>
          <w:ilvl w:val="0"/>
          <w:numId w:val="3"/>
        </w:numPr>
        <w:tabs>
          <w:tab w:val="left" w:pos="284"/>
        </w:tabs>
        <w:spacing w:after="80"/>
        <w:ind w:left="284" w:hanging="284"/>
        <w:jc w:val="both"/>
        <w:rPr>
          <w:rFonts w:ascii="Arial" w:hAnsi="Arial" w:cs="Arial"/>
          <w:iCs/>
          <w:lang w:val="es-ES_tradnl"/>
        </w:rPr>
      </w:pPr>
      <w:r w:rsidRPr="00306472">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4429E3" w:rsidRPr="00306472" w:rsidRDefault="004429E3" w:rsidP="004429E3">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4429E3" w:rsidRPr="00306472" w:rsidTr="002A5480">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4429E3" w:rsidRPr="00306472" w:rsidRDefault="004429E3" w:rsidP="002A5480">
            <w:pPr>
              <w:spacing w:before="100" w:beforeAutospacing="1"/>
              <w:rPr>
                <w:rFonts w:ascii="Arial" w:eastAsia="Cambria" w:hAnsi="Arial" w:cs="Arial"/>
                <w:color w:val="00000A"/>
                <w:lang w:val="es-ES_tradnl"/>
              </w:rPr>
            </w:pPr>
            <w:r w:rsidRPr="00306472">
              <w:rPr>
                <w:rFonts w:ascii="Arial" w:eastAsia="Cambria" w:hAnsi="Arial" w:cs="Arial"/>
                <w:color w:val="00000A"/>
                <w:lang w:val="es-ES_tradn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4429E3" w:rsidRPr="00306472" w:rsidRDefault="004429E3" w:rsidP="002A5480">
            <w:pPr>
              <w:spacing w:before="100" w:beforeAutospacing="1"/>
              <w:rPr>
                <w:rFonts w:ascii="Arial" w:eastAsia="Cambria" w:hAnsi="Arial" w:cs="Arial"/>
                <w:color w:val="00000A"/>
                <w:lang w:val="es-ES_tradnl"/>
              </w:rPr>
            </w:pPr>
          </w:p>
        </w:tc>
      </w:tr>
    </w:tbl>
    <w:p w:rsidR="004429E3" w:rsidRPr="00306472" w:rsidRDefault="004429E3" w:rsidP="004429E3">
      <w:pPr>
        <w:autoSpaceDE w:val="0"/>
        <w:autoSpaceDN w:val="0"/>
        <w:adjustRightInd w:val="0"/>
        <w:rPr>
          <w:rFonts w:ascii="Arial" w:eastAsia="Cambria" w:hAnsi="Arial" w:cs="Arial"/>
          <w:sz w:val="16"/>
          <w:szCs w:val="16"/>
          <w:lang w:val="es-ES_tradnl"/>
        </w:rPr>
      </w:pPr>
    </w:p>
    <w:p w:rsidR="004429E3" w:rsidRPr="00306472" w:rsidRDefault="004429E3" w:rsidP="004429E3">
      <w:pPr>
        <w:autoSpaceDE w:val="0"/>
        <w:autoSpaceDN w:val="0"/>
        <w:adjustRightInd w:val="0"/>
        <w:rPr>
          <w:rFonts w:ascii="Arial" w:eastAsia="Cambria" w:hAnsi="Arial" w:cs="Arial"/>
          <w:sz w:val="16"/>
          <w:szCs w:val="16"/>
          <w:lang w:val="es-ES_tradnl"/>
        </w:rPr>
      </w:pPr>
    </w:p>
    <w:p w:rsidR="004429E3" w:rsidRPr="00306472" w:rsidRDefault="004429E3" w:rsidP="004429E3">
      <w:pPr>
        <w:autoSpaceDE w:val="0"/>
        <w:autoSpaceDN w:val="0"/>
        <w:adjustRightInd w:val="0"/>
        <w:rPr>
          <w:rFonts w:ascii="Arial" w:eastAsia="Cambria" w:hAnsi="Arial" w:cs="Arial"/>
          <w:b/>
          <w:lang w:val="es-ES_tradnl"/>
        </w:rPr>
      </w:pPr>
      <w:r w:rsidRPr="00306472">
        <w:rPr>
          <w:rFonts w:ascii="Arial" w:eastAsia="Cambria" w:hAnsi="Arial" w:cs="Arial"/>
          <w:b/>
          <w:lang w:val="es-ES_tradnl"/>
        </w:rPr>
        <w:t>Lugar y fecha:</w:t>
      </w:r>
    </w:p>
    <w:p w:rsidR="004429E3" w:rsidRPr="00306472" w:rsidRDefault="004429E3" w:rsidP="004429E3">
      <w:pPr>
        <w:autoSpaceDE w:val="0"/>
        <w:autoSpaceDN w:val="0"/>
        <w:adjustRightInd w:val="0"/>
        <w:rPr>
          <w:rFonts w:ascii="Arial" w:eastAsia="Cambria" w:hAnsi="Arial" w:cs="Arial"/>
          <w:sz w:val="16"/>
          <w:szCs w:val="16"/>
          <w:lang w:val="es-ES_tradnl"/>
        </w:rPr>
      </w:pPr>
    </w:p>
    <w:p w:rsidR="004429E3" w:rsidRPr="00306472" w:rsidRDefault="004429E3" w:rsidP="004429E3">
      <w:pPr>
        <w:autoSpaceDE w:val="0"/>
        <w:autoSpaceDN w:val="0"/>
        <w:adjustRightInd w:val="0"/>
        <w:rPr>
          <w:rFonts w:ascii="Arial" w:eastAsia="Cambria" w:hAnsi="Arial" w:cs="Arial"/>
          <w:sz w:val="16"/>
          <w:szCs w:val="16"/>
          <w:lang w:val="es-ES_tradn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429E3" w:rsidRPr="00306472" w:rsidTr="002A5480">
        <w:trPr>
          <w:trHeight w:hRule="exact" w:val="851"/>
          <w:tblCellSpacing w:w="0" w:type="dxa"/>
        </w:trPr>
        <w:tc>
          <w:tcPr>
            <w:tcW w:w="3969" w:type="dxa"/>
            <w:tcMar>
              <w:top w:w="57" w:type="dxa"/>
              <w:left w:w="57" w:type="dxa"/>
              <w:bottom w:w="57" w:type="dxa"/>
              <w:right w:w="0" w:type="dxa"/>
            </w:tcMar>
          </w:tcPr>
          <w:p w:rsidR="004429E3" w:rsidRPr="00306472" w:rsidRDefault="004429E3" w:rsidP="002A5480">
            <w:pPr>
              <w:spacing w:before="100" w:beforeAutospacing="1"/>
              <w:rPr>
                <w:rFonts w:ascii="Arial" w:eastAsia="Cambria" w:hAnsi="Arial" w:cs="Arial"/>
                <w:i/>
                <w:color w:val="00000A"/>
                <w:lang w:val="es-ES_tradnl"/>
              </w:rPr>
            </w:pPr>
            <w:r w:rsidRPr="00306472">
              <w:rPr>
                <w:rFonts w:ascii="Arial" w:eastAsia="Cambria" w:hAnsi="Arial" w:cs="Arial"/>
                <w:i/>
                <w:color w:val="00000A"/>
                <w:lang w:val="es-ES_tradnl"/>
              </w:rPr>
              <w:t>Nombre empresa</w:t>
            </w:r>
          </w:p>
        </w:tc>
        <w:tc>
          <w:tcPr>
            <w:tcW w:w="3972" w:type="dxa"/>
            <w:tcMar>
              <w:top w:w="57" w:type="dxa"/>
              <w:left w:w="57" w:type="dxa"/>
              <w:bottom w:w="57" w:type="dxa"/>
              <w:right w:w="57" w:type="dxa"/>
            </w:tcMar>
            <w:vAlign w:val="center"/>
          </w:tcPr>
          <w:p w:rsidR="004429E3" w:rsidRPr="00306472" w:rsidRDefault="004429E3" w:rsidP="002A5480">
            <w:pPr>
              <w:spacing w:before="100" w:beforeAutospacing="1"/>
              <w:jc w:val="center"/>
              <w:rPr>
                <w:rFonts w:ascii="Arial" w:eastAsia="Cambria" w:hAnsi="Arial" w:cs="Arial"/>
                <w:i/>
                <w:color w:val="00000A"/>
                <w:lang w:val="es-ES_tradnl"/>
              </w:rPr>
            </w:pPr>
            <w:r w:rsidRPr="00306472">
              <w:rPr>
                <w:rFonts w:ascii="Arial" w:eastAsia="Cambria" w:hAnsi="Arial" w:cs="Arial"/>
                <w:i/>
                <w:color w:val="00000A"/>
                <w:lang w:val="es-ES_tradnl"/>
              </w:rPr>
              <w:t>firma</w:t>
            </w:r>
          </w:p>
        </w:tc>
      </w:tr>
      <w:tr w:rsidR="004429E3" w:rsidRPr="00306472" w:rsidTr="002A5480">
        <w:trPr>
          <w:trHeight w:hRule="exact" w:val="851"/>
          <w:tblCellSpacing w:w="0" w:type="dxa"/>
        </w:trPr>
        <w:tc>
          <w:tcPr>
            <w:tcW w:w="3969" w:type="dxa"/>
            <w:tcMar>
              <w:top w:w="57" w:type="dxa"/>
              <w:left w:w="57" w:type="dxa"/>
              <w:bottom w:w="57" w:type="dxa"/>
              <w:right w:w="0" w:type="dxa"/>
            </w:tcMar>
          </w:tcPr>
          <w:p w:rsidR="004429E3" w:rsidRPr="00306472" w:rsidRDefault="004429E3" w:rsidP="002A5480">
            <w:pPr>
              <w:spacing w:before="100" w:beforeAutospacing="1"/>
              <w:rPr>
                <w:rFonts w:ascii="Arial" w:eastAsia="Cambria" w:hAnsi="Arial" w:cs="Arial"/>
                <w:i/>
                <w:color w:val="00000A"/>
                <w:lang w:val="es-ES_tradnl"/>
              </w:rPr>
            </w:pPr>
            <w:r w:rsidRPr="00306472">
              <w:rPr>
                <w:rFonts w:ascii="Arial" w:eastAsia="Cambria" w:hAnsi="Arial" w:cs="Arial"/>
                <w:i/>
                <w:color w:val="00000A"/>
                <w:lang w:val="es-ES_tradnl"/>
              </w:rPr>
              <w:t>Nombre empresa</w:t>
            </w:r>
          </w:p>
        </w:tc>
        <w:tc>
          <w:tcPr>
            <w:tcW w:w="3972" w:type="dxa"/>
            <w:tcMar>
              <w:top w:w="57" w:type="dxa"/>
              <w:left w:w="57" w:type="dxa"/>
              <w:bottom w:w="57" w:type="dxa"/>
              <w:right w:w="57" w:type="dxa"/>
            </w:tcMar>
            <w:vAlign w:val="center"/>
          </w:tcPr>
          <w:p w:rsidR="004429E3" w:rsidRPr="00306472" w:rsidRDefault="004429E3" w:rsidP="002A5480">
            <w:pPr>
              <w:spacing w:before="100" w:beforeAutospacing="1"/>
              <w:jc w:val="center"/>
              <w:rPr>
                <w:rFonts w:ascii="Arial" w:eastAsia="Cambria" w:hAnsi="Arial" w:cs="Arial"/>
                <w:i/>
                <w:color w:val="00000A"/>
                <w:lang w:val="es-ES_tradnl"/>
              </w:rPr>
            </w:pPr>
            <w:r w:rsidRPr="00306472">
              <w:rPr>
                <w:rFonts w:ascii="Arial" w:eastAsia="Cambria" w:hAnsi="Arial" w:cs="Arial"/>
                <w:i/>
                <w:color w:val="00000A"/>
                <w:lang w:val="es-ES_tradnl"/>
              </w:rPr>
              <w:t>firma</w:t>
            </w:r>
          </w:p>
        </w:tc>
      </w:tr>
      <w:tr w:rsidR="004429E3" w:rsidRPr="00306472" w:rsidTr="002A5480">
        <w:trPr>
          <w:trHeight w:hRule="exact" w:val="851"/>
          <w:tblCellSpacing w:w="0" w:type="dxa"/>
        </w:trPr>
        <w:tc>
          <w:tcPr>
            <w:tcW w:w="3969" w:type="dxa"/>
            <w:tcMar>
              <w:top w:w="57" w:type="dxa"/>
              <w:left w:w="57" w:type="dxa"/>
              <w:bottom w:w="57" w:type="dxa"/>
              <w:right w:w="0" w:type="dxa"/>
            </w:tcMar>
          </w:tcPr>
          <w:p w:rsidR="004429E3" w:rsidRPr="00306472" w:rsidRDefault="004429E3" w:rsidP="002A5480">
            <w:pPr>
              <w:spacing w:before="100" w:beforeAutospacing="1"/>
              <w:rPr>
                <w:rFonts w:ascii="Arial" w:eastAsia="Cambria" w:hAnsi="Arial" w:cs="Arial"/>
                <w:i/>
                <w:color w:val="00000A"/>
                <w:lang w:val="es-ES_tradnl"/>
              </w:rPr>
            </w:pPr>
            <w:r w:rsidRPr="00306472">
              <w:rPr>
                <w:rFonts w:ascii="Arial" w:eastAsia="Cambria" w:hAnsi="Arial" w:cs="Arial"/>
                <w:i/>
                <w:color w:val="00000A"/>
                <w:lang w:val="es-ES_tradnl"/>
              </w:rPr>
              <w:t>Nombre empresa</w:t>
            </w:r>
          </w:p>
        </w:tc>
        <w:tc>
          <w:tcPr>
            <w:tcW w:w="3972" w:type="dxa"/>
            <w:tcMar>
              <w:top w:w="57" w:type="dxa"/>
              <w:left w:w="57" w:type="dxa"/>
              <w:bottom w:w="57" w:type="dxa"/>
              <w:right w:w="57" w:type="dxa"/>
            </w:tcMar>
            <w:vAlign w:val="center"/>
          </w:tcPr>
          <w:p w:rsidR="004429E3" w:rsidRPr="00306472" w:rsidRDefault="004429E3" w:rsidP="002A5480">
            <w:pPr>
              <w:spacing w:before="100" w:beforeAutospacing="1"/>
              <w:jc w:val="center"/>
              <w:rPr>
                <w:rFonts w:ascii="Arial" w:eastAsia="Cambria" w:hAnsi="Arial" w:cs="Arial"/>
                <w:i/>
                <w:color w:val="00000A"/>
                <w:lang w:val="es-ES_tradnl"/>
              </w:rPr>
            </w:pPr>
            <w:r w:rsidRPr="00306472">
              <w:rPr>
                <w:rFonts w:ascii="Arial" w:eastAsia="Cambria" w:hAnsi="Arial" w:cs="Arial"/>
                <w:i/>
                <w:color w:val="00000A"/>
                <w:lang w:val="es-ES_tradnl"/>
              </w:rPr>
              <w:t>firma</w:t>
            </w:r>
          </w:p>
        </w:tc>
      </w:tr>
    </w:tbl>
    <w:p w:rsidR="004429E3" w:rsidRPr="00306472" w:rsidRDefault="004429E3" w:rsidP="004429E3">
      <w:pPr>
        <w:autoSpaceDE w:val="0"/>
        <w:autoSpaceDN w:val="0"/>
        <w:adjustRightInd w:val="0"/>
        <w:rPr>
          <w:rFonts w:ascii="Arial" w:eastAsia="Cambria" w:hAnsi="Arial" w:cs="Arial"/>
          <w:sz w:val="16"/>
          <w:szCs w:val="16"/>
          <w:lang w:val="es-ES_tradnl"/>
        </w:rPr>
      </w:pPr>
    </w:p>
    <w:p w:rsidR="004429E3" w:rsidRPr="00050163" w:rsidRDefault="004429E3" w:rsidP="004429E3">
      <w:pPr>
        <w:keepNext/>
        <w:suppressAutoHyphens/>
        <w:spacing w:before="240" w:after="60" w:line="240" w:lineRule="atLeast"/>
        <w:jc w:val="center"/>
        <w:outlineLvl w:val="0"/>
        <w:rPr>
          <w:rFonts w:ascii="Arial" w:hAnsi="Arial" w:cs="Arial"/>
          <w:b/>
          <w:bCs/>
          <w:caps/>
          <w:kern w:val="22"/>
          <w:sz w:val="22"/>
          <w:szCs w:val="22"/>
        </w:rPr>
      </w:pPr>
      <w:r w:rsidRPr="00050163">
        <w:rPr>
          <w:rFonts w:ascii="Arial" w:hAnsi="Arial" w:cs="Arial"/>
        </w:rPr>
        <w:br w:type="page"/>
      </w:r>
      <w:bookmarkStart w:id="265" w:name="ax_3"/>
      <w:bookmarkStart w:id="266" w:name="_Toc506479436"/>
      <w:bookmarkStart w:id="267" w:name="_Toc24615872"/>
      <w:r w:rsidRPr="00050163">
        <w:rPr>
          <w:rFonts w:ascii="Arial" w:hAnsi="Arial" w:cs="Arial"/>
          <w:b/>
          <w:bCs/>
          <w:caps/>
          <w:kern w:val="22"/>
          <w:sz w:val="22"/>
          <w:szCs w:val="22"/>
        </w:rPr>
        <w:t xml:space="preserve">ANEXO III.- </w:t>
      </w:r>
      <w:bookmarkEnd w:id="265"/>
      <w:r w:rsidRPr="00050163">
        <w:rPr>
          <w:rFonts w:ascii="Arial" w:hAnsi="Arial" w:cs="Arial"/>
          <w:b/>
          <w:bCs/>
          <w:caps/>
          <w:kern w:val="22"/>
          <w:sz w:val="22"/>
          <w:szCs w:val="22"/>
        </w:rPr>
        <w:t>MODELO DE AVAL</w:t>
      </w:r>
      <w:bookmarkEnd w:id="266"/>
      <w:bookmarkEnd w:id="267"/>
    </w:p>
    <w:p w:rsidR="004429E3" w:rsidRPr="00021AB5" w:rsidRDefault="004429E3" w:rsidP="004429E3">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429E3" w:rsidRPr="00021AB5" w:rsidTr="002A5480">
        <w:trPr>
          <w:trHeight w:hRule="exact" w:val="340"/>
        </w:trPr>
        <w:tc>
          <w:tcPr>
            <w:tcW w:w="8504" w:type="dxa"/>
            <w:gridSpan w:val="5"/>
            <w:tcBorders>
              <w:bottom w:val="single" w:sz="6" w:space="0" w:color="auto"/>
            </w:tcBorders>
            <w:shd w:val="clear" w:color="auto" w:fill="auto"/>
            <w:vAlign w:val="center"/>
          </w:tcPr>
          <w:p w:rsidR="004429E3" w:rsidRPr="00021AB5" w:rsidRDefault="004429E3" w:rsidP="002A5480">
            <w:pPr>
              <w:rPr>
                <w:rFonts w:ascii="Arial" w:hAnsi="Arial" w:cs="Arial"/>
              </w:rPr>
            </w:pPr>
            <w:r w:rsidRPr="00021AB5">
              <w:rPr>
                <w:rFonts w:ascii="Arial" w:hAnsi="Arial" w:cs="Arial"/>
                <w:b/>
                <w:bCs/>
                <w:color w:val="000000"/>
                <w:position w:val="19"/>
                <w:sz w:val="18"/>
              </w:rPr>
              <w:t>DATOS DE LA ENTIDAD DE CRÉDITO O SOCIEDAD DE GARANTÍA RECÍPROCA</w:t>
            </w:r>
          </w:p>
        </w:tc>
      </w:tr>
      <w:tr w:rsidR="004429E3" w:rsidRPr="00021AB5" w:rsidTr="002A5480">
        <w:trPr>
          <w:trHeight w:val="567"/>
        </w:trPr>
        <w:tc>
          <w:tcPr>
            <w:tcW w:w="5617" w:type="dxa"/>
            <w:gridSpan w:val="3"/>
            <w:tcBorders>
              <w:top w:val="single" w:sz="6" w:space="0" w:color="auto"/>
            </w:tcBorders>
            <w:shd w:val="clear" w:color="auto" w:fill="auto"/>
            <w:vAlign w:val="center"/>
          </w:tcPr>
          <w:p w:rsidR="004429E3" w:rsidRPr="00021AB5" w:rsidRDefault="004429E3" w:rsidP="002A5480">
            <w:pPr>
              <w:rPr>
                <w:rFonts w:ascii="Arial" w:hAnsi="Arial" w:cs="Arial"/>
                <w:color w:val="000000"/>
                <w:sz w:val="18"/>
                <w:szCs w:val="18"/>
              </w:rPr>
            </w:pPr>
            <w:r w:rsidRPr="00021AB5">
              <w:rPr>
                <w:rFonts w:ascii="Arial" w:hAnsi="Arial" w:cs="Arial"/>
                <w:b/>
                <w:bCs/>
                <w:color w:val="000000"/>
                <w:sz w:val="18"/>
                <w:szCs w:val="18"/>
              </w:rPr>
              <w:t>Razón social</w:t>
            </w:r>
          </w:p>
          <w:p w:rsidR="004429E3" w:rsidRPr="00021AB5" w:rsidRDefault="004429E3" w:rsidP="002A5480">
            <w:pPr>
              <w:rPr>
                <w:rFonts w:ascii="Arial" w:hAnsi="Arial" w:cs="Arial"/>
                <w:color w:val="000000"/>
              </w:rPr>
            </w:pPr>
          </w:p>
        </w:tc>
        <w:tc>
          <w:tcPr>
            <w:tcW w:w="2887" w:type="dxa"/>
            <w:gridSpan w:val="2"/>
            <w:tcBorders>
              <w:top w:val="single" w:sz="6" w:space="0" w:color="auto"/>
            </w:tcBorders>
            <w:shd w:val="clear" w:color="auto" w:fill="auto"/>
            <w:vAlign w:val="center"/>
          </w:tcPr>
          <w:p w:rsidR="004429E3" w:rsidRPr="00021AB5" w:rsidRDefault="004429E3" w:rsidP="002A5480">
            <w:pPr>
              <w:rPr>
                <w:rFonts w:ascii="Arial" w:hAnsi="Arial" w:cs="Arial"/>
                <w:b/>
                <w:bCs/>
                <w:color w:val="000000"/>
                <w:sz w:val="18"/>
                <w:szCs w:val="18"/>
              </w:rPr>
            </w:pPr>
            <w:r w:rsidRPr="00021AB5">
              <w:rPr>
                <w:rFonts w:ascii="Arial" w:hAnsi="Arial" w:cs="Arial"/>
                <w:b/>
                <w:bCs/>
                <w:color w:val="000000"/>
                <w:sz w:val="18"/>
                <w:szCs w:val="18"/>
              </w:rPr>
              <w:t>NIF</w:t>
            </w:r>
          </w:p>
          <w:p w:rsidR="004429E3" w:rsidRPr="00021AB5" w:rsidRDefault="004429E3" w:rsidP="002A5480">
            <w:pPr>
              <w:ind w:left="45"/>
              <w:rPr>
                <w:rFonts w:ascii="Arial" w:hAnsi="Arial" w:cs="Arial"/>
                <w:color w:val="000000"/>
              </w:rPr>
            </w:pPr>
          </w:p>
        </w:tc>
      </w:tr>
      <w:tr w:rsidR="004429E3" w:rsidRPr="00021AB5" w:rsidTr="002A5480">
        <w:trPr>
          <w:trHeight w:hRule="exact" w:val="284"/>
        </w:trPr>
        <w:tc>
          <w:tcPr>
            <w:tcW w:w="8504" w:type="dxa"/>
            <w:gridSpan w:val="5"/>
            <w:shd w:val="clear" w:color="auto" w:fill="auto"/>
            <w:vAlign w:val="center"/>
          </w:tcPr>
          <w:p w:rsidR="004429E3" w:rsidRPr="00021AB5" w:rsidRDefault="004429E3" w:rsidP="002A5480">
            <w:pPr>
              <w:rPr>
                <w:rFonts w:ascii="Arial" w:hAnsi="Arial" w:cs="Arial"/>
                <w:b/>
                <w:bCs/>
                <w:color w:val="000000"/>
                <w:sz w:val="18"/>
              </w:rPr>
            </w:pPr>
            <w:r w:rsidRPr="00021AB5">
              <w:rPr>
                <w:rFonts w:ascii="Arial" w:hAnsi="Arial" w:cs="Arial"/>
                <w:b/>
                <w:bCs/>
                <w:color w:val="000000"/>
                <w:sz w:val="18"/>
              </w:rPr>
              <w:t>Domicilio a efectos de notificaciones y requerimientos:</w:t>
            </w:r>
          </w:p>
        </w:tc>
      </w:tr>
      <w:tr w:rsidR="004429E3" w:rsidRPr="00021AB5" w:rsidTr="002A5480">
        <w:trPr>
          <w:trHeight w:val="567"/>
        </w:trPr>
        <w:tc>
          <w:tcPr>
            <w:tcW w:w="4876" w:type="dxa"/>
            <w:gridSpan w:val="2"/>
            <w:shd w:val="clear" w:color="auto" w:fill="auto"/>
            <w:vAlign w:val="center"/>
          </w:tcPr>
          <w:p w:rsidR="004429E3" w:rsidRPr="00021AB5" w:rsidRDefault="004429E3" w:rsidP="002A5480">
            <w:pPr>
              <w:rPr>
                <w:rFonts w:ascii="Arial" w:hAnsi="Arial" w:cs="Arial"/>
                <w:color w:val="000000"/>
                <w:sz w:val="18"/>
              </w:rPr>
            </w:pPr>
            <w:r w:rsidRPr="00021AB5">
              <w:rPr>
                <w:rFonts w:ascii="Arial" w:hAnsi="Arial" w:cs="Arial"/>
                <w:b/>
                <w:bCs/>
                <w:color w:val="000000"/>
                <w:sz w:val="18"/>
              </w:rPr>
              <w:t xml:space="preserve">Calle/Plaza/Avenida/... </w:t>
            </w:r>
          </w:p>
          <w:p w:rsidR="004429E3" w:rsidRPr="00021AB5" w:rsidRDefault="004429E3" w:rsidP="002A5480">
            <w:pPr>
              <w:ind w:left="45"/>
              <w:rPr>
                <w:rFonts w:ascii="Arial" w:hAnsi="Arial" w:cs="Arial"/>
                <w:color w:val="000000"/>
              </w:rPr>
            </w:pPr>
          </w:p>
        </w:tc>
        <w:tc>
          <w:tcPr>
            <w:tcW w:w="741" w:type="dxa"/>
            <w:shd w:val="clear" w:color="auto" w:fill="auto"/>
            <w:vAlign w:val="center"/>
          </w:tcPr>
          <w:p w:rsidR="004429E3" w:rsidRPr="00021AB5" w:rsidRDefault="004429E3" w:rsidP="002A5480">
            <w:pPr>
              <w:rPr>
                <w:rFonts w:ascii="Arial" w:hAnsi="Arial" w:cs="Arial"/>
                <w:b/>
                <w:bCs/>
                <w:color w:val="000000"/>
                <w:sz w:val="18"/>
              </w:rPr>
            </w:pPr>
            <w:r w:rsidRPr="00021AB5">
              <w:rPr>
                <w:rFonts w:ascii="Arial" w:hAnsi="Arial" w:cs="Arial"/>
                <w:b/>
                <w:bCs/>
                <w:color w:val="000000"/>
                <w:sz w:val="18"/>
              </w:rPr>
              <w:t>N.º</w:t>
            </w:r>
          </w:p>
          <w:p w:rsidR="004429E3" w:rsidRPr="00021AB5" w:rsidRDefault="004429E3" w:rsidP="002A5480">
            <w:pPr>
              <w:ind w:left="45"/>
              <w:rPr>
                <w:rFonts w:ascii="Arial" w:hAnsi="Arial" w:cs="Arial"/>
                <w:bCs/>
                <w:color w:val="000000"/>
                <w:sz w:val="18"/>
              </w:rPr>
            </w:pPr>
          </w:p>
        </w:tc>
        <w:tc>
          <w:tcPr>
            <w:tcW w:w="1482" w:type="dxa"/>
            <w:shd w:val="clear" w:color="auto" w:fill="auto"/>
            <w:vAlign w:val="center"/>
          </w:tcPr>
          <w:p w:rsidR="004429E3" w:rsidRPr="00021AB5" w:rsidRDefault="004429E3" w:rsidP="002A5480">
            <w:pPr>
              <w:rPr>
                <w:rFonts w:ascii="Arial" w:hAnsi="Arial" w:cs="Arial"/>
                <w:b/>
                <w:bCs/>
                <w:color w:val="000000"/>
                <w:sz w:val="18"/>
              </w:rPr>
            </w:pPr>
            <w:r w:rsidRPr="00021AB5">
              <w:rPr>
                <w:rFonts w:ascii="Arial" w:hAnsi="Arial" w:cs="Arial"/>
                <w:b/>
                <w:bCs/>
                <w:color w:val="000000"/>
                <w:sz w:val="18"/>
              </w:rPr>
              <w:t>Piso</w:t>
            </w:r>
          </w:p>
          <w:p w:rsidR="004429E3" w:rsidRPr="00021AB5" w:rsidRDefault="004429E3" w:rsidP="002A5480">
            <w:pPr>
              <w:ind w:left="74"/>
              <w:rPr>
                <w:rFonts w:ascii="Arial" w:hAnsi="Arial" w:cs="Arial"/>
                <w:bCs/>
                <w:color w:val="000000"/>
                <w:sz w:val="18"/>
              </w:rPr>
            </w:pPr>
          </w:p>
        </w:tc>
        <w:tc>
          <w:tcPr>
            <w:tcW w:w="1405" w:type="dxa"/>
            <w:shd w:val="clear" w:color="auto" w:fill="auto"/>
            <w:vAlign w:val="center"/>
          </w:tcPr>
          <w:p w:rsidR="004429E3" w:rsidRPr="00021AB5" w:rsidRDefault="004429E3" w:rsidP="002A5480">
            <w:pPr>
              <w:rPr>
                <w:rFonts w:ascii="Arial" w:hAnsi="Arial" w:cs="Arial"/>
                <w:color w:val="000000"/>
                <w:sz w:val="18"/>
              </w:rPr>
            </w:pPr>
            <w:r w:rsidRPr="00021AB5">
              <w:rPr>
                <w:rFonts w:ascii="Arial" w:hAnsi="Arial" w:cs="Arial"/>
                <w:b/>
                <w:bCs/>
                <w:color w:val="000000"/>
                <w:sz w:val="18"/>
              </w:rPr>
              <w:t>Mano</w:t>
            </w:r>
          </w:p>
          <w:p w:rsidR="004429E3" w:rsidRPr="00021AB5" w:rsidRDefault="004429E3" w:rsidP="002A5480">
            <w:pPr>
              <w:ind w:left="45"/>
              <w:rPr>
                <w:rFonts w:ascii="Arial" w:hAnsi="Arial" w:cs="Arial"/>
                <w:color w:val="000000"/>
                <w:sz w:val="18"/>
              </w:rPr>
            </w:pPr>
          </w:p>
        </w:tc>
      </w:tr>
      <w:tr w:rsidR="004429E3" w:rsidRPr="00021AB5" w:rsidTr="002A5480">
        <w:trPr>
          <w:trHeight w:val="567"/>
        </w:trPr>
        <w:tc>
          <w:tcPr>
            <w:tcW w:w="3999" w:type="dxa"/>
            <w:shd w:val="clear" w:color="auto" w:fill="auto"/>
            <w:vAlign w:val="center"/>
          </w:tcPr>
          <w:p w:rsidR="004429E3" w:rsidRPr="00021AB5" w:rsidRDefault="004429E3" w:rsidP="002A5480">
            <w:pPr>
              <w:rPr>
                <w:rFonts w:ascii="Arial" w:hAnsi="Arial" w:cs="Arial"/>
                <w:color w:val="000000"/>
                <w:sz w:val="18"/>
              </w:rPr>
            </w:pPr>
            <w:r w:rsidRPr="00021AB5">
              <w:rPr>
                <w:rFonts w:ascii="Arial" w:hAnsi="Arial" w:cs="Arial"/>
                <w:b/>
                <w:bCs/>
                <w:color w:val="000000"/>
                <w:sz w:val="18"/>
              </w:rPr>
              <w:t>Municipio</w:t>
            </w:r>
          </w:p>
          <w:p w:rsidR="004429E3" w:rsidRPr="00021AB5" w:rsidRDefault="004429E3" w:rsidP="002A5480">
            <w:pPr>
              <w:ind w:left="57"/>
              <w:rPr>
                <w:rFonts w:ascii="Arial" w:hAnsi="Arial" w:cs="Arial"/>
                <w:color w:val="000000"/>
                <w:sz w:val="18"/>
              </w:rPr>
            </w:pPr>
          </w:p>
        </w:tc>
        <w:tc>
          <w:tcPr>
            <w:tcW w:w="1618" w:type="dxa"/>
            <w:gridSpan w:val="2"/>
            <w:shd w:val="clear" w:color="auto" w:fill="auto"/>
            <w:vAlign w:val="center"/>
          </w:tcPr>
          <w:p w:rsidR="004429E3" w:rsidRPr="00021AB5" w:rsidRDefault="004429E3" w:rsidP="002A5480">
            <w:pPr>
              <w:rPr>
                <w:rFonts w:ascii="Arial" w:hAnsi="Arial" w:cs="Arial"/>
                <w:color w:val="000000"/>
                <w:sz w:val="18"/>
              </w:rPr>
            </w:pPr>
            <w:r w:rsidRPr="00021AB5">
              <w:rPr>
                <w:rFonts w:ascii="Arial" w:hAnsi="Arial" w:cs="Arial"/>
                <w:b/>
                <w:bCs/>
                <w:color w:val="000000"/>
                <w:sz w:val="18"/>
              </w:rPr>
              <w:t>C.P.</w:t>
            </w:r>
          </w:p>
          <w:p w:rsidR="004429E3" w:rsidRPr="00021AB5" w:rsidRDefault="004429E3" w:rsidP="002A5480">
            <w:pPr>
              <w:ind w:left="45"/>
              <w:rPr>
                <w:rFonts w:ascii="Arial" w:hAnsi="Arial" w:cs="Arial"/>
                <w:color w:val="000000"/>
                <w:sz w:val="18"/>
              </w:rPr>
            </w:pPr>
          </w:p>
        </w:tc>
        <w:tc>
          <w:tcPr>
            <w:tcW w:w="2887" w:type="dxa"/>
            <w:gridSpan w:val="2"/>
            <w:shd w:val="clear" w:color="auto" w:fill="auto"/>
            <w:vAlign w:val="center"/>
          </w:tcPr>
          <w:p w:rsidR="004429E3" w:rsidRPr="00021AB5" w:rsidRDefault="004429E3" w:rsidP="002A5480">
            <w:pPr>
              <w:rPr>
                <w:rFonts w:ascii="Arial" w:hAnsi="Arial" w:cs="Arial"/>
                <w:color w:val="000000"/>
                <w:sz w:val="18"/>
              </w:rPr>
            </w:pPr>
            <w:r w:rsidRPr="00021AB5">
              <w:rPr>
                <w:rFonts w:ascii="Arial" w:hAnsi="Arial" w:cs="Arial"/>
                <w:b/>
                <w:bCs/>
                <w:color w:val="000000"/>
                <w:sz w:val="18"/>
              </w:rPr>
              <w:t>Provincia</w:t>
            </w:r>
          </w:p>
          <w:p w:rsidR="004429E3" w:rsidRPr="00021AB5" w:rsidRDefault="004429E3" w:rsidP="002A5480">
            <w:pPr>
              <w:ind w:left="45"/>
              <w:rPr>
                <w:rFonts w:ascii="Arial" w:hAnsi="Arial" w:cs="Arial"/>
                <w:color w:val="000000"/>
                <w:sz w:val="18"/>
              </w:rPr>
            </w:pPr>
          </w:p>
        </w:tc>
      </w:tr>
      <w:tr w:rsidR="004429E3" w:rsidRPr="00021AB5" w:rsidTr="002A5480">
        <w:trPr>
          <w:trHeight w:hRule="exact" w:val="454"/>
        </w:trPr>
        <w:tc>
          <w:tcPr>
            <w:tcW w:w="8504" w:type="dxa"/>
            <w:gridSpan w:val="5"/>
            <w:tcBorders>
              <w:bottom w:val="single" w:sz="6" w:space="0" w:color="auto"/>
            </w:tcBorders>
            <w:shd w:val="clear" w:color="auto" w:fill="auto"/>
            <w:vAlign w:val="center"/>
          </w:tcPr>
          <w:p w:rsidR="004429E3" w:rsidRPr="00021AB5" w:rsidRDefault="004429E3" w:rsidP="002A5480">
            <w:pPr>
              <w:rPr>
                <w:rFonts w:ascii="Arial" w:hAnsi="Arial" w:cs="Arial"/>
              </w:rPr>
            </w:pPr>
            <w:r w:rsidRPr="00021AB5">
              <w:rPr>
                <w:rFonts w:ascii="Arial" w:hAnsi="Arial" w:cs="Arial"/>
                <w:b/>
                <w:bCs/>
                <w:color w:val="000000"/>
                <w:position w:val="19"/>
                <w:sz w:val="18"/>
              </w:rPr>
              <w:t>APODERADO(S)</w:t>
            </w:r>
          </w:p>
        </w:tc>
      </w:tr>
      <w:tr w:rsidR="004429E3" w:rsidRPr="00021AB5" w:rsidTr="002A5480">
        <w:trPr>
          <w:trHeight w:hRule="exact" w:val="284"/>
        </w:trPr>
        <w:tc>
          <w:tcPr>
            <w:tcW w:w="5617" w:type="dxa"/>
            <w:gridSpan w:val="3"/>
            <w:tcBorders>
              <w:top w:val="single" w:sz="6" w:space="0" w:color="auto"/>
            </w:tcBorders>
            <w:shd w:val="clear" w:color="auto" w:fill="auto"/>
            <w:vAlign w:val="center"/>
          </w:tcPr>
          <w:p w:rsidR="004429E3" w:rsidRPr="00021AB5" w:rsidRDefault="004429E3" w:rsidP="002A5480">
            <w:pPr>
              <w:rPr>
                <w:rFonts w:ascii="Arial" w:hAnsi="Arial" w:cs="Arial"/>
                <w:color w:val="000000"/>
                <w:sz w:val="18"/>
                <w:szCs w:val="18"/>
              </w:rPr>
            </w:pPr>
            <w:r w:rsidRPr="00021AB5">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4429E3" w:rsidRPr="00021AB5" w:rsidRDefault="004429E3" w:rsidP="002A5480">
            <w:pPr>
              <w:rPr>
                <w:rFonts w:ascii="Arial" w:hAnsi="Arial" w:cs="Arial"/>
                <w:color w:val="000000"/>
              </w:rPr>
            </w:pPr>
            <w:r w:rsidRPr="00021AB5">
              <w:rPr>
                <w:rFonts w:ascii="Arial" w:hAnsi="Arial" w:cs="Arial"/>
                <w:b/>
                <w:bCs/>
                <w:color w:val="000000"/>
                <w:sz w:val="18"/>
                <w:szCs w:val="18"/>
              </w:rPr>
              <w:t>NIF</w:t>
            </w:r>
          </w:p>
        </w:tc>
      </w:tr>
      <w:tr w:rsidR="004429E3" w:rsidRPr="00021AB5" w:rsidTr="002A5480">
        <w:trPr>
          <w:trHeight w:hRule="exact" w:val="284"/>
        </w:trPr>
        <w:tc>
          <w:tcPr>
            <w:tcW w:w="5617" w:type="dxa"/>
            <w:gridSpan w:val="3"/>
            <w:shd w:val="clear" w:color="auto" w:fill="auto"/>
            <w:vAlign w:val="center"/>
          </w:tcPr>
          <w:p w:rsidR="004429E3" w:rsidRPr="00021AB5" w:rsidRDefault="004429E3" w:rsidP="002A5480">
            <w:pPr>
              <w:rPr>
                <w:rFonts w:ascii="Arial" w:hAnsi="Arial" w:cs="Arial"/>
                <w:bCs/>
                <w:color w:val="000000"/>
                <w:sz w:val="18"/>
                <w:szCs w:val="18"/>
              </w:rPr>
            </w:pPr>
          </w:p>
        </w:tc>
        <w:tc>
          <w:tcPr>
            <w:tcW w:w="2887" w:type="dxa"/>
            <w:gridSpan w:val="2"/>
            <w:shd w:val="clear" w:color="auto" w:fill="auto"/>
            <w:vAlign w:val="center"/>
          </w:tcPr>
          <w:p w:rsidR="004429E3" w:rsidRPr="00021AB5" w:rsidRDefault="004429E3" w:rsidP="002A5480">
            <w:pPr>
              <w:rPr>
                <w:rFonts w:ascii="Arial" w:hAnsi="Arial" w:cs="Arial"/>
                <w:bCs/>
                <w:color w:val="000000"/>
                <w:sz w:val="18"/>
                <w:szCs w:val="18"/>
              </w:rPr>
            </w:pPr>
          </w:p>
        </w:tc>
      </w:tr>
      <w:tr w:rsidR="004429E3" w:rsidRPr="00021AB5" w:rsidTr="002A5480">
        <w:trPr>
          <w:trHeight w:hRule="exact" w:val="284"/>
        </w:trPr>
        <w:tc>
          <w:tcPr>
            <w:tcW w:w="5617" w:type="dxa"/>
            <w:gridSpan w:val="3"/>
            <w:shd w:val="clear" w:color="auto" w:fill="auto"/>
            <w:vAlign w:val="center"/>
          </w:tcPr>
          <w:p w:rsidR="004429E3" w:rsidRPr="00021AB5" w:rsidRDefault="004429E3" w:rsidP="002A5480">
            <w:pPr>
              <w:rPr>
                <w:rFonts w:ascii="Arial" w:hAnsi="Arial" w:cs="Arial"/>
                <w:bCs/>
                <w:color w:val="000000"/>
                <w:sz w:val="18"/>
                <w:szCs w:val="18"/>
              </w:rPr>
            </w:pPr>
          </w:p>
        </w:tc>
        <w:tc>
          <w:tcPr>
            <w:tcW w:w="2887" w:type="dxa"/>
            <w:gridSpan w:val="2"/>
            <w:shd w:val="clear" w:color="auto" w:fill="auto"/>
            <w:vAlign w:val="center"/>
          </w:tcPr>
          <w:p w:rsidR="004429E3" w:rsidRPr="00021AB5" w:rsidRDefault="004429E3" w:rsidP="002A5480">
            <w:pPr>
              <w:rPr>
                <w:rFonts w:ascii="Arial" w:hAnsi="Arial" w:cs="Arial"/>
                <w:bCs/>
                <w:color w:val="000000"/>
                <w:sz w:val="18"/>
                <w:szCs w:val="18"/>
              </w:rPr>
            </w:pPr>
          </w:p>
        </w:tc>
      </w:tr>
    </w:tbl>
    <w:p w:rsidR="004429E3" w:rsidRPr="00021AB5" w:rsidRDefault="004429E3" w:rsidP="004429E3">
      <w:pPr>
        <w:shd w:val="clear" w:color="auto" w:fill="FFFFFF"/>
        <w:rPr>
          <w:rFonts w:ascii="Arial" w:hAnsi="Arial" w:cs="Arial"/>
          <w:sz w:val="18"/>
          <w:szCs w:val="18"/>
        </w:rPr>
      </w:pPr>
    </w:p>
    <w:p w:rsidR="004429E3" w:rsidRPr="00021AB5" w:rsidRDefault="004429E3" w:rsidP="004429E3">
      <w:pPr>
        <w:shd w:val="clear" w:color="auto" w:fill="FFFFFF"/>
        <w:rPr>
          <w:rFonts w:ascii="Arial" w:hAnsi="Arial" w:cs="Arial"/>
        </w:rPr>
      </w:pPr>
      <w:r w:rsidRPr="00021AB5">
        <w:rPr>
          <w:rFonts w:ascii="Arial" w:hAnsi="Arial"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4429E3" w:rsidRPr="00021AB5" w:rsidRDefault="004429E3" w:rsidP="004429E3">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429E3" w:rsidRPr="00021AB5" w:rsidTr="002A5480">
        <w:trPr>
          <w:trHeight w:hRule="exact" w:val="340"/>
        </w:trPr>
        <w:tc>
          <w:tcPr>
            <w:tcW w:w="8504" w:type="dxa"/>
            <w:gridSpan w:val="2"/>
            <w:tcBorders>
              <w:bottom w:val="single" w:sz="6" w:space="0" w:color="auto"/>
            </w:tcBorders>
            <w:shd w:val="clear" w:color="auto" w:fill="auto"/>
            <w:vAlign w:val="center"/>
          </w:tcPr>
          <w:p w:rsidR="004429E3" w:rsidRPr="00021AB5" w:rsidRDefault="004429E3" w:rsidP="002A5480">
            <w:pPr>
              <w:rPr>
                <w:rFonts w:ascii="Arial" w:eastAsia="Cambria" w:hAnsi="Arial" w:cs="Arial"/>
              </w:rPr>
            </w:pPr>
            <w:r w:rsidRPr="00021AB5">
              <w:rPr>
                <w:rFonts w:ascii="Arial" w:eastAsia="Cambria" w:hAnsi="Arial" w:cs="Arial"/>
                <w:b/>
                <w:bCs/>
                <w:color w:val="000000"/>
                <w:position w:val="19"/>
                <w:sz w:val="18"/>
              </w:rPr>
              <w:t>DATOS DE LA PERSONA O ENTIDAD AVALADA</w:t>
            </w:r>
          </w:p>
        </w:tc>
      </w:tr>
      <w:tr w:rsidR="004429E3" w:rsidRPr="00021AB5" w:rsidTr="002A5480">
        <w:trPr>
          <w:trHeight w:hRule="exact" w:val="255"/>
        </w:trPr>
        <w:tc>
          <w:tcPr>
            <w:tcW w:w="5617" w:type="dxa"/>
            <w:tcBorders>
              <w:top w:val="single" w:sz="6" w:space="0" w:color="auto"/>
            </w:tcBorders>
            <w:shd w:val="clear" w:color="auto" w:fill="auto"/>
            <w:vAlign w:val="center"/>
          </w:tcPr>
          <w:p w:rsidR="004429E3" w:rsidRPr="00021AB5" w:rsidRDefault="004429E3" w:rsidP="002A5480">
            <w:pPr>
              <w:rPr>
                <w:rFonts w:ascii="Arial" w:eastAsia="Cambria" w:hAnsi="Arial" w:cs="Arial"/>
                <w:color w:val="000000"/>
                <w:sz w:val="18"/>
                <w:szCs w:val="18"/>
              </w:rPr>
            </w:pPr>
            <w:r w:rsidRPr="00021AB5">
              <w:rPr>
                <w:rFonts w:ascii="Arial" w:eastAsia="Cambria"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4429E3" w:rsidRPr="00021AB5" w:rsidRDefault="004429E3" w:rsidP="002A5480">
            <w:pPr>
              <w:rPr>
                <w:rFonts w:ascii="Arial" w:eastAsia="Cambria" w:hAnsi="Arial" w:cs="Arial"/>
                <w:b/>
                <w:bCs/>
                <w:color w:val="000000"/>
                <w:sz w:val="18"/>
                <w:szCs w:val="18"/>
              </w:rPr>
            </w:pPr>
            <w:r w:rsidRPr="00021AB5">
              <w:rPr>
                <w:rFonts w:ascii="Arial" w:eastAsia="Cambria" w:hAnsi="Arial" w:cs="Arial"/>
                <w:b/>
                <w:bCs/>
                <w:color w:val="000000"/>
                <w:sz w:val="18"/>
                <w:szCs w:val="18"/>
              </w:rPr>
              <w:t>CIF / NIF</w:t>
            </w:r>
          </w:p>
        </w:tc>
      </w:tr>
      <w:tr w:rsidR="004429E3" w:rsidRPr="00021AB5" w:rsidTr="002A5480">
        <w:trPr>
          <w:trHeight w:val="340"/>
        </w:trPr>
        <w:tc>
          <w:tcPr>
            <w:tcW w:w="5617" w:type="dxa"/>
            <w:shd w:val="clear" w:color="auto" w:fill="auto"/>
            <w:vAlign w:val="center"/>
          </w:tcPr>
          <w:p w:rsidR="004429E3" w:rsidRPr="00021AB5" w:rsidRDefault="004429E3" w:rsidP="002A5480">
            <w:pPr>
              <w:rPr>
                <w:rFonts w:ascii="Arial" w:eastAsia="Cambria" w:hAnsi="Arial" w:cs="Arial"/>
                <w:color w:val="000000"/>
              </w:rPr>
            </w:pPr>
          </w:p>
        </w:tc>
        <w:tc>
          <w:tcPr>
            <w:tcW w:w="2887" w:type="dxa"/>
            <w:shd w:val="clear" w:color="auto" w:fill="auto"/>
            <w:vAlign w:val="center"/>
          </w:tcPr>
          <w:p w:rsidR="004429E3" w:rsidRPr="00021AB5" w:rsidRDefault="004429E3" w:rsidP="002A5480">
            <w:pPr>
              <w:rPr>
                <w:rFonts w:ascii="Arial" w:eastAsia="Cambria" w:hAnsi="Arial" w:cs="Arial"/>
                <w:color w:val="000000"/>
              </w:rPr>
            </w:pP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
                <w:bCs/>
                <w:color w:val="000000"/>
                <w:sz w:val="18"/>
                <w:szCs w:val="18"/>
              </w:rPr>
            </w:pPr>
            <w:r w:rsidRPr="00021AB5">
              <w:rPr>
                <w:rFonts w:ascii="Arial" w:eastAsia="Cambria" w:hAnsi="Arial" w:cs="Arial"/>
                <w:b/>
                <w:bCs/>
                <w:color w:val="000000"/>
                <w:sz w:val="18"/>
                <w:szCs w:val="18"/>
              </w:rPr>
              <w:t>Objeto del contrato u obligación asumida por la avalada</w:t>
            </w: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Cs/>
                <w:color w:val="000000"/>
                <w:sz w:val="18"/>
                <w:szCs w:val="18"/>
              </w:rPr>
            </w:pP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
                <w:bCs/>
                <w:color w:val="000000"/>
                <w:sz w:val="18"/>
                <w:szCs w:val="18"/>
              </w:rPr>
            </w:pPr>
            <w:r w:rsidRPr="00021AB5">
              <w:rPr>
                <w:rFonts w:ascii="Arial" w:eastAsia="Cambria" w:hAnsi="Arial" w:cs="Arial"/>
                <w:b/>
                <w:bCs/>
                <w:color w:val="000000"/>
                <w:sz w:val="18"/>
                <w:szCs w:val="18"/>
              </w:rPr>
              <w:t>Órgano de contratación</w:t>
            </w: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Cs/>
                <w:color w:val="000000"/>
                <w:sz w:val="18"/>
                <w:szCs w:val="18"/>
              </w:rPr>
            </w:pP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
                <w:bCs/>
                <w:color w:val="000000"/>
                <w:sz w:val="18"/>
                <w:szCs w:val="18"/>
              </w:rPr>
            </w:pPr>
            <w:r w:rsidRPr="00021AB5">
              <w:rPr>
                <w:rFonts w:ascii="Arial" w:eastAsia="Cambria" w:hAnsi="Arial" w:cs="Arial"/>
                <w:b/>
                <w:bCs/>
                <w:color w:val="000000"/>
                <w:sz w:val="18"/>
                <w:szCs w:val="18"/>
              </w:rPr>
              <w:t>Importe del aval (en letra y en cifra)</w:t>
            </w:r>
          </w:p>
        </w:tc>
      </w:tr>
      <w:tr w:rsidR="004429E3" w:rsidRPr="00021AB5" w:rsidTr="002A5480">
        <w:trPr>
          <w:trHeight w:hRule="exact" w:val="284"/>
        </w:trPr>
        <w:tc>
          <w:tcPr>
            <w:tcW w:w="8504" w:type="dxa"/>
            <w:gridSpan w:val="2"/>
            <w:shd w:val="clear" w:color="auto" w:fill="auto"/>
            <w:vAlign w:val="center"/>
          </w:tcPr>
          <w:p w:rsidR="004429E3" w:rsidRPr="00021AB5" w:rsidRDefault="004429E3" w:rsidP="002A5480">
            <w:pPr>
              <w:rPr>
                <w:rFonts w:ascii="Arial" w:eastAsia="Cambria" w:hAnsi="Arial" w:cs="Arial"/>
                <w:bCs/>
                <w:color w:val="000000"/>
                <w:sz w:val="18"/>
                <w:szCs w:val="18"/>
              </w:rPr>
            </w:pPr>
          </w:p>
        </w:tc>
      </w:tr>
    </w:tbl>
    <w:p w:rsidR="004429E3" w:rsidRPr="00021AB5" w:rsidRDefault="004429E3" w:rsidP="004429E3">
      <w:pPr>
        <w:shd w:val="clear" w:color="auto" w:fill="FFFFFF"/>
        <w:rPr>
          <w:rFonts w:ascii="Arial" w:hAnsi="Arial" w:cs="Arial"/>
        </w:rPr>
      </w:pPr>
    </w:p>
    <w:p w:rsidR="004429E3" w:rsidRPr="00021AB5" w:rsidRDefault="004429E3" w:rsidP="004429E3">
      <w:pPr>
        <w:shd w:val="clear" w:color="auto" w:fill="FFFFFF"/>
        <w:spacing w:before="120" w:after="120"/>
        <w:jc w:val="both"/>
        <w:rPr>
          <w:rFonts w:ascii="Arial" w:hAnsi="Arial" w:cs="Arial"/>
        </w:rPr>
      </w:pPr>
      <w:r w:rsidRPr="00021AB5">
        <w:rPr>
          <w:rFonts w:ascii="Arial" w:hAnsi="Arial"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4429E3" w:rsidRPr="00021AB5" w:rsidRDefault="004429E3" w:rsidP="004429E3">
      <w:pPr>
        <w:shd w:val="clear" w:color="auto" w:fill="FFFFFF"/>
        <w:spacing w:before="120" w:after="120"/>
        <w:jc w:val="both"/>
        <w:rPr>
          <w:rFonts w:ascii="Arial" w:hAnsi="Arial" w:cs="Arial"/>
        </w:rPr>
      </w:pPr>
      <w:r w:rsidRPr="00021AB5">
        <w:rPr>
          <w:rFonts w:ascii="Arial" w:hAnsi="Arial" w:cs="Arial"/>
        </w:rPr>
        <w:t>El presente aval estará en vigor hasta que el órgano de contratación o quien en su nombre sea habilitado legalmente para ello autorice su cancelación o devolución</w:t>
      </w:r>
      <w:r>
        <w:rPr>
          <w:rFonts w:ascii="Arial" w:hAnsi="Arial" w:cs="Arial"/>
        </w:rPr>
        <w:t>,</w:t>
      </w:r>
      <w:r w:rsidRPr="00021AB5">
        <w:rPr>
          <w:rFonts w:ascii="Arial" w:hAnsi="Arial" w:cs="Arial"/>
        </w:rPr>
        <w:t xml:space="preserve"> de acuerdo con lo establecido en la Ley de Contratos del Sector Público y legislación complementaria.</w:t>
      </w:r>
    </w:p>
    <w:p w:rsidR="004429E3" w:rsidRPr="00021AB5" w:rsidRDefault="004429E3" w:rsidP="004429E3">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4429E3" w:rsidRPr="00021AB5" w:rsidTr="002A5480">
        <w:trPr>
          <w:trHeight w:hRule="exact" w:val="340"/>
        </w:trPr>
        <w:tc>
          <w:tcPr>
            <w:tcW w:w="2694" w:type="dxa"/>
            <w:vAlign w:val="center"/>
          </w:tcPr>
          <w:p w:rsidR="004429E3" w:rsidRPr="00021AB5" w:rsidRDefault="004429E3" w:rsidP="002A5480">
            <w:pPr>
              <w:rPr>
                <w:rFonts w:ascii="Arial" w:hAnsi="Arial" w:cs="Arial"/>
                <w:b/>
              </w:rPr>
            </w:pPr>
            <w:r w:rsidRPr="00021AB5">
              <w:rPr>
                <w:rFonts w:ascii="Arial" w:hAnsi="Arial" w:cs="Arial"/>
                <w:b/>
                <w:color w:val="808080"/>
              </w:rPr>
              <w:t>Lugar y fecha:</w:t>
            </w:r>
          </w:p>
        </w:tc>
        <w:tc>
          <w:tcPr>
            <w:tcW w:w="5880" w:type="dxa"/>
            <w:vAlign w:val="center"/>
          </w:tcPr>
          <w:p w:rsidR="004429E3" w:rsidRPr="00021AB5" w:rsidRDefault="004429E3" w:rsidP="002A5480">
            <w:pPr>
              <w:rPr>
                <w:rFonts w:ascii="Arial" w:hAnsi="Arial" w:cs="Arial"/>
                <w:color w:val="808080"/>
              </w:rPr>
            </w:pPr>
          </w:p>
        </w:tc>
      </w:tr>
      <w:tr w:rsidR="004429E3" w:rsidRPr="00021AB5" w:rsidTr="002A5480">
        <w:trPr>
          <w:trHeight w:hRule="exact" w:val="340"/>
        </w:trPr>
        <w:tc>
          <w:tcPr>
            <w:tcW w:w="2694" w:type="dxa"/>
            <w:vAlign w:val="center"/>
          </w:tcPr>
          <w:p w:rsidR="004429E3" w:rsidRPr="00021AB5" w:rsidRDefault="004429E3" w:rsidP="002A5480">
            <w:pPr>
              <w:ind w:right="-86"/>
              <w:rPr>
                <w:rFonts w:ascii="Arial" w:hAnsi="Arial" w:cs="Arial"/>
                <w:b/>
              </w:rPr>
            </w:pPr>
            <w:r w:rsidRPr="00021AB5">
              <w:rPr>
                <w:rFonts w:ascii="Arial" w:hAnsi="Arial" w:cs="Arial"/>
                <w:b/>
                <w:color w:val="808080"/>
              </w:rPr>
              <w:t>Razón social de la entidad:</w:t>
            </w:r>
          </w:p>
        </w:tc>
        <w:tc>
          <w:tcPr>
            <w:tcW w:w="5880" w:type="dxa"/>
            <w:vAlign w:val="center"/>
          </w:tcPr>
          <w:p w:rsidR="004429E3" w:rsidRPr="00021AB5" w:rsidRDefault="004429E3" w:rsidP="002A5480">
            <w:pPr>
              <w:rPr>
                <w:rFonts w:ascii="Arial" w:hAnsi="Arial" w:cs="Arial"/>
                <w:color w:val="808080"/>
              </w:rPr>
            </w:pPr>
          </w:p>
        </w:tc>
      </w:tr>
      <w:tr w:rsidR="004429E3" w:rsidRPr="00021AB5" w:rsidTr="002A5480">
        <w:trPr>
          <w:trHeight w:hRule="exact" w:val="340"/>
        </w:trPr>
        <w:tc>
          <w:tcPr>
            <w:tcW w:w="2694" w:type="dxa"/>
            <w:vAlign w:val="center"/>
          </w:tcPr>
          <w:p w:rsidR="004429E3" w:rsidRPr="00021AB5" w:rsidRDefault="004429E3" w:rsidP="002A5480">
            <w:pPr>
              <w:rPr>
                <w:rFonts w:ascii="Arial" w:hAnsi="Arial" w:cs="Arial"/>
                <w:b/>
              </w:rPr>
            </w:pPr>
            <w:r w:rsidRPr="00021AB5">
              <w:rPr>
                <w:rFonts w:ascii="Arial" w:hAnsi="Arial" w:cs="Arial"/>
                <w:b/>
                <w:color w:val="808080"/>
              </w:rPr>
              <w:t>Firma de los apoderados:</w:t>
            </w:r>
          </w:p>
        </w:tc>
        <w:tc>
          <w:tcPr>
            <w:tcW w:w="5880" w:type="dxa"/>
            <w:vAlign w:val="center"/>
          </w:tcPr>
          <w:p w:rsidR="004429E3" w:rsidRPr="00021AB5" w:rsidRDefault="004429E3" w:rsidP="002A5480">
            <w:pPr>
              <w:rPr>
                <w:rFonts w:ascii="Arial" w:hAnsi="Arial" w:cs="Arial"/>
                <w:color w:val="808080"/>
              </w:rPr>
            </w:pPr>
          </w:p>
        </w:tc>
      </w:tr>
    </w:tbl>
    <w:p w:rsidR="004429E3" w:rsidRPr="00050163" w:rsidRDefault="004429E3" w:rsidP="004429E3">
      <w:pPr>
        <w:keepNext/>
        <w:suppressAutoHyphens/>
        <w:spacing w:before="240" w:after="60" w:line="240" w:lineRule="atLeast"/>
        <w:jc w:val="center"/>
        <w:outlineLvl w:val="0"/>
        <w:rPr>
          <w:rFonts w:ascii="Arial" w:hAnsi="Arial" w:cs="Arial"/>
          <w:b/>
          <w:bCs/>
          <w:caps/>
          <w:kern w:val="22"/>
          <w:sz w:val="22"/>
          <w:szCs w:val="22"/>
        </w:rPr>
      </w:pPr>
      <w:r w:rsidRPr="00050163">
        <w:rPr>
          <w:rFonts w:ascii="Arial" w:hAnsi="Arial" w:cs="Arial"/>
          <w:color w:val="333333"/>
          <w:sz w:val="22"/>
          <w:szCs w:val="22"/>
        </w:rPr>
        <w:br w:type="page"/>
      </w:r>
      <w:bookmarkStart w:id="268" w:name="ax_4"/>
      <w:bookmarkStart w:id="269" w:name="_Toc24615873"/>
      <w:r w:rsidRPr="00050163">
        <w:rPr>
          <w:rFonts w:ascii="Arial" w:hAnsi="Arial" w:cs="Arial"/>
          <w:b/>
          <w:bCs/>
          <w:caps/>
          <w:kern w:val="22"/>
          <w:sz w:val="22"/>
          <w:szCs w:val="22"/>
        </w:rPr>
        <w:t>ANEXO IV</w:t>
      </w:r>
      <w:bookmarkEnd w:id="268"/>
      <w:r w:rsidRPr="00050163">
        <w:rPr>
          <w:rFonts w:ascii="Arial" w:hAnsi="Arial" w:cs="Arial"/>
          <w:b/>
          <w:bCs/>
          <w:caps/>
          <w:kern w:val="22"/>
          <w:sz w:val="22"/>
          <w:szCs w:val="22"/>
        </w:rPr>
        <w:t>.- MODELO DE OFERTA ECONÓMICA Y DE LOS OTROS ELEMENTOS DE LA OFERTA EVALUABLES MEDIANTE FÓRMULAS, CON DECLARACIÓN RESPONSABLE</w:t>
      </w:r>
      <w:bookmarkEnd w:id="269"/>
    </w:p>
    <w:p w:rsidR="004429E3" w:rsidRPr="00B608D2" w:rsidRDefault="004429E3" w:rsidP="004429E3">
      <w:pPr>
        <w:rPr>
          <w:rFonts w:ascii="Arial" w:hAnsi="Arial" w:cs="Arial"/>
          <w:sz w:val="18"/>
          <w:szCs w:val="18"/>
        </w:rPr>
      </w:pPr>
      <w:bookmarkStart w:id="270" w:name="ax_5"/>
      <w:bookmarkStart w:id="271" w:name="_Toc515535271"/>
      <w:bookmarkStart w:id="272" w:name="_Ref515541850"/>
      <w:bookmarkStart w:id="273" w:name="_Ref515542006"/>
      <w:bookmarkStart w:id="274" w:name="_Ref515542019"/>
      <w:bookmarkStart w:id="275" w:name="_Toc515543151"/>
      <w:bookmarkStart w:id="276" w:name="_Toc517954839"/>
      <w:bookmarkEnd w:id="255"/>
      <w:bookmarkEnd w:id="256"/>
      <w:bookmarkEnd w:id="2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B608D2" w:rsidTr="002A5480">
        <w:trPr>
          <w:trHeight w:hRule="exact" w:val="340"/>
        </w:trPr>
        <w:tc>
          <w:tcPr>
            <w:tcW w:w="8504" w:type="dxa"/>
            <w:gridSpan w:val="4"/>
            <w:tcBorders>
              <w:bottom w:val="single" w:sz="4" w:space="0" w:color="auto"/>
            </w:tcBorders>
            <w:shd w:val="clear" w:color="auto" w:fill="auto"/>
            <w:vAlign w:val="center"/>
          </w:tcPr>
          <w:p w:rsidR="004429E3" w:rsidRPr="00B608D2" w:rsidRDefault="004429E3" w:rsidP="002A5480">
            <w:pPr>
              <w:spacing w:before="80" w:after="20"/>
              <w:rPr>
                <w:rFonts w:ascii="Arial" w:hAnsi="Arial" w:cs="Arial"/>
                <w:sz w:val="18"/>
                <w:szCs w:val="18"/>
              </w:rPr>
            </w:pPr>
            <w:r w:rsidRPr="00B608D2">
              <w:rPr>
                <w:rFonts w:ascii="Arial" w:hAnsi="Arial" w:cs="Arial"/>
                <w:b/>
                <w:bCs/>
                <w:color w:val="000000"/>
                <w:position w:val="19"/>
                <w:sz w:val="18"/>
                <w:szCs w:val="18"/>
              </w:rPr>
              <w:t>DATOS DE IDENTIFICACIÓN</w:t>
            </w:r>
          </w:p>
        </w:tc>
      </w:tr>
      <w:tr w:rsidR="004429E3" w:rsidRPr="00B608D2" w:rsidTr="002A5480">
        <w:trPr>
          <w:trHeight w:val="463"/>
        </w:trPr>
        <w:tc>
          <w:tcPr>
            <w:tcW w:w="5617" w:type="dxa"/>
            <w:gridSpan w:val="3"/>
            <w:tcBorders>
              <w:top w:val="single" w:sz="4" w:space="0" w:color="auto"/>
            </w:tcBorders>
            <w:shd w:val="clear" w:color="auto" w:fill="auto"/>
            <w:vAlign w:val="center"/>
          </w:tcPr>
          <w:p w:rsidR="004429E3" w:rsidRPr="00B608D2" w:rsidRDefault="004429E3" w:rsidP="002A5480">
            <w:pPr>
              <w:spacing w:after="80"/>
              <w:rPr>
                <w:rFonts w:ascii="Arial" w:hAnsi="Arial" w:cs="Arial"/>
                <w:color w:val="000000"/>
                <w:sz w:val="18"/>
                <w:szCs w:val="18"/>
              </w:rPr>
            </w:pPr>
            <w:r w:rsidRPr="00B608D2">
              <w:rPr>
                <w:rFonts w:ascii="Arial" w:hAnsi="Arial" w:cs="Arial"/>
                <w:b/>
                <w:bCs/>
                <w:color w:val="000000"/>
                <w:sz w:val="18"/>
                <w:szCs w:val="18"/>
              </w:rPr>
              <w:t>1</w:t>
            </w:r>
            <w:r w:rsidRPr="00B608D2">
              <w:rPr>
                <w:rFonts w:ascii="Arial" w:hAnsi="Arial" w:cs="Arial"/>
                <w:b/>
                <w:bCs/>
                <w:sz w:val="18"/>
                <w:szCs w:val="18"/>
                <w:vertAlign w:val="superscript"/>
              </w:rPr>
              <w:t>er</w:t>
            </w:r>
            <w:r w:rsidRPr="00B608D2">
              <w:rPr>
                <w:rFonts w:ascii="Arial" w:hAnsi="Arial" w:cs="Arial"/>
                <w:b/>
                <w:bCs/>
                <w:sz w:val="18"/>
                <w:szCs w:val="18"/>
              </w:rPr>
              <w:t xml:space="preserve"> </w:t>
            </w:r>
            <w:r w:rsidRPr="00B608D2">
              <w:rPr>
                <w:rFonts w:ascii="Arial" w:hAnsi="Arial" w:cs="Arial"/>
                <w:b/>
                <w:bCs/>
                <w:color w:val="000000"/>
                <w:sz w:val="18"/>
                <w:szCs w:val="18"/>
              </w:rPr>
              <w:t>apellido, 2º apellido, Nombre</w:t>
            </w:r>
          </w:p>
          <w:p w:rsidR="004429E3" w:rsidRPr="00B608D2" w:rsidRDefault="004429E3" w:rsidP="002A5480">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4429E3" w:rsidRPr="00B608D2" w:rsidRDefault="004429E3" w:rsidP="002A5480">
            <w:pPr>
              <w:spacing w:after="80"/>
              <w:rPr>
                <w:rFonts w:ascii="Arial" w:hAnsi="Arial" w:cs="Arial"/>
                <w:b/>
                <w:bCs/>
                <w:color w:val="000000"/>
                <w:sz w:val="18"/>
                <w:szCs w:val="18"/>
              </w:rPr>
            </w:pPr>
            <w:r w:rsidRPr="00B608D2">
              <w:rPr>
                <w:rFonts w:ascii="Arial" w:hAnsi="Arial" w:cs="Arial"/>
                <w:b/>
                <w:bCs/>
                <w:color w:val="000000"/>
                <w:sz w:val="18"/>
                <w:szCs w:val="18"/>
              </w:rPr>
              <w:t>DNI-NIF</w:t>
            </w:r>
          </w:p>
          <w:p w:rsidR="004429E3" w:rsidRPr="00B608D2" w:rsidRDefault="004429E3" w:rsidP="002A5480">
            <w:pPr>
              <w:spacing w:after="40"/>
              <w:ind w:left="45"/>
              <w:rPr>
                <w:rFonts w:ascii="Arial" w:hAnsi="Arial" w:cs="Arial"/>
                <w:color w:val="000000"/>
                <w:sz w:val="18"/>
                <w:szCs w:val="18"/>
              </w:rPr>
            </w:pPr>
          </w:p>
        </w:tc>
      </w:tr>
      <w:tr w:rsidR="004429E3" w:rsidRPr="00B608D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B608D2" w:rsidRDefault="004429E3" w:rsidP="002A5480">
            <w:pPr>
              <w:rPr>
                <w:rFonts w:ascii="Arial" w:hAnsi="Arial" w:cs="Arial"/>
                <w:b/>
                <w:bCs/>
                <w:color w:val="000000"/>
                <w:sz w:val="18"/>
                <w:szCs w:val="18"/>
              </w:rPr>
            </w:pPr>
            <w:r w:rsidRPr="00B608D2">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4429E3" w:rsidRPr="00B608D2" w:rsidRDefault="004429E3" w:rsidP="002A5480">
            <w:pPr>
              <w:ind w:left="57"/>
              <w:rPr>
                <w:rFonts w:ascii="Arial" w:hAnsi="Arial" w:cs="Arial"/>
                <w:sz w:val="18"/>
                <w:szCs w:val="18"/>
              </w:rPr>
            </w:pPr>
            <w:r w:rsidRPr="00B608D2">
              <w:rPr>
                <w:rFonts w:ascii="Arial" w:hAnsi="Arial" w:cs="Arial"/>
                <w:b/>
                <w:bCs/>
                <w:color w:val="000000"/>
                <w:sz w:val="18"/>
                <w:szCs w:val="18"/>
              </w:rPr>
              <w:t>En nombre propio</w:t>
            </w:r>
          </w:p>
        </w:tc>
      </w:tr>
      <w:tr w:rsidR="004429E3" w:rsidRPr="00B608D2"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B608D2" w:rsidRDefault="004429E3" w:rsidP="002A5480">
            <w:pPr>
              <w:rPr>
                <w:rFonts w:ascii="Arial" w:hAnsi="Arial" w:cs="Arial"/>
                <w:b/>
                <w:bCs/>
                <w:color w:val="000000"/>
                <w:sz w:val="18"/>
                <w:szCs w:val="18"/>
              </w:rPr>
            </w:pPr>
            <w:r w:rsidRPr="00B608D2">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4429E3" w:rsidRPr="00B608D2" w:rsidRDefault="004429E3" w:rsidP="002A5480">
            <w:pPr>
              <w:ind w:left="57"/>
              <w:rPr>
                <w:rFonts w:ascii="Arial" w:hAnsi="Arial" w:cs="Arial"/>
                <w:sz w:val="18"/>
                <w:szCs w:val="18"/>
              </w:rPr>
            </w:pPr>
            <w:r w:rsidRPr="00B608D2">
              <w:rPr>
                <w:rFonts w:ascii="Arial" w:hAnsi="Arial" w:cs="Arial"/>
                <w:b/>
                <w:bCs/>
                <w:color w:val="000000"/>
                <w:sz w:val="18"/>
                <w:szCs w:val="18"/>
              </w:rPr>
              <w:t xml:space="preserve">En nombre de la empresa que represento </w:t>
            </w:r>
          </w:p>
        </w:tc>
      </w:tr>
      <w:tr w:rsidR="004429E3" w:rsidRPr="00B608D2" w:rsidTr="002A5480">
        <w:trPr>
          <w:trHeight w:val="340"/>
        </w:trPr>
        <w:tc>
          <w:tcPr>
            <w:tcW w:w="3261" w:type="dxa"/>
            <w:gridSpan w:val="2"/>
            <w:shd w:val="clear" w:color="auto" w:fill="auto"/>
            <w:vAlign w:val="center"/>
          </w:tcPr>
          <w:p w:rsidR="004429E3" w:rsidRPr="00B608D2" w:rsidRDefault="004429E3" w:rsidP="002A5480">
            <w:pPr>
              <w:ind w:left="312"/>
              <w:rPr>
                <w:rFonts w:ascii="Arial" w:hAnsi="Arial" w:cs="Arial"/>
                <w:b/>
                <w:bCs/>
                <w:color w:val="000000"/>
                <w:sz w:val="18"/>
                <w:szCs w:val="18"/>
              </w:rPr>
            </w:pPr>
            <w:r w:rsidRPr="00B608D2">
              <w:rPr>
                <w:rFonts w:ascii="Arial" w:hAnsi="Arial" w:cs="Arial"/>
                <w:b/>
                <w:bCs/>
                <w:color w:val="000000"/>
                <w:sz w:val="18"/>
                <w:szCs w:val="18"/>
              </w:rPr>
              <w:t>Razón social de la representada:</w:t>
            </w:r>
          </w:p>
        </w:tc>
        <w:tc>
          <w:tcPr>
            <w:tcW w:w="5243" w:type="dxa"/>
            <w:gridSpan w:val="2"/>
            <w:shd w:val="clear" w:color="auto" w:fill="auto"/>
            <w:vAlign w:val="center"/>
          </w:tcPr>
          <w:p w:rsidR="004429E3" w:rsidRPr="00B608D2" w:rsidRDefault="004429E3" w:rsidP="002A5480">
            <w:pPr>
              <w:ind w:left="45"/>
              <w:rPr>
                <w:rFonts w:ascii="Arial" w:hAnsi="Arial" w:cs="Arial"/>
                <w:bCs/>
                <w:color w:val="000000"/>
                <w:sz w:val="18"/>
                <w:szCs w:val="18"/>
              </w:rPr>
            </w:pPr>
          </w:p>
        </w:tc>
      </w:tr>
      <w:tr w:rsidR="004429E3" w:rsidRPr="00B608D2" w:rsidTr="002A5480">
        <w:trPr>
          <w:trHeight w:val="340"/>
        </w:trPr>
        <w:tc>
          <w:tcPr>
            <w:tcW w:w="3261" w:type="dxa"/>
            <w:gridSpan w:val="2"/>
            <w:shd w:val="clear" w:color="auto" w:fill="auto"/>
            <w:vAlign w:val="center"/>
          </w:tcPr>
          <w:p w:rsidR="004429E3" w:rsidRPr="00B608D2" w:rsidRDefault="004429E3" w:rsidP="002A5480">
            <w:pPr>
              <w:ind w:left="312"/>
              <w:rPr>
                <w:rFonts w:ascii="Arial" w:hAnsi="Arial" w:cs="Arial"/>
                <w:b/>
                <w:bCs/>
                <w:color w:val="000000"/>
                <w:sz w:val="18"/>
                <w:szCs w:val="18"/>
              </w:rPr>
            </w:pPr>
            <w:r w:rsidRPr="00B608D2">
              <w:rPr>
                <w:rFonts w:ascii="Arial" w:hAnsi="Arial" w:cs="Arial"/>
                <w:b/>
                <w:bCs/>
                <w:color w:val="000000"/>
                <w:sz w:val="18"/>
                <w:szCs w:val="18"/>
              </w:rPr>
              <w:t>CIF de la representada:</w:t>
            </w:r>
          </w:p>
        </w:tc>
        <w:tc>
          <w:tcPr>
            <w:tcW w:w="5243" w:type="dxa"/>
            <w:gridSpan w:val="2"/>
            <w:shd w:val="clear" w:color="auto" w:fill="auto"/>
            <w:vAlign w:val="center"/>
          </w:tcPr>
          <w:p w:rsidR="004429E3" w:rsidRPr="00B608D2" w:rsidRDefault="004429E3" w:rsidP="002A5480">
            <w:pPr>
              <w:ind w:left="45"/>
              <w:rPr>
                <w:rFonts w:ascii="Arial" w:hAnsi="Arial" w:cs="Arial"/>
                <w:bCs/>
                <w:color w:val="000000"/>
                <w:sz w:val="18"/>
                <w:szCs w:val="18"/>
              </w:rPr>
            </w:pPr>
          </w:p>
        </w:tc>
      </w:tr>
    </w:tbl>
    <w:p w:rsidR="004429E3" w:rsidRPr="00B608D2" w:rsidRDefault="004429E3" w:rsidP="004429E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429E3" w:rsidRPr="00B608D2" w:rsidTr="002A5480">
        <w:trPr>
          <w:trHeight w:hRule="exact" w:val="284"/>
        </w:trPr>
        <w:tc>
          <w:tcPr>
            <w:tcW w:w="8504" w:type="dxa"/>
            <w:gridSpan w:val="2"/>
            <w:tcBorders>
              <w:top w:val="nil"/>
              <w:left w:val="nil"/>
              <w:bottom w:val="single" w:sz="4" w:space="0" w:color="auto"/>
              <w:right w:val="nil"/>
            </w:tcBorders>
            <w:shd w:val="clear" w:color="auto" w:fill="auto"/>
          </w:tcPr>
          <w:p w:rsidR="004429E3" w:rsidRPr="00B608D2" w:rsidRDefault="004429E3" w:rsidP="002A5480">
            <w:pPr>
              <w:spacing w:before="60" w:after="20"/>
              <w:rPr>
                <w:rFonts w:ascii="Arial" w:hAnsi="Arial" w:cs="Arial"/>
                <w:b/>
                <w:bCs/>
                <w:color w:val="000000"/>
                <w:position w:val="21"/>
                <w:sz w:val="18"/>
              </w:rPr>
            </w:pPr>
            <w:r w:rsidRPr="00B608D2">
              <w:rPr>
                <w:rFonts w:ascii="Arial" w:hAnsi="Arial" w:cs="Arial"/>
                <w:b/>
                <w:bCs/>
                <w:color w:val="000000"/>
                <w:position w:val="21"/>
                <w:sz w:val="18"/>
              </w:rPr>
              <w:t>DATOS DEL EXPEDIENTE DE CONTRATACIÓN</w:t>
            </w:r>
          </w:p>
        </w:tc>
      </w:tr>
      <w:tr w:rsidR="004429E3" w:rsidRPr="00B608D2" w:rsidTr="002A5480">
        <w:trPr>
          <w:trHeight w:val="454"/>
        </w:trPr>
        <w:tc>
          <w:tcPr>
            <w:tcW w:w="5617" w:type="dxa"/>
            <w:tcBorders>
              <w:left w:val="nil"/>
              <w:bottom w:val="nil"/>
              <w:right w:val="nil"/>
            </w:tcBorders>
            <w:shd w:val="clear" w:color="auto" w:fill="auto"/>
            <w:vAlign w:val="center"/>
          </w:tcPr>
          <w:p w:rsidR="004429E3" w:rsidRPr="00B608D2" w:rsidRDefault="004429E3" w:rsidP="002A5480">
            <w:pPr>
              <w:spacing w:after="80"/>
              <w:rPr>
                <w:rFonts w:ascii="Arial" w:hAnsi="Arial" w:cs="Arial"/>
                <w:b/>
                <w:bCs/>
                <w:color w:val="000000"/>
                <w:sz w:val="18"/>
              </w:rPr>
            </w:pPr>
            <w:r w:rsidRPr="00B608D2">
              <w:rPr>
                <w:rFonts w:ascii="Arial" w:hAnsi="Arial" w:cs="Arial"/>
                <w:b/>
                <w:bCs/>
                <w:color w:val="000000"/>
                <w:sz w:val="18"/>
              </w:rPr>
              <w:t>Denominación del contrato</w:t>
            </w:r>
          </w:p>
          <w:p w:rsidR="004B0790" w:rsidRPr="009C08D0" w:rsidRDefault="004B0790" w:rsidP="004B0790">
            <w:pPr>
              <w:jc w:val="both"/>
              <w:rPr>
                <w:rFonts w:ascii="Arial" w:hAnsi="Arial" w:cs="Arial"/>
                <w:b/>
                <w:bCs/>
                <w:lang w:val="es-ES_tradnl"/>
              </w:rPr>
            </w:pPr>
            <w:r w:rsidRPr="009C08D0">
              <w:rPr>
                <w:rFonts w:ascii="Arial" w:hAnsi="Arial" w:cs="Arial"/>
                <w:b/>
              </w:rPr>
              <w:t xml:space="preserve">Servicio de asistencia técnica al Departamento de Políticas Sociales para </w:t>
            </w:r>
            <w:r w:rsidRPr="009C08D0">
              <w:rPr>
                <w:rFonts w:ascii="Arial" w:hAnsi="Arial" w:cs="Arial"/>
                <w:b/>
                <w:bCs/>
                <w:lang w:val="es-ES_tradnl"/>
              </w:rPr>
              <w:t xml:space="preserve">el acompañamiento y la formación de las personas gestoras de caso del municipio de Pasaia y su correspondencia </w:t>
            </w:r>
            <w:r w:rsidRPr="009C08D0">
              <w:rPr>
                <w:rFonts w:ascii="Arial" w:hAnsi="Arial" w:cs="Arial"/>
                <w:b/>
                <w:lang w:val="es-ES_tradnl"/>
              </w:rPr>
              <w:t xml:space="preserve">en las estructuras de valoración, ayudas técnicas, área sociosanitaria y centros residenciales de dependencia y discapacidad, en el marco de la estrategia </w:t>
            </w:r>
            <w:proofErr w:type="spellStart"/>
            <w:r w:rsidRPr="009C08D0">
              <w:rPr>
                <w:rFonts w:ascii="Arial" w:hAnsi="Arial" w:cs="Arial"/>
                <w:b/>
                <w:lang w:val="es-ES_tradnl"/>
              </w:rPr>
              <w:t>Zaintza</w:t>
            </w:r>
            <w:proofErr w:type="spellEnd"/>
            <w:r w:rsidRPr="009C08D0">
              <w:rPr>
                <w:rFonts w:ascii="Arial" w:hAnsi="Arial" w:cs="Arial"/>
                <w:b/>
                <w:lang w:val="es-ES_tradnl"/>
              </w:rPr>
              <w:t xml:space="preserve"> </w:t>
            </w:r>
            <w:proofErr w:type="spellStart"/>
            <w:r w:rsidRPr="009C08D0">
              <w:rPr>
                <w:rFonts w:ascii="Arial" w:hAnsi="Arial" w:cs="Arial"/>
                <w:b/>
                <w:lang w:val="es-ES_tradnl"/>
              </w:rPr>
              <w:t>Herri</w:t>
            </w:r>
            <w:proofErr w:type="spellEnd"/>
            <w:r w:rsidRPr="009C08D0">
              <w:rPr>
                <w:rFonts w:ascii="Arial" w:hAnsi="Arial" w:cs="Arial"/>
                <w:b/>
                <w:lang w:val="es-ES_tradnl"/>
              </w:rPr>
              <w:t xml:space="preserve"> </w:t>
            </w:r>
            <w:proofErr w:type="spellStart"/>
            <w:r w:rsidRPr="009C08D0">
              <w:rPr>
                <w:rFonts w:ascii="Arial" w:hAnsi="Arial" w:cs="Arial"/>
                <w:b/>
                <w:lang w:val="es-ES_tradnl"/>
              </w:rPr>
              <w:t>Lab</w:t>
            </w:r>
            <w:proofErr w:type="spellEnd"/>
            <w:r w:rsidRPr="009C08D0">
              <w:rPr>
                <w:rFonts w:ascii="Arial" w:hAnsi="Arial" w:cs="Arial"/>
                <w:b/>
                <w:lang w:val="es-ES_tradnl"/>
              </w:rPr>
              <w:t>.</w:t>
            </w:r>
          </w:p>
          <w:p w:rsidR="004429E3" w:rsidRPr="00B608D2" w:rsidRDefault="004429E3" w:rsidP="002A5480">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4429E3" w:rsidRPr="00B608D2" w:rsidRDefault="004429E3" w:rsidP="00DA5F59">
            <w:pPr>
              <w:spacing w:after="80"/>
              <w:jc w:val="right"/>
              <w:rPr>
                <w:rFonts w:ascii="Arial" w:hAnsi="Arial" w:cs="Arial"/>
                <w:b/>
                <w:bCs/>
                <w:color w:val="000000"/>
                <w:sz w:val="18"/>
              </w:rPr>
            </w:pPr>
            <w:r w:rsidRPr="00B608D2">
              <w:rPr>
                <w:rFonts w:ascii="Arial" w:hAnsi="Arial" w:cs="Arial"/>
                <w:b/>
                <w:bCs/>
                <w:color w:val="000000"/>
                <w:sz w:val="18"/>
              </w:rPr>
              <w:t>Código de referencia</w:t>
            </w:r>
          </w:p>
          <w:p w:rsidR="004429E3" w:rsidRPr="00DA5F59" w:rsidRDefault="00DA5F59" w:rsidP="00DA5F59">
            <w:pPr>
              <w:ind w:left="45"/>
              <w:jc w:val="right"/>
              <w:rPr>
                <w:rFonts w:ascii="Arial" w:hAnsi="Arial" w:cs="Arial"/>
                <w:b/>
                <w:sz w:val="18"/>
                <w:szCs w:val="18"/>
              </w:rPr>
            </w:pPr>
            <w:r>
              <w:rPr>
                <w:rFonts w:ascii="Arial" w:hAnsi="Arial" w:cs="Arial"/>
                <w:sz w:val="18"/>
                <w:szCs w:val="18"/>
              </w:rPr>
              <w:t xml:space="preserve"> </w:t>
            </w:r>
            <w:r w:rsidRPr="00DA5F59">
              <w:rPr>
                <w:rFonts w:ascii="Arial" w:hAnsi="Arial" w:cs="Arial"/>
                <w:b/>
                <w:sz w:val="18"/>
                <w:szCs w:val="18"/>
              </w:rPr>
              <w:t>FA 551/2022</w:t>
            </w:r>
          </w:p>
        </w:tc>
      </w:tr>
    </w:tbl>
    <w:p w:rsidR="004429E3" w:rsidRDefault="004429E3" w:rsidP="004429E3">
      <w:pPr>
        <w:rPr>
          <w:rFonts w:ascii="Arial" w:hAnsi="Arial" w:cs="Arial"/>
        </w:rPr>
      </w:pPr>
    </w:p>
    <w:p w:rsidR="004429E3" w:rsidRPr="008B1B31" w:rsidRDefault="004429E3" w:rsidP="004429E3">
      <w:pPr>
        <w:jc w:val="both"/>
        <w:rPr>
          <w:rFonts w:ascii="Arial" w:hAnsi="Arial" w:cs="Arial"/>
          <w:shd w:val="clear" w:color="auto" w:fill="FFFFFF"/>
        </w:rPr>
      </w:pPr>
      <w:r w:rsidRPr="008B1B31">
        <w:rPr>
          <w:rFonts w:ascii="Arial" w:hAnsi="Arial" w:cs="Arial"/>
          <w:shd w:val="clear" w:color="auto" w:fill="FFFFFF"/>
        </w:rPr>
        <w:t xml:space="preserve">Plan de Recuperación, Transformación y Resiliencia - Financiado por la Unión Europea – </w:t>
      </w:r>
      <w:proofErr w:type="spellStart"/>
      <w:r w:rsidRPr="008B1B31">
        <w:rPr>
          <w:rFonts w:ascii="Arial" w:hAnsi="Arial" w:cs="Arial"/>
          <w:shd w:val="clear" w:color="auto" w:fill="FFFFFF"/>
        </w:rPr>
        <w:t>NextGenerationEU</w:t>
      </w:r>
      <w:proofErr w:type="spellEnd"/>
    </w:p>
    <w:p w:rsidR="004429E3" w:rsidRPr="00B608D2" w:rsidRDefault="004429E3" w:rsidP="004429E3">
      <w:pPr>
        <w:rPr>
          <w:rFonts w:ascii="Arial" w:hAnsi="Arial" w:cs="Arial"/>
        </w:rPr>
      </w:pPr>
    </w:p>
    <w:p w:rsidR="004429E3" w:rsidRPr="00B608D2" w:rsidRDefault="004429E3" w:rsidP="004429E3">
      <w:pPr>
        <w:autoSpaceDE w:val="0"/>
        <w:autoSpaceDN w:val="0"/>
        <w:adjustRightInd w:val="0"/>
        <w:spacing w:line="240" w:lineRule="atLeast"/>
        <w:jc w:val="both"/>
        <w:rPr>
          <w:rFonts w:ascii="Arial" w:hAnsi="Arial" w:cs="Arial"/>
        </w:rPr>
      </w:pPr>
      <w:r w:rsidRPr="00B608D2">
        <w:rPr>
          <w:rFonts w:ascii="Arial" w:hAnsi="Arial" w:cs="Arial"/>
        </w:rPr>
        <w:t>Enterado</w:t>
      </w:r>
      <w:r>
        <w:rPr>
          <w:rFonts w:ascii="Arial" w:hAnsi="Arial" w:cs="Arial"/>
        </w:rPr>
        <w:t>/a</w:t>
      </w:r>
      <w:r w:rsidRPr="00B608D2">
        <w:rPr>
          <w:rFonts w:ascii="Arial" w:hAnsi="Arial" w:cs="Arial"/>
        </w:rPr>
        <w:t xml:space="preserve"> de las condiciones y requisitos que se exigen con relación a</w:t>
      </w:r>
      <w:r>
        <w:rPr>
          <w:rFonts w:ascii="Arial" w:hAnsi="Arial" w:cs="Arial"/>
        </w:rPr>
        <w:t>l expediente de contratación indicado</w:t>
      </w:r>
      <w:r w:rsidRPr="00B608D2">
        <w:rPr>
          <w:rFonts w:ascii="Arial" w:hAnsi="Arial" w:cs="Arial"/>
        </w:rPr>
        <w:t>, propone el/los siguiente/s precio/s y, en su caso, las ofertas del resto de elementos evaluables mediante fórmulas.</w:t>
      </w:r>
    </w:p>
    <w:p w:rsidR="004429E3" w:rsidRPr="00B608D2" w:rsidRDefault="004429E3" w:rsidP="004429E3">
      <w:pPr>
        <w:autoSpaceDE w:val="0"/>
        <w:autoSpaceDN w:val="0"/>
        <w:adjustRightInd w:val="0"/>
        <w:rPr>
          <w:rFonts w:ascii="Arial" w:eastAsia="Cambria" w:hAnsi="Arial" w:cs="Arial"/>
          <w:b/>
        </w:rPr>
      </w:pPr>
    </w:p>
    <w:p w:rsidR="004429E3" w:rsidRPr="00B608D2" w:rsidRDefault="004429E3" w:rsidP="004429E3">
      <w:pPr>
        <w:pStyle w:val="Zerrenda-paragrafoa"/>
        <w:autoSpaceDE w:val="0"/>
        <w:autoSpaceDN w:val="0"/>
        <w:adjustRightInd w:val="0"/>
        <w:spacing w:after="60" w:line="240" w:lineRule="atLeast"/>
        <w:ind w:left="0"/>
        <w:rPr>
          <w:rFonts w:ascii="Arial" w:hAnsi="Arial" w:cs="Arial"/>
          <w:b/>
        </w:rPr>
      </w:pPr>
      <w:r w:rsidRPr="00B608D2">
        <w:rPr>
          <w:rFonts w:ascii="Arial" w:hAnsi="Arial" w:cs="Arial"/>
          <w:b/>
        </w:rPr>
        <w:t>1.- OFERTA ECONÓMICA</w:t>
      </w:r>
    </w:p>
    <w:p w:rsidR="004429E3" w:rsidRDefault="004429E3" w:rsidP="004429E3">
      <w:pPr>
        <w:autoSpaceDE w:val="0"/>
        <w:autoSpaceDN w:val="0"/>
        <w:adjustRightInd w:val="0"/>
        <w:spacing w:after="60" w:line="240" w:lineRule="atLeast"/>
        <w:rPr>
          <w:rFonts w:ascii="Arial" w:hAnsi="Arial" w:cs="Arial"/>
        </w:rPr>
      </w:pP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2652"/>
        <w:gridCol w:w="3096"/>
        <w:gridCol w:w="1925"/>
      </w:tblGrid>
      <w:tr w:rsidR="00B91025" w:rsidRPr="009C08D0" w:rsidTr="000565DA">
        <w:trPr>
          <w:trHeight w:val="350"/>
          <w:jc w:val="center"/>
        </w:trPr>
        <w:tc>
          <w:tcPr>
            <w:tcW w:w="2289" w:type="dxa"/>
            <w:shd w:val="clear" w:color="auto" w:fill="auto"/>
          </w:tcPr>
          <w:p w:rsidR="00B91025" w:rsidRPr="009C08D0" w:rsidRDefault="00B91025" w:rsidP="000565DA">
            <w:pPr>
              <w:rPr>
                <w:rFonts w:ascii="Arial" w:hAnsi="Arial" w:cs="Arial"/>
                <w:b/>
                <w:lang w:val="eu-ES"/>
              </w:rPr>
            </w:pPr>
          </w:p>
        </w:tc>
        <w:tc>
          <w:tcPr>
            <w:tcW w:w="2652" w:type="dxa"/>
            <w:shd w:val="clear" w:color="auto" w:fill="auto"/>
          </w:tcPr>
          <w:p w:rsidR="00B91025" w:rsidRPr="009C08D0" w:rsidRDefault="00B91025" w:rsidP="000565DA">
            <w:pPr>
              <w:jc w:val="center"/>
              <w:rPr>
                <w:rFonts w:ascii="Arial" w:hAnsi="Arial" w:cs="Arial"/>
              </w:rPr>
            </w:pPr>
            <w:r w:rsidRPr="009C08D0">
              <w:rPr>
                <w:rFonts w:ascii="Arial" w:hAnsi="Arial" w:cs="Arial"/>
                <w:b/>
              </w:rPr>
              <w:t>Precio máximo de licitación</w:t>
            </w:r>
            <w:r w:rsidRPr="009C08D0">
              <w:rPr>
                <w:rFonts w:ascii="Arial" w:hAnsi="Arial" w:cs="Arial"/>
              </w:rPr>
              <w:t xml:space="preserve">  (IVA no incluido)</w:t>
            </w:r>
          </w:p>
        </w:tc>
        <w:tc>
          <w:tcPr>
            <w:tcW w:w="3096" w:type="dxa"/>
            <w:shd w:val="clear" w:color="auto" w:fill="D9D9D9"/>
          </w:tcPr>
          <w:p w:rsidR="00B91025" w:rsidRPr="009C08D0" w:rsidRDefault="00B91025" w:rsidP="000565DA">
            <w:pPr>
              <w:spacing w:before="120" w:after="120"/>
              <w:jc w:val="center"/>
              <w:rPr>
                <w:rFonts w:ascii="Arial" w:hAnsi="Arial" w:cs="Arial"/>
                <w:b/>
                <w:sz w:val="18"/>
                <w:szCs w:val="18"/>
              </w:rPr>
            </w:pPr>
            <w:r w:rsidRPr="009C08D0">
              <w:rPr>
                <w:rFonts w:ascii="Arial" w:hAnsi="Arial" w:cs="Arial"/>
                <w:b/>
                <w:sz w:val="18"/>
                <w:szCs w:val="18"/>
              </w:rPr>
              <w:t xml:space="preserve">Oferta económica, en número y letras </w:t>
            </w:r>
          </w:p>
          <w:p w:rsidR="00B91025" w:rsidRPr="009C08D0" w:rsidRDefault="00B91025" w:rsidP="000565DA">
            <w:pPr>
              <w:jc w:val="center"/>
              <w:rPr>
                <w:rFonts w:ascii="Arial" w:hAnsi="Arial" w:cs="Arial"/>
              </w:rPr>
            </w:pPr>
            <w:r w:rsidRPr="009C08D0">
              <w:rPr>
                <w:rFonts w:ascii="Arial" w:hAnsi="Arial" w:cs="Arial"/>
              </w:rPr>
              <w:t>(IVA no incluido)</w:t>
            </w:r>
          </w:p>
        </w:tc>
        <w:tc>
          <w:tcPr>
            <w:tcW w:w="1925" w:type="dxa"/>
            <w:shd w:val="clear" w:color="auto" w:fill="D9D9D9"/>
          </w:tcPr>
          <w:p w:rsidR="00B91025" w:rsidRPr="009C08D0" w:rsidRDefault="00B91025" w:rsidP="000565DA">
            <w:pPr>
              <w:spacing w:before="120" w:after="120"/>
              <w:jc w:val="center"/>
              <w:rPr>
                <w:rFonts w:ascii="Arial" w:hAnsi="Arial" w:cs="Arial"/>
                <w:b/>
                <w:sz w:val="18"/>
                <w:szCs w:val="18"/>
              </w:rPr>
            </w:pPr>
            <w:r w:rsidRPr="009C08D0">
              <w:rPr>
                <w:rFonts w:ascii="Arial" w:hAnsi="Arial" w:cs="Arial"/>
                <w:b/>
                <w:sz w:val="18"/>
                <w:szCs w:val="18"/>
              </w:rPr>
              <w:t>IVA aplicable</w:t>
            </w:r>
          </w:p>
        </w:tc>
      </w:tr>
      <w:tr w:rsidR="00B91025" w:rsidRPr="009C08D0" w:rsidTr="000565DA">
        <w:trPr>
          <w:trHeight w:val="1739"/>
          <w:jc w:val="center"/>
        </w:trPr>
        <w:tc>
          <w:tcPr>
            <w:tcW w:w="2289" w:type="dxa"/>
            <w:shd w:val="clear" w:color="auto" w:fill="auto"/>
          </w:tcPr>
          <w:p w:rsidR="00EE70C0" w:rsidRPr="009C08D0" w:rsidRDefault="00EE70C0" w:rsidP="00EE70C0">
            <w:pPr>
              <w:jc w:val="both"/>
              <w:rPr>
                <w:rFonts w:ascii="Arial" w:hAnsi="Arial" w:cs="Arial"/>
                <w:b/>
                <w:bCs/>
                <w:lang w:val="es-ES_tradnl"/>
              </w:rPr>
            </w:pPr>
            <w:r w:rsidRPr="009C08D0">
              <w:rPr>
                <w:rFonts w:ascii="Arial" w:hAnsi="Arial" w:cs="Arial"/>
                <w:b/>
              </w:rPr>
              <w:t xml:space="preserve">Servicio de asistencia técnica al Departamento de Políticas Sociales para </w:t>
            </w:r>
            <w:r w:rsidRPr="009C08D0">
              <w:rPr>
                <w:rFonts w:ascii="Arial" w:hAnsi="Arial" w:cs="Arial"/>
                <w:b/>
                <w:bCs/>
                <w:lang w:val="es-ES_tradnl"/>
              </w:rPr>
              <w:t xml:space="preserve">el acompañamiento y la formación de las personas gestoras de caso del municipio de Pasaia y su correspondencia </w:t>
            </w:r>
            <w:r w:rsidRPr="009C08D0">
              <w:rPr>
                <w:rFonts w:ascii="Arial" w:hAnsi="Arial" w:cs="Arial"/>
                <w:b/>
                <w:lang w:val="es-ES_tradnl"/>
              </w:rPr>
              <w:t xml:space="preserve">en las estructuras de valoración, ayudas técnicas, área sociosanitaria y centros residenciales de dependencia y discapacidad, en el marco de la estrategia </w:t>
            </w:r>
            <w:proofErr w:type="spellStart"/>
            <w:r w:rsidRPr="009C08D0">
              <w:rPr>
                <w:rFonts w:ascii="Arial" w:hAnsi="Arial" w:cs="Arial"/>
                <w:b/>
                <w:lang w:val="es-ES_tradnl"/>
              </w:rPr>
              <w:t>Zaintza</w:t>
            </w:r>
            <w:proofErr w:type="spellEnd"/>
            <w:r w:rsidRPr="009C08D0">
              <w:rPr>
                <w:rFonts w:ascii="Arial" w:hAnsi="Arial" w:cs="Arial"/>
                <w:b/>
                <w:lang w:val="es-ES_tradnl"/>
              </w:rPr>
              <w:t xml:space="preserve"> </w:t>
            </w:r>
            <w:proofErr w:type="spellStart"/>
            <w:r w:rsidRPr="009C08D0">
              <w:rPr>
                <w:rFonts w:ascii="Arial" w:hAnsi="Arial" w:cs="Arial"/>
                <w:b/>
                <w:lang w:val="es-ES_tradnl"/>
              </w:rPr>
              <w:t>Herri</w:t>
            </w:r>
            <w:proofErr w:type="spellEnd"/>
            <w:r w:rsidRPr="009C08D0">
              <w:rPr>
                <w:rFonts w:ascii="Arial" w:hAnsi="Arial" w:cs="Arial"/>
                <w:b/>
                <w:lang w:val="es-ES_tradnl"/>
              </w:rPr>
              <w:t xml:space="preserve"> </w:t>
            </w:r>
            <w:proofErr w:type="spellStart"/>
            <w:r w:rsidRPr="009C08D0">
              <w:rPr>
                <w:rFonts w:ascii="Arial" w:hAnsi="Arial" w:cs="Arial"/>
                <w:b/>
                <w:lang w:val="es-ES_tradnl"/>
              </w:rPr>
              <w:t>Lab</w:t>
            </w:r>
            <w:proofErr w:type="spellEnd"/>
            <w:r w:rsidRPr="009C08D0">
              <w:rPr>
                <w:rFonts w:ascii="Arial" w:hAnsi="Arial" w:cs="Arial"/>
                <w:b/>
                <w:lang w:val="es-ES_tradnl"/>
              </w:rPr>
              <w:t>.</w:t>
            </w:r>
          </w:p>
          <w:p w:rsidR="00B91025" w:rsidRPr="009C08D0" w:rsidRDefault="00B91025" w:rsidP="00EE70C0">
            <w:pPr>
              <w:jc w:val="both"/>
              <w:rPr>
                <w:rFonts w:ascii="Arial" w:hAnsi="Arial" w:cs="Arial"/>
                <w:b/>
                <w:lang w:val="eu-ES"/>
              </w:rPr>
            </w:pPr>
          </w:p>
        </w:tc>
        <w:tc>
          <w:tcPr>
            <w:tcW w:w="2652" w:type="dxa"/>
            <w:shd w:val="clear" w:color="auto" w:fill="auto"/>
          </w:tcPr>
          <w:p w:rsidR="00B91025" w:rsidRPr="009C08D0" w:rsidRDefault="00B91025" w:rsidP="000565DA">
            <w:pPr>
              <w:jc w:val="center"/>
              <w:rPr>
                <w:rFonts w:ascii="Arial" w:hAnsi="Arial" w:cs="Arial"/>
              </w:rPr>
            </w:pPr>
          </w:p>
          <w:p w:rsidR="00B91025" w:rsidRPr="00EE70C0" w:rsidRDefault="00F1169F" w:rsidP="000565DA">
            <w:pPr>
              <w:jc w:val="center"/>
              <w:rPr>
                <w:rFonts w:ascii="Arial" w:hAnsi="Arial" w:cs="Arial"/>
              </w:rPr>
            </w:pPr>
            <w:r>
              <w:rPr>
                <w:rFonts w:ascii="Arial" w:hAnsi="Arial" w:cs="Arial"/>
                <w:b/>
              </w:rPr>
              <w:t xml:space="preserve">53.718,26 </w:t>
            </w:r>
            <w:r w:rsidR="00B91025" w:rsidRPr="00EE70C0">
              <w:rPr>
                <w:rFonts w:ascii="Arial" w:hAnsi="Arial" w:cs="Arial"/>
              </w:rPr>
              <w:t>euros</w:t>
            </w:r>
          </w:p>
          <w:p w:rsidR="00B91025" w:rsidRPr="009C08D0" w:rsidRDefault="00B91025" w:rsidP="000565DA">
            <w:pPr>
              <w:jc w:val="center"/>
              <w:rPr>
                <w:rFonts w:ascii="Arial" w:hAnsi="Arial" w:cs="Arial"/>
              </w:rPr>
            </w:pPr>
            <w:r w:rsidRPr="00EE70C0">
              <w:rPr>
                <w:rFonts w:ascii="Arial" w:hAnsi="Arial" w:cs="Arial"/>
              </w:rPr>
              <w:t xml:space="preserve"> (IVA no incluido)</w:t>
            </w:r>
          </w:p>
          <w:p w:rsidR="00B91025" w:rsidRPr="009C08D0" w:rsidRDefault="00B91025" w:rsidP="000565DA">
            <w:pPr>
              <w:rPr>
                <w:rFonts w:ascii="Arial" w:hAnsi="Arial" w:cs="Arial"/>
                <w:b/>
                <w:lang w:val="eu-ES"/>
              </w:rPr>
            </w:pPr>
          </w:p>
        </w:tc>
        <w:tc>
          <w:tcPr>
            <w:tcW w:w="3096" w:type="dxa"/>
            <w:shd w:val="clear" w:color="auto" w:fill="D9D9D9"/>
          </w:tcPr>
          <w:p w:rsidR="00B91025" w:rsidRPr="009C08D0" w:rsidRDefault="00B91025" w:rsidP="000565DA">
            <w:pPr>
              <w:jc w:val="center"/>
              <w:rPr>
                <w:rFonts w:ascii="Arial" w:hAnsi="Arial" w:cs="Arial"/>
                <w:highlight w:val="yellow"/>
              </w:rPr>
            </w:pPr>
          </w:p>
        </w:tc>
        <w:tc>
          <w:tcPr>
            <w:tcW w:w="1925" w:type="dxa"/>
            <w:shd w:val="clear" w:color="auto" w:fill="D9D9D9"/>
          </w:tcPr>
          <w:p w:rsidR="00B91025" w:rsidRPr="009C08D0" w:rsidRDefault="00B91025" w:rsidP="000565DA">
            <w:pPr>
              <w:jc w:val="center"/>
              <w:rPr>
                <w:rFonts w:ascii="Arial" w:hAnsi="Arial" w:cs="Arial"/>
                <w:highlight w:val="yellow"/>
              </w:rPr>
            </w:pPr>
          </w:p>
        </w:tc>
      </w:tr>
    </w:tbl>
    <w:p w:rsidR="004429E3" w:rsidRPr="00B608D2" w:rsidRDefault="004429E3" w:rsidP="004429E3">
      <w:pPr>
        <w:autoSpaceDE w:val="0"/>
        <w:autoSpaceDN w:val="0"/>
        <w:adjustRightInd w:val="0"/>
        <w:spacing w:after="60" w:line="240" w:lineRule="atLeast"/>
        <w:rPr>
          <w:rFonts w:ascii="Arial" w:hAnsi="Arial" w:cs="Arial"/>
        </w:rPr>
      </w:pPr>
    </w:p>
    <w:p w:rsidR="004429E3" w:rsidRDefault="004429E3" w:rsidP="004429E3">
      <w:pPr>
        <w:autoSpaceDE w:val="0"/>
        <w:autoSpaceDN w:val="0"/>
        <w:adjustRightInd w:val="0"/>
        <w:rPr>
          <w:rFonts w:ascii="Arial" w:hAnsi="Arial" w:cs="Arial"/>
          <w:b/>
        </w:rPr>
      </w:pPr>
      <w:r w:rsidRPr="001B3D33">
        <w:rPr>
          <w:rFonts w:ascii="Arial" w:hAnsi="Arial" w:cs="Arial"/>
          <w:b/>
        </w:rPr>
        <w:t>2.- OTROS ELEMENTOS EVALUABLES MEDIANTE FÓRMULAS</w:t>
      </w:r>
    </w:p>
    <w:p w:rsidR="00B91025" w:rsidRDefault="00B91025" w:rsidP="004429E3">
      <w:pPr>
        <w:autoSpaceDE w:val="0"/>
        <w:autoSpaceDN w:val="0"/>
        <w:adjustRightInd w:val="0"/>
        <w:rPr>
          <w:rFonts w:ascii="Arial" w:hAnsi="Arial" w:cs="Arial"/>
          <w:b/>
        </w:rPr>
      </w:pPr>
    </w:p>
    <w:p w:rsidR="00B91025" w:rsidRPr="009C08D0" w:rsidRDefault="00B91025" w:rsidP="00B91025">
      <w:pPr>
        <w:pStyle w:val="P1"/>
        <w:spacing w:before="0" w:after="120" w:line="240" w:lineRule="auto"/>
        <w:ind w:left="0"/>
        <w:rPr>
          <w:rFonts w:ascii="Arial" w:hAnsi="Arial" w:cs="Arial"/>
          <w:b/>
          <w:i w:val="0"/>
          <w:color w:val="auto"/>
          <w:szCs w:val="20"/>
        </w:rPr>
      </w:pPr>
      <w:r w:rsidRPr="009C08D0">
        <w:rPr>
          <w:rFonts w:ascii="Arial" w:hAnsi="Arial" w:cs="Arial"/>
          <w:b/>
          <w:color w:val="auto"/>
          <w:u w:val="single"/>
        </w:rPr>
        <w:t>NOTA IMPORTANTE:</w:t>
      </w:r>
      <w:r w:rsidRPr="009C08D0">
        <w:rPr>
          <w:rFonts w:ascii="Arial" w:hAnsi="Arial" w:cs="Arial"/>
          <w:b/>
          <w:color w:val="auto"/>
        </w:rPr>
        <w:t xml:space="preserve"> EN EL CASO DE QUE SE HAGA USO EN LA OFERTA DE CRITERIOS DE ADJUDICACIÓN REFERIDOS A LA </w:t>
      </w:r>
      <w:r w:rsidRPr="009C08D0">
        <w:rPr>
          <w:rFonts w:ascii="Arial" w:hAnsi="Arial" w:cs="Arial"/>
          <w:b/>
          <w:i w:val="0"/>
          <w:color w:val="auto"/>
          <w:szCs w:val="20"/>
        </w:rPr>
        <w:t xml:space="preserve">EXPERIENCIA POR PARTE DEL PERSONAL ADSCRITO AL CONTRATO y/o </w:t>
      </w:r>
      <w:r w:rsidRPr="009C08D0">
        <w:rPr>
          <w:rFonts w:ascii="Arial" w:hAnsi="Arial" w:cs="Arial"/>
          <w:b/>
          <w:color w:val="auto"/>
        </w:rPr>
        <w:t xml:space="preserve">CUALIFICACIÓN EN MATERIA DE IGUALDAD DE MUJERES Y HOMBRES, NO PODRÁN INCLUIRSE EN LOS EVENTUALES CURRICULUMS QUE SE INCORPOREN EN EL ARCHIVO ELECTRÓNICO Nº DOS REFERENCIA ALGUNA A SU CONTENIDO. </w:t>
      </w:r>
    </w:p>
    <w:p w:rsidR="00B91025" w:rsidRPr="009C08D0" w:rsidRDefault="00B91025" w:rsidP="00B91025">
      <w:pPr>
        <w:jc w:val="both"/>
        <w:rPr>
          <w:rFonts w:ascii="Arial" w:hAnsi="Arial" w:cs="Arial"/>
          <w:b/>
        </w:rPr>
      </w:pPr>
    </w:p>
    <w:p w:rsidR="00B91025" w:rsidRPr="009C08D0" w:rsidRDefault="00B91025" w:rsidP="00B91025">
      <w:pPr>
        <w:jc w:val="both"/>
        <w:rPr>
          <w:rFonts w:ascii="Arial" w:hAnsi="Arial" w:cs="Arial"/>
          <w:b/>
        </w:rPr>
      </w:pPr>
      <w:r w:rsidRPr="009C08D0">
        <w:rPr>
          <w:rFonts w:ascii="Arial" w:hAnsi="Arial" w:cs="Arial"/>
          <w:b/>
        </w:rPr>
        <w:t xml:space="preserve">Se excluirá del procedimiento de licitación a aquellas licitadoras que no cumplan las condiciones técnicas exigidas y las que incorporen en el </w:t>
      </w:r>
      <w:r w:rsidRPr="009C08D0">
        <w:rPr>
          <w:rFonts w:ascii="Arial" w:hAnsi="Arial" w:cs="Arial"/>
          <w:b/>
          <w:iCs/>
        </w:rPr>
        <w:t>archivo electrónico</w:t>
      </w:r>
      <w:r w:rsidRPr="009C08D0">
        <w:rPr>
          <w:rFonts w:ascii="Arial" w:hAnsi="Arial" w:cs="Arial"/>
          <w:b/>
          <w:bCs/>
        </w:rPr>
        <w:t xml:space="preserve"> nº UNO </w:t>
      </w:r>
      <w:r w:rsidRPr="009C08D0">
        <w:rPr>
          <w:rFonts w:ascii="Arial" w:hAnsi="Arial" w:cs="Arial"/>
          <w:b/>
        </w:rPr>
        <w:t>documentación que deba ser objeto de evaluación mediante la aplicación de fórmulas (</w:t>
      </w:r>
      <w:r w:rsidRPr="009C08D0">
        <w:rPr>
          <w:rFonts w:ascii="Arial" w:hAnsi="Arial" w:cs="Arial"/>
          <w:b/>
          <w:bCs/>
        </w:rPr>
        <w:t>archivo electrónico nº DOS</w:t>
      </w:r>
      <w:r w:rsidRPr="009C08D0">
        <w:rPr>
          <w:rFonts w:ascii="Arial" w:hAnsi="Arial" w:cs="Arial"/>
          <w:b/>
        </w:rPr>
        <w:t>).</w:t>
      </w:r>
    </w:p>
    <w:p w:rsidR="00B91025" w:rsidRDefault="00B91025" w:rsidP="00B91025">
      <w:pPr>
        <w:rPr>
          <w:rFonts w:ascii="Arial" w:hAnsi="Arial" w:cs="Arial"/>
          <w:highlight w:val="yellow"/>
        </w:rPr>
      </w:pPr>
    </w:p>
    <w:p w:rsidR="00B91025" w:rsidRPr="00E0143F" w:rsidRDefault="00B91025" w:rsidP="00B91025">
      <w:pPr>
        <w:rPr>
          <w:rFonts w:ascii="Arial" w:hAnsi="Arial" w:cs="Arial"/>
          <w:highlight w:val="yellow"/>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3969"/>
        <w:gridCol w:w="2406"/>
      </w:tblGrid>
      <w:tr w:rsidR="00B91025" w:rsidRPr="00E0143F" w:rsidTr="000565DA">
        <w:trPr>
          <w:trHeight w:val="1904"/>
          <w:jc w:val="center"/>
        </w:trPr>
        <w:tc>
          <w:tcPr>
            <w:tcW w:w="2976" w:type="dxa"/>
            <w:shd w:val="clear" w:color="auto" w:fill="FFFFFF"/>
          </w:tcPr>
          <w:p w:rsidR="00B91025" w:rsidRPr="009C08D0" w:rsidRDefault="00B91025" w:rsidP="000565DA">
            <w:pPr>
              <w:pStyle w:val="P1"/>
              <w:spacing w:before="0" w:after="120" w:line="240" w:lineRule="auto"/>
              <w:ind w:left="0"/>
              <w:rPr>
                <w:rFonts w:ascii="Arial" w:hAnsi="Arial" w:cs="Arial"/>
                <w:b/>
                <w:i w:val="0"/>
                <w:color w:val="auto"/>
                <w:szCs w:val="20"/>
              </w:rPr>
            </w:pPr>
            <w:r w:rsidRPr="009C08D0">
              <w:rPr>
                <w:rFonts w:ascii="Arial" w:hAnsi="Arial" w:cs="Arial"/>
                <w:b/>
                <w:i w:val="0"/>
                <w:color w:val="auto"/>
                <w:szCs w:val="20"/>
              </w:rPr>
              <w:t>Experiencia</w:t>
            </w:r>
            <w:r w:rsidRPr="009C08D0">
              <w:rPr>
                <w:rFonts w:ascii="Arial" w:hAnsi="Arial" w:cs="Arial"/>
                <w:i w:val="0"/>
                <w:color w:val="auto"/>
                <w:szCs w:val="20"/>
              </w:rPr>
              <w:t xml:space="preserve"> </w:t>
            </w:r>
            <w:r w:rsidRPr="009C08D0">
              <w:rPr>
                <w:rFonts w:ascii="Arial" w:hAnsi="Arial" w:cs="Arial"/>
                <w:b/>
                <w:i w:val="0"/>
                <w:color w:val="auto"/>
                <w:szCs w:val="20"/>
              </w:rPr>
              <w:t>por parte del personal adscrito al contrato:</w:t>
            </w:r>
          </w:p>
          <w:p w:rsidR="00B91025" w:rsidRPr="009C08D0" w:rsidRDefault="00B91025" w:rsidP="000565DA">
            <w:pPr>
              <w:pStyle w:val="P1"/>
              <w:spacing w:before="0" w:line="240" w:lineRule="auto"/>
              <w:ind w:left="0" w:right="0"/>
              <w:rPr>
                <w:rFonts w:ascii="Arial" w:hAnsi="Arial" w:cs="Arial"/>
                <w:b/>
                <w:i w:val="0"/>
                <w:color w:val="auto"/>
                <w:szCs w:val="20"/>
                <w:highlight w:val="yellow"/>
              </w:rPr>
            </w:pPr>
          </w:p>
        </w:tc>
        <w:tc>
          <w:tcPr>
            <w:tcW w:w="3969" w:type="dxa"/>
            <w:shd w:val="clear" w:color="auto" w:fill="FFFFFF"/>
          </w:tcPr>
          <w:p w:rsidR="00B91025" w:rsidRPr="009C08D0" w:rsidRDefault="00B91025" w:rsidP="000565DA">
            <w:pPr>
              <w:pStyle w:val="Zerrenda-paragrafoa"/>
              <w:autoSpaceDE w:val="0"/>
              <w:autoSpaceDN w:val="0"/>
              <w:adjustRightInd w:val="0"/>
              <w:spacing w:line="240" w:lineRule="auto"/>
              <w:ind w:left="360"/>
              <w:jc w:val="both"/>
              <w:rPr>
                <w:rFonts w:ascii="Arial" w:hAnsi="Arial" w:cs="Arial"/>
                <w:sz w:val="18"/>
                <w:szCs w:val="18"/>
              </w:rPr>
            </w:pP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B91025">
            <w:pPr>
              <w:pStyle w:val="Zerrenda-paragrafoa"/>
              <w:numPr>
                <w:ilvl w:val="0"/>
                <w:numId w:val="23"/>
              </w:numPr>
              <w:autoSpaceDE w:val="0"/>
              <w:autoSpaceDN w:val="0"/>
              <w:adjustRightInd w:val="0"/>
              <w:jc w:val="both"/>
              <w:rPr>
                <w:rFonts w:ascii="Arial" w:hAnsi="Arial" w:cs="Arial"/>
                <w:sz w:val="18"/>
                <w:szCs w:val="18"/>
              </w:rPr>
            </w:pPr>
            <w:r w:rsidRPr="009C08D0">
              <w:rPr>
                <w:rFonts w:ascii="Arial" w:hAnsi="Arial" w:cs="Arial"/>
                <w:sz w:val="18"/>
                <w:szCs w:val="18"/>
              </w:rPr>
              <w:t>Experiencia acreditada en formación sobre atención centrada en la persona e implicaciones practicas (1 punto por cada proyecto en el que se haya participado en los últimos tres años).</w:t>
            </w: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B91025">
            <w:pPr>
              <w:pStyle w:val="Zerrenda-paragrafoa"/>
              <w:numPr>
                <w:ilvl w:val="0"/>
                <w:numId w:val="23"/>
              </w:numPr>
              <w:autoSpaceDE w:val="0"/>
              <w:autoSpaceDN w:val="0"/>
              <w:adjustRightInd w:val="0"/>
              <w:jc w:val="both"/>
              <w:rPr>
                <w:rFonts w:ascii="Arial" w:hAnsi="Arial" w:cs="Arial"/>
                <w:sz w:val="18"/>
                <w:szCs w:val="18"/>
              </w:rPr>
            </w:pPr>
            <w:r w:rsidRPr="009C08D0">
              <w:rPr>
                <w:rFonts w:ascii="Arial" w:hAnsi="Arial" w:cs="Arial"/>
                <w:sz w:val="18"/>
                <w:szCs w:val="18"/>
              </w:rPr>
              <w:t>Experiencia acreditada en formación sobre cuidados a través de plataformas digitales (1 punto por cada proyecto en el que se haya participado en los últimos tres años).</w:t>
            </w:r>
          </w:p>
          <w:p w:rsidR="00B91025" w:rsidRPr="009C08D0" w:rsidRDefault="00B91025" w:rsidP="000565DA">
            <w:pPr>
              <w:autoSpaceDE w:val="0"/>
              <w:autoSpaceDN w:val="0"/>
              <w:adjustRightInd w:val="0"/>
              <w:jc w:val="both"/>
              <w:rPr>
                <w:rFonts w:ascii="Arial" w:hAnsi="Arial" w:cs="Arial"/>
                <w:sz w:val="18"/>
                <w:szCs w:val="18"/>
              </w:rPr>
            </w:pPr>
          </w:p>
          <w:p w:rsidR="00B91025" w:rsidRPr="009C08D0" w:rsidRDefault="00B91025" w:rsidP="00B91025">
            <w:pPr>
              <w:pStyle w:val="Zerrenda-paragrafoa"/>
              <w:numPr>
                <w:ilvl w:val="0"/>
                <w:numId w:val="23"/>
              </w:numPr>
              <w:autoSpaceDE w:val="0"/>
              <w:autoSpaceDN w:val="0"/>
              <w:adjustRightInd w:val="0"/>
              <w:jc w:val="both"/>
              <w:rPr>
                <w:rFonts w:ascii="Arial" w:hAnsi="Arial" w:cs="Arial"/>
                <w:sz w:val="18"/>
                <w:szCs w:val="18"/>
              </w:rPr>
            </w:pPr>
            <w:r w:rsidRPr="009C08D0">
              <w:rPr>
                <w:rFonts w:ascii="Arial" w:hAnsi="Arial" w:cs="Arial"/>
                <w:sz w:val="18"/>
                <w:szCs w:val="18"/>
              </w:rPr>
              <w:t>Experiencia acreditada en impartición de talleres sobre nuevos modelos de vivienda (1 punto por cada proyecto que se haya participado en los últimos tres años).</w:t>
            </w:r>
          </w:p>
        </w:tc>
        <w:tc>
          <w:tcPr>
            <w:tcW w:w="2406" w:type="dxa"/>
            <w:shd w:val="pct15" w:color="auto" w:fill="auto"/>
          </w:tcPr>
          <w:p w:rsidR="00B91025" w:rsidRPr="009C08D0" w:rsidRDefault="00B91025" w:rsidP="000565DA">
            <w:pPr>
              <w:spacing w:before="120" w:after="120"/>
              <w:jc w:val="center"/>
              <w:rPr>
                <w:rFonts w:ascii="Arial" w:hAnsi="Arial" w:cs="Arial"/>
                <w:b/>
                <w:sz w:val="18"/>
                <w:szCs w:val="18"/>
              </w:rPr>
            </w:pPr>
            <w:r w:rsidRPr="009C08D0">
              <w:rPr>
                <w:rFonts w:ascii="Arial" w:hAnsi="Arial" w:cs="Arial"/>
                <w:b/>
                <w:sz w:val="18"/>
                <w:szCs w:val="18"/>
              </w:rPr>
              <w:t>Oferta</w:t>
            </w:r>
          </w:p>
          <w:p w:rsidR="00B91025" w:rsidRPr="009C08D0" w:rsidRDefault="00B91025" w:rsidP="000565DA">
            <w:pPr>
              <w:spacing w:after="60" w:line="240" w:lineRule="atLeast"/>
              <w:jc w:val="center"/>
              <w:rPr>
                <w:rFonts w:ascii="Arial" w:hAnsi="Arial" w:cs="Arial"/>
                <w:sz w:val="18"/>
                <w:szCs w:val="18"/>
                <w:lang w:val="eu-ES"/>
              </w:rPr>
            </w:pPr>
            <w:proofErr w:type="spellStart"/>
            <w:r w:rsidRPr="009C08D0">
              <w:rPr>
                <w:rFonts w:ascii="Arial" w:hAnsi="Arial" w:cs="Arial"/>
                <w:sz w:val="18"/>
                <w:szCs w:val="18"/>
                <w:lang w:val="eu-ES"/>
              </w:rPr>
              <w:t>Número</w:t>
            </w:r>
            <w:proofErr w:type="spellEnd"/>
            <w:r w:rsidRPr="009C08D0">
              <w:rPr>
                <w:rFonts w:ascii="Arial" w:hAnsi="Arial" w:cs="Arial"/>
                <w:sz w:val="18"/>
                <w:szCs w:val="18"/>
                <w:lang w:val="eu-ES"/>
              </w:rPr>
              <w:t xml:space="preserve"> de </w:t>
            </w:r>
            <w:proofErr w:type="spellStart"/>
            <w:r w:rsidRPr="009C08D0">
              <w:rPr>
                <w:rFonts w:ascii="Arial" w:hAnsi="Arial" w:cs="Arial"/>
                <w:sz w:val="18"/>
                <w:szCs w:val="18"/>
                <w:lang w:val="eu-ES"/>
              </w:rPr>
              <w:t>proyectos</w:t>
            </w:r>
            <w:proofErr w:type="spellEnd"/>
            <w:r w:rsidRPr="009C08D0">
              <w:rPr>
                <w:rFonts w:ascii="Arial" w:hAnsi="Arial" w:cs="Arial"/>
                <w:sz w:val="18"/>
                <w:szCs w:val="18"/>
                <w:lang w:val="eu-ES"/>
              </w:rPr>
              <w:t>:</w:t>
            </w:r>
          </w:p>
          <w:p w:rsidR="00B91025" w:rsidRPr="009C08D0" w:rsidRDefault="00B91025" w:rsidP="000565DA">
            <w:pPr>
              <w:spacing w:before="120" w:after="120"/>
              <w:rPr>
                <w:rFonts w:ascii="Arial" w:hAnsi="Arial" w:cs="Arial"/>
                <w:b/>
                <w:sz w:val="18"/>
                <w:szCs w:val="18"/>
                <w:highlight w:val="yellow"/>
              </w:rPr>
            </w:pPr>
            <w:r w:rsidRPr="009C08D0">
              <w:rPr>
                <w:rFonts w:ascii="Arial" w:hAnsi="Arial" w:cs="Arial"/>
                <w:b/>
                <w:noProof/>
                <w:sz w:val="18"/>
                <w:szCs w:val="18"/>
                <w:highlight w:val="yellow"/>
              </w:rPr>
              <mc:AlternateContent>
                <mc:Choice Requires="wps">
                  <w:drawing>
                    <wp:anchor distT="0" distB="0" distL="114300" distR="114300" simplePos="0" relativeHeight="251659264" behindDoc="0" locked="0" layoutInCell="1" allowOverlap="1" wp14:anchorId="4A439E91" wp14:editId="1F26F25A">
                      <wp:simplePos x="0" y="0"/>
                      <wp:positionH relativeFrom="column">
                        <wp:posOffset>398780</wp:posOffset>
                      </wp:positionH>
                      <wp:positionV relativeFrom="paragraph">
                        <wp:posOffset>394215</wp:posOffset>
                      </wp:positionV>
                      <wp:extent cx="743585" cy="213995"/>
                      <wp:effectExtent l="0" t="0" r="18415" b="1460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BE78" id="Laukizuzena 6" o:spid="_x0000_s1026" style="position:absolute;margin-left:31.4pt;margin-top:31.05pt;width:58.5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"/>
                  </w:pict>
                </mc:Fallback>
              </mc:AlternateContent>
            </w:r>
            <w:r w:rsidRPr="009C08D0">
              <w:rPr>
                <w:rFonts w:ascii="Arial" w:hAnsi="Arial" w:cs="Arial"/>
                <w:b/>
                <w:noProof/>
                <w:sz w:val="18"/>
                <w:szCs w:val="18"/>
                <w:highlight w:val="yellow"/>
              </w:rPr>
              <mc:AlternateContent>
                <mc:Choice Requires="wps">
                  <w:drawing>
                    <wp:anchor distT="0" distB="0" distL="114300" distR="114300" simplePos="0" relativeHeight="251660288" behindDoc="0" locked="0" layoutInCell="1" allowOverlap="1" wp14:anchorId="342C19B9" wp14:editId="1AE39C6F">
                      <wp:simplePos x="0" y="0"/>
                      <wp:positionH relativeFrom="column">
                        <wp:posOffset>427990</wp:posOffset>
                      </wp:positionH>
                      <wp:positionV relativeFrom="paragraph">
                        <wp:posOffset>1473028</wp:posOffset>
                      </wp:positionV>
                      <wp:extent cx="743585" cy="213995"/>
                      <wp:effectExtent l="0" t="0" r="18415" b="14605"/>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E3AA4" id="Laukizuzena 9" o:spid="_x0000_s1026" style="position:absolute;margin-left:33.7pt;margin-top:116pt;width:58.5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"/>
                  </w:pict>
                </mc:Fallback>
              </mc:AlternateContent>
            </w:r>
            <w:r w:rsidRPr="009C08D0">
              <w:rPr>
                <w:rFonts w:ascii="Arial" w:hAnsi="Arial" w:cs="Arial"/>
                <w:b/>
                <w:noProof/>
                <w:sz w:val="18"/>
                <w:szCs w:val="18"/>
                <w:highlight w:val="yellow"/>
              </w:rPr>
              <mc:AlternateContent>
                <mc:Choice Requires="wps">
                  <w:drawing>
                    <wp:anchor distT="0" distB="0" distL="114300" distR="114300" simplePos="0" relativeHeight="251661312" behindDoc="0" locked="0" layoutInCell="1" allowOverlap="1" wp14:anchorId="28F51A14" wp14:editId="5DF63D3E">
                      <wp:simplePos x="0" y="0"/>
                      <wp:positionH relativeFrom="column">
                        <wp:posOffset>445135</wp:posOffset>
                      </wp:positionH>
                      <wp:positionV relativeFrom="paragraph">
                        <wp:posOffset>2354563</wp:posOffset>
                      </wp:positionV>
                      <wp:extent cx="743585" cy="213995"/>
                      <wp:effectExtent l="0" t="0" r="18415" b="1460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0BE29" id="Laukizuzena 10" o:spid="_x0000_s1026" style="position:absolute;margin-left:35.05pt;margin-top:185.4pt;width:58.55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"/>
                  </w:pict>
                </mc:Fallback>
              </mc:AlternateContent>
            </w:r>
          </w:p>
        </w:tc>
      </w:tr>
      <w:tr w:rsidR="00B91025" w:rsidRPr="00E0143F" w:rsidTr="000565DA">
        <w:trPr>
          <w:trHeight w:val="3676"/>
          <w:jc w:val="center"/>
        </w:trPr>
        <w:tc>
          <w:tcPr>
            <w:tcW w:w="2976" w:type="dxa"/>
            <w:shd w:val="clear" w:color="auto" w:fill="FFFFFF"/>
          </w:tcPr>
          <w:p w:rsidR="00B91025" w:rsidRPr="009C08D0" w:rsidRDefault="00B91025" w:rsidP="000565DA">
            <w:pPr>
              <w:pStyle w:val="P1"/>
              <w:spacing w:before="0" w:line="240" w:lineRule="auto"/>
              <w:ind w:left="0" w:right="-23"/>
              <w:rPr>
                <w:rFonts w:ascii="Arial" w:hAnsi="Arial" w:cs="Arial"/>
                <w:i w:val="0"/>
                <w:iCs/>
                <w:color w:val="auto"/>
                <w:sz w:val="18"/>
                <w:szCs w:val="18"/>
              </w:rPr>
            </w:pPr>
            <w:r w:rsidRPr="009C08D0">
              <w:rPr>
                <w:rFonts w:ascii="Arial" w:hAnsi="Arial" w:cs="Arial"/>
                <w:b/>
                <w:bCs/>
                <w:i w:val="0"/>
                <w:iCs/>
                <w:color w:val="auto"/>
                <w:sz w:val="18"/>
                <w:szCs w:val="18"/>
              </w:rPr>
              <w:t xml:space="preserve">Cualificación en materia de igualdad de mujeres y hombres </w:t>
            </w:r>
            <w:proofErr w:type="spellStart"/>
            <w:r w:rsidRPr="009C08D0">
              <w:rPr>
                <w:rFonts w:ascii="Arial" w:hAnsi="Arial" w:cs="Arial"/>
                <w:b/>
                <w:bCs/>
                <w:i w:val="0"/>
                <w:iCs/>
                <w:color w:val="auto"/>
                <w:sz w:val="18"/>
                <w:szCs w:val="18"/>
                <w:lang w:val="eu-ES"/>
              </w:rPr>
              <w:t>destinada</w:t>
            </w:r>
            <w:proofErr w:type="spellEnd"/>
            <w:r w:rsidRPr="009C08D0">
              <w:rPr>
                <w:rFonts w:ascii="Arial" w:hAnsi="Arial" w:cs="Arial"/>
                <w:b/>
                <w:bCs/>
                <w:i w:val="0"/>
                <w:iCs/>
                <w:color w:val="auto"/>
                <w:sz w:val="18"/>
                <w:szCs w:val="18"/>
                <w:lang w:val="eu-ES"/>
              </w:rPr>
              <w:t xml:space="preserve"> a la plantilla </w:t>
            </w:r>
            <w:proofErr w:type="spellStart"/>
            <w:r w:rsidRPr="009C08D0">
              <w:rPr>
                <w:rFonts w:ascii="Arial" w:hAnsi="Arial" w:cs="Arial"/>
                <w:b/>
                <w:bCs/>
                <w:i w:val="0"/>
                <w:iCs/>
                <w:color w:val="auto"/>
                <w:sz w:val="18"/>
                <w:szCs w:val="18"/>
                <w:lang w:val="eu-ES"/>
              </w:rPr>
              <w:t>que</w:t>
            </w:r>
            <w:proofErr w:type="spellEnd"/>
            <w:r w:rsidRPr="009C08D0">
              <w:rPr>
                <w:rFonts w:ascii="Arial" w:hAnsi="Arial" w:cs="Arial"/>
                <w:b/>
                <w:bCs/>
                <w:i w:val="0"/>
                <w:iCs/>
                <w:color w:val="auto"/>
                <w:sz w:val="18"/>
                <w:szCs w:val="18"/>
                <w:lang w:val="eu-ES"/>
              </w:rPr>
              <w:t xml:space="preserve"> </w:t>
            </w:r>
            <w:proofErr w:type="spellStart"/>
            <w:r w:rsidRPr="009C08D0">
              <w:rPr>
                <w:rFonts w:ascii="Arial" w:hAnsi="Arial" w:cs="Arial"/>
                <w:b/>
                <w:bCs/>
                <w:i w:val="0"/>
                <w:iCs/>
                <w:color w:val="auto"/>
                <w:sz w:val="18"/>
                <w:szCs w:val="18"/>
                <w:lang w:val="eu-ES"/>
              </w:rPr>
              <w:t>ejecute</w:t>
            </w:r>
            <w:proofErr w:type="spellEnd"/>
            <w:r w:rsidRPr="009C08D0">
              <w:rPr>
                <w:rFonts w:ascii="Arial" w:hAnsi="Arial" w:cs="Arial"/>
                <w:b/>
                <w:bCs/>
                <w:i w:val="0"/>
                <w:iCs/>
                <w:color w:val="auto"/>
                <w:sz w:val="18"/>
                <w:szCs w:val="18"/>
                <w:lang w:val="eu-ES"/>
              </w:rPr>
              <w:t xml:space="preserve"> el </w:t>
            </w:r>
            <w:proofErr w:type="spellStart"/>
            <w:r w:rsidRPr="009C08D0">
              <w:rPr>
                <w:rFonts w:ascii="Arial" w:hAnsi="Arial" w:cs="Arial"/>
                <w:b/>
                <w:bCs/>
                <w:i w:val="0"/>
                <w:iCs/>
                <w:color w:val="auto"/>
                <w:sz w:val="18"/>
                <w:szCs w:val="18"/>
                <w:lang w:val="eu-ES"/>
              </w:rPr>
              <w:t>contrato</w:t>
            </w:r>
            <w:proofErr w:type="spellEnd"/>
            <w:r w:rsidRPr="009C08D0">
              <w:rPr>
                <w:rFonts w:ascii="Arial" w:hAnsi="Arial" w:cs="Arial"/>
                <w:b/>
                <w:bCs/>
                <w:i w:val="0"/>
                <w:iCs/>
                <w:color w:val="auto"/>
                <w:sz w:val="18"/>
                <w:szCs w:val="18"/>
                <w:lang w:val="eu-ES"/>
              </w:rPr>
              <w:t>.</w:t>
            </w:r>
          </w:p>
          <w:p w:rsidR="00B91025" w:rsidRPr="009C08D0" w:rsidRDefault="00B91025" w:rsidP="000565DA">
            <w:pPr>
              <w:spacing w:before="120" w:after="120"/>
              <w:jc w:val="center"/>
              <w:rPr>
                <w:rFonts w:ascii="Arial" w:hAnsi="Arial" w:cs="Arial"/>
                <w:sz w:val="18"/>
                <w:szCs w:val="18"/>
                <w:highlight w:val="yellow"/>
              </w:rPr>
            </w:pPr>
          </w:p>
        </w:tc>
        <w:tc>
          <w:tcPr>
            <w:tcW w:w="3969" w:type="dxa"/>
            <w:shd w:val="clear" w:color="auto" w:fill="FFFFFF"/>
          </w:tcPr>
          <w:p w:rsidR="00B91025" w:rsidRPr="009C08D0" w:rsidRDefault="00B91025" w:rsidP="00B91025">
            <w:pPr>
              <w:pStyle w:val="Zerrenda-paragrafoa"/>
              <w:numPr>
                <w:ilvl w:val="0"/>
                <w:numId w:val="23"/>
              </w:numPr>
              <w:spacing w:after="0" w:line="240" w:lineRule="auto"/>
              <w:jc w:val="both"/>
              <w:rPr>
                <w:rFonts w:ascii="Arial" w:hAnsi="Arial" w:cs="Arial"/>
                <w:sz w:val="18"/>
                <w:szCs w:val="18"/>
                <w:lang w:eastAsia="en-US"/>
              </w:rPr>
            </w:pPr>
            <w:r w:rsidRPr="009C08D0">
              <w:rPr>
                <w:rFonts w:ascii="Arial" w:hAnsi="Arial" w:cs="Arial"/>
                <w:sz w:val="18"/>
                <w:szCs w:val="18"/>
                <w:lang w:eastAsia="en-US"/>
              </w:rPr>
              <w:t>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w:t>
            </w:r>
            <w:r w:rsidRPr="009C08D0">
              <w:rPr>
                <w:rFonts w:ascii="Arial" w:hAnsi="Arial" w:cs="Arial"/>
                <w:sz w:val="18"/>
                <w:szCs w:val="18"/>
              </w:rPr>
              <w:t>Agenda 20&gt;30</w:t>
            </w:r>
            <w:r w:rsidRPr="009C08D0">
              <w:rPr>
                <w:rFonts w:ascii="Arial" w:hAnsi="Arial" w:cs="Arial"/>
                <w:sz w:val="18"/>
                <w:szCs w:val="18"/>
                <w:lang w:eastAsia="en-US"/>
              </w:rPr>
              <w:t>) de la ONU.</w:t>
            </w:r>
          </w:p>
          <w:p w:rsidR="00B91025" w:rsidRPr="009C08D0" w:rsidRDefault="00B91025" w:rsidP="000565DA">
            <w:pPr>
              <w:tabs>
                <w:tab w:val="left" w:pos="960"/>
                <w:tab w:val="right" w:leader="hyphen" w:pos="6806"/>
              </w:tabs>
              <w:jc w:val="both"/>
              <w:rPr>
                <w:rFonts w:ascii="Arial" w:hAnsi="Arial" w:cs="Arial"/>
                <w:sz w:val="18"/>
                <w:szCs w:val="18"/>
                <w:highlight w:val="yellow"/>
              </w:rPr>
            </w:pPr>
          </w:p>
        </w:tc>
        <w:tc>
          <w:tcPr>
            <w:tcW w:w="2406" w:type="dxa"/>
            <w:shd w:val="pct15" w:color="auto" w:fill="auto"/>
          </w:tcPr>
          <w:p w:rsidR="00B91025" w:rsidRPr="009C08D0" w:rsidRDefault="00B91025" w:rsidP="000565DA">
            <w:pPr>
              <w:spacing w:before="120" w:after="120"/>
              <w:jc w:val="center"/>
              <w:rPr>
                <w:rFonts w:ascii="Arial" w:hAnsi="Arial" w:cs="Arial"/>
                <w:b/>
                <w:sz w:val="18"/>
                <w:szCs w:val="18"/>
              </w:rPr>
            </w:pPr>
            <w:r w:rsidRPr="009C08D0">
              <w:rPr>
                <w:rFonts w:ascii="Arial" w:hAnsi="Arial" w:cs="Arial"/>
                <w:b/>
                <w:sz w:val="18"/>
                <w:szCs w:val="18"/>
              </w:rPr>
              <w:t>Oferta</w:t>
            </w:r>
          </w:p>
          <w:p w:rsidR="00B91025" w:rsidRPr="009C08D0" w:rsidRDefault="00B91025" w:rsidP="000565DA">
            <w:pPr>
              <w:spacing w:before="120" w:after="120"/>
              <w:jc w:val="center"/>
              <w:rPr>
                <w:rFonts w:ascii="Arial" w:hAnsi="Arial" w:cs="Arial"/>
                <w:b/>
                <w:sz w:val="18"/>
                <w:szCs w:val="18"/>
              </w:rPr>
            </w:pPr>
            <w:r w:rsidRPr="009C08D0">
              <w:rPr>
                <w:rFonts w:ascii="Arial" w:hAnsi="Arial" w:cs="Arial"/>
                <w:b/>
                <w:noProof/>
                <w:sz w:val="18"/>
                <w:szCs w:val="18"/>
              </w:rPr>
              <mc:AlternateContent>
                <mc:Choice Requires="wps">
                  <w:drawing>
                    <wp:anchor distT="0" distB="0" distL="114300" distR="114300" simplePos="0" relativeHeight="251663360" behindDoc="0" locked="0" layoutInCell="1" allowOverlap="1" wp14:anchorId="4A985468" wp14:editId="50EAEE4D">
                      <wp:simplePos x="0" y="0"/>
                      <wp:positionH relativeFrom="column">
                        <wp:posOffset>1054117</wp:posOffset>
                      </wp:positionH>
                      <wp:positionV relativeFrom="paragraph">
                        <wp:posOffset>173355</wp:posOffset>
                      </wp:positionV>
                      <wp:extent cx="247015" cy="180975"/>
                      <wp:effectExtent l="0" t="0" r="19685" b="28575"/>
                      <wp:wrapNone/>
                      <wp:docPr id="13" name="Laukizuzen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E27EE" id="Laukizuzena 13" o:spid="_x0000_s1026" style="position:absolute;margin-left:83pt;margin-top:13.65pt;width:19.4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"/>
                  </w:pict>
                </mc:Fallback>
              </mc:AlternateContent>
            </w:r>
            <w:r w:rsidRPr="009C08D0">
              <w:rPr>
                <w:rFonts w:ascii="Arial" w:hAnsi="Arial" w:cs="Arial"/>
                <w:b/>
                <w:noProof/>
                <w:sz w:val="18"/>
                <w:szCs w:val="18"/>
              </w:rPr>
              <mc:AlternateContent>
                <mc:Choice Requires="wps">
                  <w:drawing>
                    <wp:anchor distT="0" distB="0" distL="114300" distR="114300" simplePos="0" relativeHeight="251662336" behindDoc="0" locked="0" layoutInCell="1" allowOverlap="1" wp14:anchorId="5FC4D59D" wp14:editId="1D43D97B">
                      <wp:simplePos x="0" y="0"/>
                      <wp:positionH relativeFrom="column">
                        <wp:posOffset>255099</wp:posOffset>
                      </wp:positionH>
                      <wp:positionV relativeFrom="paragraph">
                        <wp:posOffset>186690</wp:posOffset>
                      </wp:positionV>
                      <wp:extent cx="247136" cy="181233"/>
                      <wp:effectExtent l="0" t="0" r="19685" b="28575"/>
                      <wp:wrapNone/>
                      <wp:docPr id="12" name="Laukizuzena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136" cy="1812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9E440" id="Laukizuzena 12" o:spid="_x0000_s1026" style="position:absolute;margin-left:20.1pt;margin-top:14.7pt;width:19.4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"/>
                  </w:pict>
                </mc:Fallback>
              </mc:AlternateContent>
            </w:r>
          </w:p>
          <w:p w:rsidR="00B91025" w:rsidRPr="009C08D0" w:rsidRDefault="00B91025" w:rsidP="000565DA">
            <w:pPr>
              <w:spacing w:before="120" w:after="120"/>
              <w:rPr>
                <w:rFonts w:ascii="Arial" w:hAnsi="Arial" w:cs="Arial"/>
                <w:b/>
                <w:sz w:val="18"/>
                <w:szCs w:val="18"/>
              </w:rPr>
            </w:pPr>
            <w:r w:rsidRPr="009C08D0">
              <w:rPr>
                <w:rFonts w:ascii="Arial" w:hAnsi="Arial" w:cs="Arial"/>
                <w:b/>
                <w:sz w:val="18"/>
                <w:szCs w:val="18"/>
              </w:rPr>
              <w:t xml:space="preserve">SI                   NO </w:t>
            </w:r>
          </w:p>
          <w:p w:rsidR="00B91025" w:rsidRPr="009C08D0" w:rsidRDefault="00B91025" w:rsidP="000565DA">
            <w:pPr>
              <w:spacing w:after="60" w:line="240" w:lineRule="atLeast"/>
              <w:jc w:val="center"/>
              <w:rPr>
                <w:rFonts w:ascii="Arial" w:hAnsi="Arial" w:cs="Arial"/>
                <w:b/>
                <w:sz w:val="18"/>
                <w:szCs w:val="18"/>
                <w:highlight w:val="yellow"/>
              </w:rPr>
            </w:pPr>
          </w:p>
        </w:tc>
      </w:tr>
    </w:tbl>
    <w:p w:rsidR="00B91025" w:rsidRDefault="00B91025" w:rsidP="004429E3">
      <w:pPr>
        <w:autoSpaceDE w:val="0"/>
        <w:autoSpaceDN w:val="0"/>
        <w:adjustRightInd w:val="0"/>
        <w:rPr>
          <w:rFonts w:ascii="Arial" w:hAnsi="Arial" w:cs="Arial"/>
          <w:b/>
        </w:rPr>
      </w:pPr>
    </w:p>
    <w:p w:rsidR="002A5480" w:rsidRPr="001B3D33" w:rsidRDefault="002A5480" w:rsidP="004429E3">
      <w:pPr>
        <w:autoSpaceDE w:val="0"/>
        <w:autoSpaceDN w:val="0"/>
        <w:adjustRightInd w:val="0"/>
        <w:rPr>
          <w:rFonts w:ascii="Arial" w:hAnsi="Arial" w:cs="Arial"/>
          <w:b/>
        </w:rPr>
      </w:pPr>
    </w:p>
    <w:p w:rsidR="004429E3" w:rsidRPr="00380238" w:rsidRDefault="004429E3" w:rsidP="004429E3">
      <w:pPr>
        <w:rPr>
          <w:rFonts w:ascii="Arial" w:hAnsi="Arial" w:cs="Arial"/>
        </w:rPr>
      </w:pPr>
    </w:p>
    <w:p w:rsidR="004429E3" w:rsidRPr="00380238" w:rsidRDefault="004429E3" w:rsidP="004429E3">
      <w:pPr>
        <w:rPr>
          <w:rFonts w:ascii="Arial" w:hAnsi="Arial" w:cs="Arial"/>
        </w:rPr>
      </w:pPr>
    </w:p>
    <w:p w:rsidR="004429E3" w:rsidRPr="00380238" w:rsidRDefault="004429E3" w:rsidP="004429E3">
      <w:pPr>
        <w:spacing w:after="120"/>
        <w:jc w:val="center"/>
        <w:rPr>
          <w:rFonts w:ascii="Arial" w:hAnsi="Arial" w:cs="Arial"/>
          <w:b/>
          <w:bCs/>
        </w:rPr>
      </w:pPr>
      <w:r w:rsidRPr="00380238">
        <w:rPr>
          <w:rFonts w:ascii="Arial" w:hAnsi="Arial" w:cs="Arial"/>
          <w:b/>
          <w:bCs/>
        </w:rPr>
        <w:t>DECLARACIÓN RESPONSABLE</w:t>
      </w:r>
    </w:p>
    <w:p w:rsidR="004429E3" w:rsidRPr="00380238" w:rsidRDefault="004429E3" w:rsidP="004429E3">
      <w:pPr>
        <w:tabs>
          <w:tab w:val="num" w:pos="2940"/>
        </w:tabs>
        <w:spacing w:before="120" w:after="60" w:line="240" w:lineRule="atLeast"/>
        <w:jc w:val="both"/>
        <w:rPr>
          <w:rFonts w:ascii="Arial" w:hAnsi="Arial" w:cs="Arial"/>
        </w:rPr>
      </w:pPr>
      <w:r w:rsidRPr="00380238">
        <w:rPr>
          <w:rFonts w:ascii="Arial" w:hAnsi="Arial" w:cs="Arial"/>
        </w:rPr>
        <w:t xml:space="preserve">Declara que, bajo su personal responsabilidad como titular de la empresa/en nombre de la empresa a la que representa: </w:t>
      </w:r>
    </w:p>
    <w:p w:rsidR="004429E3" w:rsidRPr="00380238" w:rsidRDefault="004429E3" w:rsidP="004429E3">
      <w:pPr>
        <w:spacing w:before="120" w:after="60" w:line="240" w:lineRule="atLeast"/>
        <w:jc w:val="both"/>
        <w:rPr>
          <w:rFonts w:ascii="Arial" w:hAnsi="Arial" w:cs="Arial"/>
        </w:rPr>
      </w:pPr>
      <w:r w:rsidRPr="00380238">
        <w:rPr>
          <w:rFonts w:ascii="Arial" w:hAnsi="Arial" w:cs="Arial"/>
        </w:rPr>
        <w:t xml:space="preserve">1.- Ostenta la </w:t>
      </w:r>
      <w:r w:rsidRPr="00380238">
        <w:rPr>
          <w:rFonts w:ascii="Arial" w:hAnsi="Arial" w:cs="Arial"/>
          <w:b/>
        </w:rPr>
        <w:t>representación</w:t>
      </w:r>
      <w:r w:rsidRPr="00380238">
        <w:rPr>
          <w:rFonts w:ascii="Arial" w:hAnsi="Arial" w:cs="Arial"/>
        </w:rPr>
        <w:t xml:space="preserve"> de la que presenta la oferta.</w:t>
      </w:r>
    </w:p>
    <w:p w:rsidR="004429E3" w:rsidRPr="00380238" w:rsidRDefault="004429E3" w:rsidP="004429E3">
      <w:pPr>
        <w:spacing w:before="120" w:after="60" w:line="240" w:lineRule="atLeast"/>
        <w:jc w:val="both"/>
        <w:rPr>
          <w:rFonts w:ascii="Arial" w:hAnsi="Arial" w:cs="Arial"/>
        </w:rPr>
      </w:pPr>
      <w:r w:rsidRPr="00380238">
        <w:rPr>
          <w:rFonts w:ascii="Arial" w:hAnsi="Arial" w:cs="Arial"/>
        </w:rPr>
        <w:t xml:space="preserve">2.- La empresa a la que representa tiene </w:t>
      </w:r>
      <w:r w:rsidRPr="00380238">
        <w:rPr>
          <w:rFonts w:ascii="Arial" w:hAnsi="Arial" w:cs="Arial"/>
          <w:b/>
        </w:rPr>
        <w:t>capacidad para contratar</w:t>
      </w:r>
      <w:r w:rsidRPr="00380238">
        <w:rPr>
          <w:rFonts w:ascii="Arial" w:hAnsi="Arial" w:cs="Arial"/>
        </w:rPr>
        <w:t xml:space="preserve"> con la Administración Pública, </w:t>
      </w:r>
      <w:proofErr w:type="gramStart"/>
      <w:r w:rsidRPr="00380238">
        <w:rPr>
          <w:rFonts w:ascii="Arial" w:hAnsi="Arial" w:cs="Arial"/>
        </w:rPr>
        <w:t>ya que</w:t>
      </w:r>
      <w:proofErr w:type="gramEnd"/>
      <w:r w:rsidRPr="00380238">
        <w:rPr>
          <w:rFonts w:ascii="Arial" w:hAnsi="Arial" w:cs="Arial"/>
        </w:rPr>
        <w:t xml:space="preserve"> teniendo plena capacidad de obrar, no incurre en ninguna de las circunstancias previstas en el artículo 71 de la LCSP.</w:t>
      </w:r>
    </w:p>
    <w:p w:rsidR="004429E3" w:rsidRPr="00380238" w:rsidRDefault="004429E3" w:rsidP="004429E3">
      <w:pPr>
        <w:spacing w:before="120" w:after="120" w:line="240" w:lineRule="atLeast"/>
        <w:jc w:val="both"/>
        <w:rPr>
          <w:rFonts w:ascii="Arial" w:hAnsi="Arial" w:cs="Arial"/>
        </w:rPr>
      </w:pPr>
      <w:r w:rsidRPr="00380238">
        <w:rPr>
          <w:rFonts w:ascii="Arial" w:hAnsi="Arial" w:cs="Arial"/>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429E3" w:rsidRPr="00380238" w:rsidTr="002A5480">
        <w:trPr>
          <w:trHeight w:hRule="exact" w:val="284"/>
        </w:trPr>
        <w:tc>
          <w:tcPr>
            <w:tcW w:w="301" w:type="dxa"/>
            <w:tcBorders>
              <w:bottom w:val="single" w:sz="4" w:space="0" w:color="auto"/>
            </w:tcBorders>
            <w:vAlign w:val="center"/>
          </w:tcPr>
          <w:p w:rsidR="004429E3" w:rsidRPr="00380238" w:rsidRDefault="004429E3" w:rsidP="002A5480">
            <w:pPr>
              <w:spacing w:line="220" w:lineRule="exact"/>
              <w:jc w:val="center"/>
              <w:rPr>
                <w:rFonts w:ascii="Arial" w:hAnsi="Arial" w:cs="Arial"/>
                <w:b/>
              </w:rPr>
            </w:pPr>
          </w:p>
        </w:tc>
        <w:tc>
          <w:tcPr>
            <w:tcW w:w="8007" w:type="dxa"/>
            <w:vMerge w:val="restart"/>
            <w:tcBorders>
              <w:top w:val="nil"/>
              <w:right w:val="nil"/>
            </w:tcBorders>
          </w:tcPr>
          <w:p w:rsidR="004429E3" w:rsidRPr="00380238" w:rsidRDefault="004429E3" w:rsidP="002A5480">
            <w:pPr>
              <w:spacing w:line="220" w:lineRule="exact"/>
              <w:jc w:val="both"/>
              <w:rPr>
                <w:rFonts w:ascii="Arial" w:hAnsi="Arial" w:cs="Arial"/>
              </w:rPr>
            </w:pPr>
            <w:r w:rsidRPr="00380238">
              <w:rPr>
                <w:rFonts w:ascii="Arial" w:hAnsi="Arial" w:cs="Arial"/>
                <w:bCs/>
              </w:rPr>
              <w:t xml:space="preserve">SÍ </w:t>
            </w:r>
            <w:r w:rsidRPr="00380238">
              <w:rPr>
                <w:rFonts w:ascii="Arial" w:hAnsi="Arial" w:cs="Arial"/>
              </w:rPr>
              <w:t xml:space="preserve">y al presentar la oferta se acompaña a la presente declaración el compromiso de constitución de UTE conforme al </w:t>
            </w:r>
            <w:hyperlink w:anchor="ax_2" w:history="1">
              <w:r w:rsidRPr="00380238">
                <w:rPr>
                  <w:rStyle w:val="Hiperesteka"/>
                  <w:rFonts w:ascii="Arial" w:hAnsi="Arial" w:cs="Arial"/>
                  <w:b/>
                </w:rPr>
                <w:t>Anexo II</w:t>
              </w:r>
            </w:hyperlink>
            <w:r w:rsidRPr="00380238">
              <w:rPr>
                <w:rFonts w:ascii="Arial" w:hAnsi="Arial" w:cs="Arial"/>
              </w:rPr>
              <w:t>.</w:t>
            </w:r>
          </w:p>
        </w:tc>
      </w:tr>
      <w:tr w:rsidR="004429E3" w:rsidRPr="00380238" w:rsidTr="002A5480">
        <w:trPr>
          <w:trHeight w:hRule="exact" w:val="284"/>
        </w:trPr>
        <w:tc>
          <w:tcPr>
            <w:tcW w:w="301" w:type="dxa"/>
            <w:tcBorders>
              <w:left w:val="nil"/>
              <w:bottom w:val="single" w:sz="4" w:space="0" w:color="auto"/>
              <w:right w:val="nil"/>
            </w:tcBorders>
            <w:vAlign w:val="center"/>
          </w:tcPr>
          <w:p w:rsidR="004429E3" w:rsidRPr="00380238" w:rsidRDefault="004429E3" w:rsidP="002A5480">
            <w:pPr>
              <w:spacing w:line="220" w:lineRule="exact"/>
              <w:rPr>
                <w:rFonts w:ascii="Arial" w:hAnsi="Arial" w:cs="Arial"/>
                <w:b/>
              </w:rPr>
            </w:pPr>
          </w:p>
        </w:tc>
        <w:tc>
          <w:tcPr>
            <w:tcW w:w="8007" w:type="dxa"/>
            <w:vMerge/>
            <w:tcBorders>
              <w:left w:val="nil"/>
              <w:bottom w:val="nil"/>
              <w:right w:val="nil"/>
            </w:tcBorders>
            <w:vAlign w:val="center"/>
          </w:tcPr>
          <w:p w:rsidR="004429E3" w:rsidRPr="00380238" w:rsidRDefault="004429E3" w:rsidP="002A5480">
            <w:pPr>
              <w:spacing w:line="220" w:lineRule="exact"/>
              <w:rPr>
                <w:rFonts w:ascii="Arial" w:hAnsi="Arial" w:cs="Arial"/>
              </w:rPr>
            </w:pPr>
          </w:p>
        </w:tc>
      </w:tr>
      <w:tr w:rsidR="004429E3" w:rsidRPr="00380238" w:rsidTr="002A5480">
        <w:trPr>
          <w:trHeight w:hRule="exact" w:val="284"/>
        </w:trPr>
        <w:tc>
          <w:tcPr>
            <w:tcW w:w="301" w:type="dxa"/>
            <w:tcBorders>
              <w:bottom w:val="single" w:sz="4" w:space="0" w:color="auto"/>
              <w:right w:val="single" w:sz="4" w:space="0" w:color="auto"/>
            </w:tcBorders>
            <w:vAlign w:val="center"/>
          </w:tcPr>
          <w:p w:rsidR="004429E3" w:rsidRPr="00380238" w:rsidRDefault="004429E3" w:rsidP="002A5480">
            <w:pPr>
              <w:spacing w:before="60" w:line="220" w:lineRule="exact"/>
              <w:jc w:val="center"/>
              <w:rPr>
                <w:rFonts w:ascii="Arial" w:hAnsi="Arial" w:cs="Arial"/>
                <w:b/>
              </w:rPr>
            </w:pPr>
          </w:p>
        </w:tc>
        <w:tc>
          <w:tcPr>
            <w:tcW w:w="8007" w:type="dxa"/>
            <w:tcBorders>
              <w:top w:val="nil"/>
              <w:left w:val="single" w:sz="4" w:space="0" w:color="auto"/>
              <w:bottom w:val="nil"/>
              <w:right w:val="nil"/>
            </w:tcBorders>
          </w:tcPr>
          <w:p w:rsidR="004429E3" w:rsidRPr="00380238" w:rsidRDefault="004429E3" w:rsidP="002A5480">
            <w:pPr>
              <w:spacing w:before="60" w:line="220" w:lineRule="exact"/>
              <w:rPr>
                <w:rFonts w:ascii="Arial" w:hAnsi="Arial" w:cs="Arial"/>
              </w:rPr>
            </w:pPr>
            <w:r w:rsidRPr="00380238">
              <w:rPr>
                <w:rFonts w:ascii="Arial" w:hAnsi="Arial" w:cs="Arial"/>
                <w:bCs/>
              </w:rPr>
              <w:t>NO</w:t>
            </w:r>
          </w:p>
        </w:tc>
      </w:tr>
    </w:tbl>
    <w:p w:rsidR="004429E3" w:rsidRPr="00380238" w:rsidRDefault="004429E3" w:rsidP="004429E3">
      <w:pPr>
        <w:spacing w:before="60" w:after="60"/>
        <w:jc w:val="both"/>
        <w:rPr>
          <w:rFonts w:ascii="Arial" w:hAnsi="Arial" w:cs="Arial"/>
        </w:rPr>
      </w:pPr>
      <w:r w:rsidRPr="00380238">
        <w:rPr>
          <w:rFonts w:ascii="Arial" w:hAnsi="Arial" w:cs="Arial"/>
        </w:rPr>
        <w:t xml:space="preserve">4.- Cuenta con las autorizaciones/habilitaciones profesionales, la solvencia económica, financiera, y la profesional y técnica, o en su caso la clasificación correspondiente, requerida en el </w:t>
      </w:r>
      <w:hyperlink w:anchor="CC_14" w:history="1">
        <w:r w:rsidRPr="00B608D2">
          <w:rPr>
            <w:rStyle w:val="Hiperesteka"/>
            <w:rFonts w:ascii="Arial" w:hAnsi="Arial" w:cs="Arial"/>
            <w:b/>
          </w:rPr>
          <w:t>apartado 14</w:t>
        </w:r>
      </w:hyperlink>
      <w:r w:rsidRPr="00380238">
        <w:rPr>
          <w:rFonts w:ascii="Arial" w:hAnsi="Arial" w:cs="Arial"/>
        </w:rPr>
        <w:t xml:space="preserve"> del cuadro de características.</w:t>
      </w:r>
    </w:p>
    <w:p w:rsidR="004429E3" w:rsidRPr="00380238" w:rsidRDefault="004429E3" w:rsidP="004429E3">
      <w:pPr>
        <w:spacing w:before="60" w:after="60" w:line="240" w:lineRule="atLeast"/>
        <w:jc w:val="both"/>
        <w:rPr>
          <w:rFonts w:ascii="Arial" w:hAnsi="Arial" w:cs="Arial"/>
        </w:rPr>
      </w:pPr>
      <w:r w:rsidRPr="00380238">
        <w:rPr>
          <w:rFonts w:ascii="Arial" w:hAnsi="Arial" w:cs="Arial"/>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429E3" w:rsidRPr="00380238" w:rsidTr="002A5480">
        <w:trPr>
          <w:trHeight w:hRule="exact" w:val="284"/>
        </w:trPr>
        <w:tc>
          <w:tcPr>
            <w:tcW w:w="301" w:type="dxa"/>
            <w:tcBorders>
              <w:bottom w:val="single" w:sz="4" w:space="0" w:color="auto"/>
            </w:tcBorders>
            <w:vAlign w:val="center"/>
          </w:tcPr>
          <w:p w:rsidR="004429E3" w:rsidRPr="00380238" w:rsidRDefault="004429E3" w:rsidP="002A5480">
            <w:pPr>
              <w:spacing w:line="220" w:lineRule="exact"/>
              <w:jc w:val="center"/>
              <w:rPr>
                <w:rFonts w:ascii="Arial" w:hAnsi="Arial" w:cs="Arial"/>
                <w:b/>
              </w:rPr>
            </w:pPr>
          </w:p>
        </w:tc>
        <w:tc>
          <w:tcPr>
            <w:tcW w:w="8007" w:type="dxa"/>
            <w:vMerge w:val="restart"/>
            <w:tcBorders>
              <w:top w:val="nil"/>
              <w:right w:val="nil"/>
            </w:tcBorders>
          </w:tcPr>
          <w:p w:rsidR="004429E3" w:rsidRPr="00380238" w:rsidRDefault="004429E3" w:rsidP="002A5480">
            <w:pPr>
              <w:spacing w:line="220" w:lineRule="exact"/>
              <w:jc w:val="both"/>
              <w:rPr>
                <w:rFonts w:ascii="Arial" w:hAnsi="Arial" w:cs="Arial"/>
              </w:rPr>
            </w:pPr>
            <w:r w:rsidRPr="00380238">
              <w:rPr>
                <w:rFonts w:ascii="Arial" w:hAnsi="Arial" w:cs="Arial"/>
                <w:bCs/>
              </w:rPr>
              <w:t xml:space="preserve">SÍ </w:t>
            </w:r>
            <w:r w:rsidRPr="00380238">
              <w:rPr>
                <w:rFonts w:ascii="Arial" w:hAnsi="Arial" w:cs="Arial"/>
              </w:rPr>
              <w:t>se va a basar en los medios de otra empresa, para lo cual cuenta con el compromiso por escrito.</w:t>
            </w:r>
          </w:p>
        </w:tc>
      </w:tr>
      <w:tr w:rsidR="004429E3" w:rsidRPr="00380238" w:rsidTr="002A5480">
        <w:trPr>
          <w:trHeight w:hRule="exact" w:val="113"/>
        </w:trPr>
        <w:tc>
          <w:tcPr>
            <w:tcW w:w="301" w:type="dxa"/>
            <w:tcBorders>
              <w:left w:val="nil"/>
              <w:bottom w:val="single" w:sz="4" w:space="0" w:color="auto"/>
              <w:right w:val="nil"/>
            </w:tcBorders>
            <w:vAlign w:val="center"/>
          </w:tcPr>
          <w:p w:rsidR="004429E3" w:rsidRPr="00380238" w:rsidRDefault="004429E3" w:rsidP="002A5480">
            <w:pPr>
              <w:spacing w:line="220" w:lineRule="exact"/>
              <w:rPr>
                <w:rFonts w:ascii="Arial" w:hAnsi="Arial" w:cs="Arial"/>
                <w:b/>
              </w:rPr>
            </w:pPr>
          </w:p>
        </w:tc>
        <w:tc>
          <w:tcPr>
            <w:tcW w:w="8007" w:type="dxa"/>
            <w:vMerge/>
            <w:tcBorders>
              <w:left w:val="nil"/>
              <w:bottom w:val="nil"/>
              <w:right w:val="nil"/>
            </w:tcBorders>
            <w:vAlign w:val="center"/>
          </w:tcPr>
          <w:p w:rsidR="004429E3" w:rsidRPr="00380238" w:rsidRDefault="004429E3" w:rsidP="002A5480">
            <w:pPr>
              <w:spacing w:line="220" w:lineRule="exact"/>
              <w:jc w:val="both"/>
              <w:rPr>
                <w:rFonts w:ascii="Arial" w:hAnsi="Arial" w:cs="Arial"/>
              </w:rPr>
            </w:pPr>
          </w:p>
        </w:tc>
      </w:tr>
      <w:tr w:rsidR="004429E3" w:rsidRPr="00380238" w:rsidTr="002A5480">
        <w:trPr>
          <w:trHeight w:hRule="exact" w:val="284"/>
        </w:trPr>
        <w:tc>
          <w:tcPr>
            <w:tcW w:w="301" w:type="dxa"/>
            <w:tcBorders>
              <w:bottom w:val="single" w:sz="4" w:space="0" w:color="auto"/>
              <w:right w:val="single" w:sz="4" w:space="0" w:color="auto"/>
            </w:tcBorders>
            <w:vAlign w:val="center"/>
          </w:tcPr>
          <w:p w:rsidR="004429E3" w:rsidRPr="00380238" w:rsidRDefault="004429E3" w:rsidP="002A5480">
            <w:pPr>
              <w:spacing w:before="60" w:line="220" w:lineRule="exact"/>
              <w:jc w:val="center"/>
              <w:rPr>
                <w:rFonts w:ascii="Arial" w:hAnsi="Arial" w:cs="Arial"/>
                <w:b/>
              </w:rPr>
            </w:pPr>
          </w:p>
        </w:tc>
        <w:tc>
          <w:tcPr>
            <w:tcW w:w="8007" w:type="dxa"/>
            <w:tcBorders>
              <w:top w:val="nil"/>
              <w:left w:val="single" w:sz="4" w:space="0" w:color="auto"/>
              <w:bottom w:val="nil"/>
              <w:right w:val="nil"/>
            </w:tcBorders>
          </w:tcPr>
          <w:p w:rsidR="004429E3" w:rsidRPr="00380238" w:rsidRDefault="004429E3" w:rsidP="002A5480">
            <w:pPr>
              <w:spacing w:before="60" w:line="220" w:lineRule="exact"/>
              <w:jc w:val="both"/>
              <w:rPr>
                <w:rFonts w:ascii="Arial" w:hAnsi="Arial" w:cs="Arial"/>
              </w:rPr>
            </w:pPr>
            <w:r w:rsidRPr="00380238">
              <w:rPr>
                <w:rFonts w:ascii="Arial" w:hAnsi="Arial" w:cs="Arial"/>
                <w:bCs/>
              </w:rPr>
              <w:t>NO se va a basar en los medios de otra empresa.</w:t>
            </w:r>
          </w:p>
        </w:tc>
      </w:tr>
    </w:tbl>
    <w:p w:rsidR="004429E3" w:rsidRPr="00B608D2" w:rsidRDefault="004429E3" w:rsidP="004429E3">
      <w:pPr>
        <w:spacing w:before="120" w:after="120" w:line="240" w:lineRule="atLeast"/>
        <w:jc w:val="both"/>
        <w:rPr>
          <w:rFonts w:ascii="Arial" w:hAnsi="Arial" w:cs="Arial"/>
          <w:bCs/>
        </w:rPr>
      </w:pPr>
      <w:r w:rsidRPr="00B608D2">
        <w:rPr>
          <w:rFonts w:ascii="Arial" w:hAnsi="Arial" w:cs="Arial"/>
        </w:rPr>
        <w:t xml:space="preserve">5.- </w:t>
      </w:r>
      <w:r w:rsidRPr="00B608D2">
        <w:rPr>
          <w:rFonts w:ascii="Arial" w:hAnsi="Arial" w:cs="Arial"/>
          <w:bCs/>
        </w:rPr>
        <w:t xml:space="preserve">Manifiesta haber tenido en cuenta en la elaboración de su oferta las obligaciones derivadas de las disposiciones vigentes en materia de fiscalidad, protección del medio ambiente, protección del empleo, igualdad de género, condiciones de trabajo, prevención de riesgos laborales </w:t>
      </w:r>
      <w:r>
        <w:rPr>
          <w:rFonts w:ascii="Arial" w:hAnsi="Arial" w:cs="Arial"/>
          <w:bCs/>
        </w:rPr>
        <w:t>y la ob</w:t>
      </w:r>
      <w:r w:rsidRPr="00B608D2">
        <w:rPr>
          <w:rFonts w:ascii="Arial" w:hAnsi="Arial" w:cs="Arial"/>
          <w:bCs/>
        </w:rPr>
        <w:t>ligación</w:t>
      </w:r>
      <w:r>
        <w:rPr>
          <w:rFonts w:ascii="Arial" w:hAnsi="Arial" w:cs="Arial"/>
          <w:bCs/>
        </w:rPr>
        <w:t>, en su caso,</w:t>
      </w:r>
      <w:r w:rsidRPr="00B608D2">
        <w:rPr>
          <w:rFonts w:ascii="Arial" w:hAnsi="Arial" w:cs="Arial"/>
          <w:bCs/>
        </w:rPr>
        <w:t xml:space="preserve"> de contratar a un número o porcentaje especifico de personas con discapacidad</w:t>
      </w:r>
      <w:r>
        <w:rPr>
          <w:rFonts w:ascii="Arial" w:hAnsi="Arial" w:cs="Arial"/>
          <w:bCs/>
        </w:rPr>
        <w:t>.</w:t>
      </w:r>
    </w:p>
    <w:p w:rsidR="004429E3" w:rsidRPr="00B608D2" w:rsidRDefault="004429E3" w:rsidP="004429E3">
      <w:pPr>
        <w:spacing w:before="60" w:after="60"/>
        <w:jc w:val="both"/>
        <w:rPr>
          <w:rFonts w:ascii="Arial" w:hAnsi="Arial" w:cs="Arial"/>
          <w:bCs/>
        </w:rPr>
      </w:pPr>
      <w:r w:rsidRPr="00B608D2">
        <w:rPr>
          <w:rFonts w:ascii="Arial" w:hAnsi="Arial" w:cs="Arial"/>
          <w:bCs/>
        </w:rPr>
        <w:t>Asimismo, declara su conformidad y adhesión a las condiciones especiales de ejecución establecidas en los pliegos.</w:t>
      </w:r>
    </w:p>
    <w:p w:rsidR="004429E3" w:rsidRPr="00B608D2" w:rsidRDefault="004429E3" w:rsidP="004429E3">
      <w:pPr>
        <w:spacing w:before="120" w:after="120" w:line="240" w:lineRule="atLeast"/>
        <w:jc w:val="both"/>
        <w:rPr>
          <w:rFonts w:ascii="Arial" w:hAnsi="Arial" w:cs="Arial"/>
          <w:bCs/>
        </w:rPr>
      </w:pPr>
      <w:r w:rsidRPr="00B608D2">
        <w:rPr>
          <w:rFonts w:ascii="Arial" w:hAnsi="Arial" w:cs="Arial"/>
          <w:bCs/>
        </w:rPr>
        <w:t>6.- Se compromete a adscribir a la ejecución del contrato los medios personales y materiales con los perfiles y especificaciones que se indican en el</w:t>
      </w:r>
      <w:r w:rsidRPr="00B608D2">
        <w:rPr>
          <w:rFonts w:ascii="Arial" w:hAnsi="Arial" w:cs="Arial"/>
          <w:b/>
          <w:bCs/>
        </w:rPr>
        <w:t xml:space="preserve"> </w:t>
      </w:r>
      <w:hyperlink w:anchor="CC_15" w:history="1">
        <w:r w:rsidRPr="00B608D2">
          <w:rPr>
            <w:rStyle w:val="Hiperesteka"/>
            <w:rFonts w:ascii="Arial" w:hAnsi="Arial" w:cs="Arial"/>
            <w:b/>
            <w:bCs/>
          </w:rPr>
          <w:t>apartado 15</w:t>
        </w:r>
      </w:hyperlink>
      <w:r w:rsidRPr="00B608D2">
        <w:rPr>
          <w:rFonts w:ascii="Arial" w:hAnsi="Arial" w:cs="Arial"/>
          <w:bCs/>
        </w:rPr>
        <w:t xml:space="preserve"> del cuadro de características.</w:t>
      </w:r>
    </w:p>
    <w:p w:rsidR="004429E3" w:rsidRDefault="004429E3" w:rsidP="004429E3">
      <w:pPr>
        <w:spacing w:before="60" w:after="60" w:line="240" w:lineRule="atLeast"/>
        <w:jc w:val="both"/>
        <w:rPr>
          <w:rFonts w:ascii="Arial" w:hAnsi="Arial" w:cs="Arial"/>
          <w:bCs/>
        </w:rPr>
      </w:pPr>
      <w:r w:rsidRPr="00103CB8">
        <w:rPr>
          <w:rFonts w:ascii="Arial" w:hAnsi="Arial" w:cs="Arial"/>
          <w:bCs/>
        </w:rPr>
        <w:t>De conformidad con el artículo 76.1 de la LCSP el nombre y cualificación profesional del personal responsable de ejecutar la prestación objeto del contrato es el siguiente:</w:t>
      </w:r>
    </w:p>
    <w:p w:rsidR="004429E3" w:rsidRPr="00103CB8" w:rsidRDefault="004429E3" w:rsidP="004429E3">
      <w:pPr>
        <w:spacing w:before="60" w:after="60" w:line="240" w:lineRule="atLeast"/>
        <w:jc w:val="both"/>
        <w:rPr>
          <w:rFonts w:ascii="Arial" w:hAnsi="Arial" w:cs="Arial"/>
          <w:bCs/>
        </w:rPr>
      </w:pPr>
    </w:p>
    <w:tbl>
      <w:tblPr>
        <w:tblW w:w="0" w:type="auto"/>
        <w:jc w:val="center"/>
        <w:tblLook w:val="04A0" w:firstRow="1" w:lastRow="0" w:firstColumn="1" w:lastColumn="0" w:noHBand="0" w:noVBand="1"/>
      </w:tblPr>
      <w:tblGrid>
        <w:gridCol w:w="3969"/>
        <w:gridCol w:w="284"/>
        <w:gridCol w:w="3969"/>
      </w:tblGrid>
      <w:tr w:rsidR="004429E3" w:rsidRPr="007564A3" w:rsidTr="002A5480">
        <w:trPr>
          <w:trHeight w:val="284"/>
          <w:jc w:val="center"/>
        </w:trPr>
        <w:tc>
          <w:tcPr>
            <w:tcW w:w="3969" w:type="dxa"/>
            <w:tcBorders>
              <w:bottom w:val="single" w:sz="4" w:space="0" w:color="auto"/>
            </w:tcBorders>
            <w:shd w:val="clear" w:color="auto" w:fill="auto"/>
          </w:tcPr>
          <w:p w:rsidR="004429E3" w:rsidRPr="007564A3" w:rsidRDefault="004429E3" w:rsidP="002A5480">
            <w:pPr>
              <w:spacing w:before="60" w:after="60" w:line="240" w:lineRule="atLeast"/>
              <w:jc w:val="center"/>
              <w:rPr>
                <w:rFonts w:ascii="Arial" w:hAnsi="Arial" w:cs="Arial"/>
                <w:bCs/>
              </w:rPr>
            </w:pPr>
            <w:r w:rsidRPr="007564A3">
              <w:rPr>
                <w:rFonts w:ascii="Arial" w:hAnsi="Arial" w:cs="Arial"/>
                <w:bCs/>
                <w:sz w:val="18"/>
                <w:szCs w:val="18"/>
              </w:rPr>
              <w:t>Nombre</w:t>
            </w:r>
          </w:p>
        </w:tc>
        <w:tc>
          <w:tcPr>
            <w:tcW w:w="284" w:type="dxa"/>
            <w:shd w:val="clear" w:color="auto" w:fill="auto"/>
          </w:tcPr>
          <w:p w:rsidR="004429E3" w:rsidRPr="007564A3" w:rsidRDefault="004429E3" w:rsidP="002A5480">
            <w:pPr>
              <w:spacing w:before="60" w:after="60" w:line="240" w:lineRule="atLeast"/>
              <w:jc w:val="center"/>
              <w:rPr>
                <w:rFonts w:ascii="Arial" w:hAnsi="Arial" w:cs="Arial"/>
                <w:bCs/>
              </w:rPr>
            </w:pPr>
          </w:p>
        </w:tc>
        <w:tc>
          <w:tcPr>
            <w:tcW w:w="3969" w:type="dxa"/>
            <w:tcBorders>
              <w:bottom w:val="single" w:sz="4" w:space="0" w:color="auto"/>
            </w:tcBorders>
            <w:shd w:val="clear" w:color="auto" w:fill="auto"/>
          </w:tcPr>
          <w:p w:rsidR="004429E3" w:rsidRPr="007564A3" w:rsidRDefault="004429E3" w:rsidP="002A5480">
            <w:pPr>
              <w:spacing w:before="60" w:after="60" w:line="240" w:lineRule="atLeast"/>
              <w:jc w:val="center"/>
              <w:rPr>
                <w:rFonts w:ascii="Arial" w:hAnsi="Arial" w:cs="Arial"/>
                <w:bCs/>
              </w:rPr>
            </w:pPr>
            <w:r w:rsidRPr="007564A3">
              <w:rPr>
                <w:rFonts w:ascii="Arial" w:hAnsi="Arial" w:cs="Arial"/>
                <w:bCs/>
                <w:sz w:val="18"/>
                <w:szCs w:val="18"/>
              </w:rPr>
              <w:t>Cualificación profesional</w:t>
            </w:r>
          </w:p>
        </w:tc>
      </w:tr>
      <w:tr w:rsidR="004429E3" w:rsidRPr="007564A3" w:rsidTr="002A5480">
        <w:trPr>
          <w:trHeight w:val="284"/>
          <w:jc w:val="center"/>
        </w:trPr>
        <w:tc>
          <w:tcPr>
            <w:tcW w:w="3969" w:type="dxa"/>
            <w:tcBorders>
              <w:top w:val="single" w:sz="4" w:space="0" w:color="auto"/>
            </w:tcBorders>
            <w:shd w:val="clear" w:color="auto" w:fill="auto"/>
          </w:tcPr>
          <w:p w:rsidR="004429E3" w:rsidRPr="007564A3" w:rsidRDefault="004429E3" w:rsidP="002A5480">
            <w:pPr>
              <w:spacing w:before="60" w:after="60" w:line="240" w:lineRule="atLeast"/>
              <w:jc w:val="both"/>
              <w:rPr>
                <w:rFonts w:ascii="Arial" w:hAnsi="Arial" w:cs="Arial"/>
                <w:bCs/>
              </w:rPr>
            </w:pPr>
          </w:p>
        </w:tc>
        <w:tc>
          <w:tcPr>
            <w:tcW w:w="284" w:type="dxa"/>
            <w:shd w:val="clear" w:color="auto" w:fill="auto"/>
          </w:tcPr>
          <w:p w:rsidR="004429E3" w:rsidRPr="007564A3" w:rsidRDefault="004429E3" w:rsidP="002A5480">
            <w:pPr>
              <w:spacing w:before="60" w:after="60" w:line="240" w:lineRule="atLeast"/>
              <w:jc w:val="both"/>
              <w:rPr>
                <w:rFonts w:ascii="Arial" w:hAnsi="Arial" w:cs="Arial"/>
                <w:bCs/>
              </w:rPr>
            </w:pPr>
          </w:p>
        </w:tc>
        <w:tc>
          <w:tcPr>
            <w:tcW w:w="3969" w:type="dxa"/>
            <w:tcBorders>
              <w:top w:val="single" w:sz="4" w:space="0" w:color="auto"/>
            </w:tcBorders>
            <w:shd w:val="clear" w:color="auto" w:fill="auto"/>
          </w:tcPr>
          <w:p w:rsidR="004429E3" w:rsidRPr="007564A3" w:rsidRDefault="004429E3" w:rsidP="002A5480">
            <w:pPr>
              <w:spacing w:before="60" w:after="60" w:line="240" w:lineRule="atLeast"/>
              <w:jc w:val="both"/>
              <w:rPr>
                <w:rFonts w:ascii="Arial" w:hAnsi="Arial" w:cs="Arial"/>
                <w:bCs/>
              </w:rPr>
            </w:pPr>
          </w:p>
        </w:tc>
      </w:tr>
    </w:tbl>
    <w:p w:rsidR="004429E3" w:rsidRDefault="004429E3" w:rsidP="004429E3">
      <w:pPr>
        <w:spacing w:before="120" w:after="120" w:line="240" w:lineRule="atLeast"/>
        <w:jc w:val="both"/>
        <w:rPr>
          <w:rFonts w:ascii="Arial" w:hAnsi="Arial" w:cs="Arial"/>
          <w:bCs/>
        </w:rPr>
      </w:pPr>
      <w:r>
        <w:rPr>
          <w:rFonts w:ascii="Arial" w:hAnsi="Arial" w:cs="Arial"/>
          <w:bCs/>
        </w:rPr>
        <w:t>7.- Tiene</w:t>
      </w:r>
      <w:r w:rsidRPr="00032F55">
        <w:rPr>
          <w:rFonts w:ascii="Arial" w:hAnsi="Arial" w:cs="Arial"/>
          <w:bCs/>
        </w:rPr>
        <w:t xml:space="preserve"> </w:t>
      </w:r>
      <w:r>
        <w:rPr>
          <w:rFonts w:ascii="Arial" w:hAnsi="Arial" w:cs="Arial"/>
          <w:bCs/>
        </w:rPr>
        <w:t>previsto</w:t>
      </w:r>
      <w:r w:rsidRPr="00032F55">
        <w:rPr>
          <w:rFonts w:ascii="Arial" w:hAnsi="Arial" w:cs="Arial"/>
          <w:bCs/>
        </w:rPr>
        <w:t xml:space="preserve"> subcontratar los servidores o los servicios asocia</w:t>
      </w:r>
      <w:r>
        <w:rPr>
          <w:rFonts w:ascii="Arial" w:hAnsi="Arial" w:cs="Arial"/>
          <w:bCs/>
        </w:rPr>
        <w:t xml:space="preserve">dos a los </w:t>
      </w:r>
      <w:proofErr w:type="gramStart"/>
      <w:r>
        <w:rPr>
          <w:rFonts w:ascii="Arial" w:hAnsi="Arial" w:cs="Arial"/>
          <w:bCs/>
        </w:rPr>
        <w:t>mismos.*</w:t>
      </w:r>
      <w:proofErr w:type="gramEnd"/>
      <w:r w:rsidRPr="00032F55">
        <w:rPr>
          <w:rFonts w:ascii="Arial" w:hAnsi="Arial" w:cs="Arial"/>
          <w:bCs/>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567"/>
      </w:tblGrid>
      <w:tr w:rsidR="004429E3" w:rsidRPr="00B608D2" w:rsidTr="002A5480">
        <w:trPr>
          <w:trHeight w:hRule="exact" w:val="284"/>
        </w:trPr>
        <w:tc>
          <w:tcPr>
            <w:tcW w:w="301" w:type="dxa"/>
            <w:tcBorders>
              <w:bottom w:val="single" w:sz="4" w:space="0" w:color="auto"/>
              <w:right w:val="single" w:sz="4" w:space="0" w:color="auto"/>
            </w:tcBorders>
            <w:vAlign w:val="center"/>
          </w:tcPr>
          <w:p w:rsidR="004429E3" w:rsidRPr="00B608D2" w:rsidRDefault="004429E3" w:rsidP="002A5480">
            <w:pPr>
              <w:spacing w:line="220" w:lineRule="exact"/>
              <w:jc w:val="both"/>
              <w:rPr>
                <w:rFonts w:ascii="Arial" w:hAnsi="Arial" w:cs="Arial"/>
                <w:b/>
              </w:rPr>
            </w:pPr>
          </w:p>
        </w:tc>
        <w:tc>
          <w:tcPr>
            <w:tcW w:w="567" w:type="dxa"/>
            <w:tcBorders>
              <w:top w:val="nil"/>
              <w:left w:val="single" w:sz="4" w:space="0" w:color="auto"/>
              <w:bottom w:val="nil"/>
              <w:right w:val="nil"/>
            </w:tcBorders>
            <w:vAlign w:val="center"/>
          </w:tcPr>
          <w:p w:rsidR="004429E3" w:rsidRPr="00B608D2" w:rsidRDefault="004429E3" w:rsidP="002A5480">
            <w:pPr>
              <w:spacing w:line="220" w:lineRule="exact"/>
              <w:rPr>
                <w:rFonts w:ascii="Arial" w:hAnsi="Arial" w:cs="Arial"/>
              </w:rPr>
            </w:pPr>
            <w:r w:rsidRPr="00B608D2">
              <w:rPr>
                <w:rFonts w:ascii="Arial" w:hAnsi="Arial" w:cs="Arial"/>
              </w:rPr>
              <w:t>SÍ</w:t>
            </w:r>
          </w:p>
        </w:tc>
      </w:tr>
      <w:tr w:rsidR="004429E3" w:rsidRPr="00B608D2" w:rsidTr="002A5480">
        <w:trPr>
          <w:trHeight w:hRule="exact" w:val="113"/>
        </w:trPr>
        <w:tc>
          <w:tcPr>
            <w:tcW w:w="301" w:type="dxa"/>
            <w:tcBorders>
              <w:left w:val="nil"/>
              <w:bottom w:val="single" w:sz="4" w:space="0" w:color="auto"/>
              <w:right w:val="nil"/>
            </w:tcBorders>
            <w:vAlign w:val="center"/>
          </w:tcPr>
          <w:p w:rsidR="004429E3" w:rsidRPr="00B608D2" w:rsidRDefault="004429E3" w:rsidP="002A5480">
            <w:pPr>
              <w:spacing w:line="220" w:lineRule="exact"/>
              <w:jc w:val="both"/>
              <w:rPr>
                <w:rFonts w:ascii="Arial" w:hAnsi="Arial" w:cs="Arial"/>
                <w:b/>
              </w:rPr>
            </w:pPr>
          </w:p>
        </w:tc>
        <w:tc>
          <w:tcPr>
            <w:tcW w:w="567" w:type="dxa"/>
            <w:tcBorders>
              <w:top w:val="nil"/>
              <w:left w:val="nil"/>
              <w:bottom w:val="nil"/>
              <w:right w:val="nil"/>
            </w:tcBorders>
            <w:vAlign w:val="center"/>
          </w:tcPr>
          <w:p w:rsidR="004429E3" w:rsidRPr="00B608D2" w:rsidRDefault="004429E3" w:rsidP="002A5480">
            <w:pPr>
              <w:spacing w:line="220" w:lineRule="exact"/>
              <w:jc w:val="both"/>
              <w:rPr>
                <w:rFonts w:ascii="Arial" w:hAnsi="Arial" w:cs="Arial"/>
              </w:rPr>
            </w:pPr>
          </w:p>
        </w:tc>
      </w:tr>
      <w:tr w:rsidR="004429E3" w:rsidRPr="00B608D2" w:rsidTr="002A5480">
        <w:trPr>
          <w:trHeight w:hRule="exact" w:val="284"/>
        </w:trPr>
        <w:tc>
          <w:tcPr>
            <w:tcW w:w="301" w:type="dxa"/>
            <w:tcBorders>
              <w:bottom w:val="single" w:sz="4" w:space="0" w:color="auto"/>
              <w:right w:val="single" w:sz="4" w:space="0" w:color="auto"/>
            </w:tcBorders>
            <w:vAlign w:val="center"/>
          </w:tcPr>
          <w:p w:rsidR="004429E3" w:rsidRPr="00B608D2" w:rsidRDefault="004429E3" w:rsidP="002A5480">
            <w:pPr>
              <w:spacing w:before="60" w:line="220" w:lineRule="exact"/>
              <w:jc w:val="both"/>
              <w:rPr>
                <w:rFonts w:ascii="Arial" w:hAnsi="Arial" w:cs="Arial"/>
                <w:b/>
              </w:rPr>
            </w:pPr>
          </w:p>
        </w:tc>
        <w:tc>
          <w:tcPr>
            <w:tcW w:w="567" w:type="dxa"/>
            <w:tcBorders>
              <w:top w:val="nil"/>
              <w:left w:val="single" w:sz="4" w:space="0" w:color="auto"/>
              <w:bottom w:val="nil"/>
              <w:right w:val="nil"/>
            </w:tcBorders>
          </w:tcPr>
          <w:p w:rsidR="004429E3" w:rsidRPr="00B608D2" w:rsidRDefault="004429E3" w:rsidP="002A5480">
            <w:pPr>
              <w:spacing w:before="60" w:line="220" w:lineRule="exact"/>
              <w:jc w:val="both"/>
              <w:rPr>
                <w:rFonts w:ascii="Arial" w:hAnsi="Arial" w:cs="Arial"/>
              </w:rPr>
            </w:pPr>
            <w:r w:rsidRPr="00B608D2">
              <w:rPr>
                <w:rFonts w:ascii="Arial" w:hAnsi="Arial" w:cs="Arial"/>
              </w:rPr>
              <w:t>NO</w:t>
            </w:r>
          </w:p>
        </w:tc>
      </w:tr>
    </w:tbl>
    <w:p w:rsidR="004429E3" w:rsidRDefault="004429E3" w:rsidP="004429E3">
      <w:pPr>
        <w:rPr>
          <w:color w:val="1F497D"/>
        </w:rPr>
      </w:pPr>
    </w:p>
    <w:p w:rsidR="004429E3" w:rsidRPr="00B53DCC" w:rsidRDefault="004429E3" w:rsidP="004429E3">
      <w:pPr>
        <w:jc w:val="both"/>
        <w:rPr>
          <w:rFonts w:ascii="Arial" w:hAnsi="Arial" w:cs="Arial"/>
          <w:sz w:val="18"/>
          <w:szCs w:val="18"/>
        </w:rPr>
      </w:pPr>
      <w:r w:rsidRPr="00B53DCC">
        <w:t xml:space="preserve">* </w:t>
      </w:r>
      <w:r w:rsidRPr="00B53DCC">
        <w:rPr>
          <w:rFonts w:ascii="Arial" w:hAnsi="Arial" w:cs="Arial"/>
          <w:i/>
          <w:sz w:val="16"/>
          <w:szCs w:val="16"/>
        </w:rPr>
        <w:t xml:space="preserve">Solamente cumplimentar en el supuesto de que la adjudicataria, según lo indicado en el </w:t>
      </w:r>
      <w:hyperlink w:anchor="CC_16" w:history="1">
        <w:r w:rsidRPr="00B30E5E">
          <w:rPr>
            <w:rStyle w:val="Hiperesteka"/>
            <w:rFonts w:ascii="Arial" w:hAnsi="Arial" w:cs="Arial"/>
            <w:i/>
            <w:sz w:val="16"/>
            <w:szCs w:val="16"/>
          </w:rPr>
          <w:t>apartado 16</w:t>
        </w:r>
      </w:hyperlink>
      <w:r w:rsidRPr="00B53DCC">
        <w:rPr>
          <w:rFonts w:ascii="Arial" w:hAnsi="Arial" w:cs="Arial"/>
          <w:i/>
          <w:sz w:val="16"/>
          <w:szCs w:val="16"/>
        </w:rPr>
        <w:t>, vaya a tratar datos personales por cuenta de</w:t>
      </w:r>
      <w:r>
        <w:rPr>
          <w:rFonts w:ascii="Arial" w:hAnsi="Arial" w:cs="Arial"/>
          <w:i/>
          <w:sz w:val="16"/>
          <w:szCs w:val="16"/>
        </w:rPr>
        <w:t xml:space="preserve"> </w:t>
      </w:r>
      <w:r w:rsidRPr="00B53DCC">
        <w:rPr>
          <w:rFonts w:ascii="Arial" w:hAnsi="Arial" w:cs="Arial"/>
          <w:i/>
          <w:sz w:val="16"/>
          <w:szCs w:val="16"/>
        </w:rPr>
        <w:t>l</w:t>
      </w:r>
      <w:r>
        <w:rPr>
          <w:rFonts w:ascii="Arial" w:hAnsi="Arial" w:cs="Arial"/>
          <w:i/>
          <w:sz w:val="16"/>
          <w:szCs w:val="16"/>
        </w:rPr>
        <w:t>a persona</w:t>
      </w:r>
      <w:r w:rsidRPr="00B53DCC">
        <w:rPr>
          <w:rFonts w:ascii="Arial" w:hAnsi="Arial" w:cs="Arial"/>
          <w:i/>
          <w:sz w:val="16"/>
          <w:szCs w:val="16"/>
        </w:rPr>
        <w:t xml:space="preserve"> responsable del tratamiento.</w:t>
      </w:r>
    </w:p>
    <w:p w:rsidR="004429E3" w:rsidRDefault="004429E3" w:rsidP="004429E3">
      <w:pPr>
        <w:spacing w:before="120" w:after="120" w:line="240" w:lineRule="atLeast"/>
        <w:jc w:val="both"/>
        <w:rPr>
          <w:rFonts w:ascii="Arial" w:hAnsi="Arial" w:cs="Arial"/>
          <w:bCs/>
        </w:rPr>
      </w:pPr>
      <w:r>
        <w:rPr>
          <w:rFonts w:ascii="Arial" w:hAnsi="Arial" w:cs="Arial"/>
          <w:bCs/>
        </w:rPr>
        <w:t>En caso afirmativo, indicar el nombre o cualificación empresarial de las subcontratistas a la que se vaya encomendar su realización:</w:t>
      </w:r>
    </w:p>
    <w:p w:rsidR="004429E3" w:rsidRPr="00103CB8" w:rsidRDefault="004429E3" w:rsidP="004429E3">
      <w:pPr>
        <w:spacing w:before="60" w:after="60" w:line="240" w:lineRule="atLeast"/>
        <w:jc w:val="both"/>
        <w:rPr>
          <w:rFonts w:ascii="Arial" w:hAnsi="Arial" w:cs="Arial"/>
          <w:bCs/>
        </w:rPr>
      </w:pPr>
    </w:p>
    <w:tbl>
      <w:tblPr>
        <w:tblW w:w="0" w:type="auto"/>
        <w:jc w:val="center"/>
        <w:tblLook w:val="04A0" w:firstRow="1" w:lastRow="0" w:firstColumn="1" w:lastColumn="0" w:noHBand="0" w:noVBand="1"/>
      </w:tblPr>
      <w:tblGrid>
        <w:gridCol w:w="3969"/>
        <w:gridCol w:w="284"/>
        <w:gridCol w:w="3969"/>
      </w:tblGrid>
      <w:tr w:rsidR="004429E3" w:rsidRPr="007564A3" w:rsidTr="002A5480">
        <w:trPr>
          <w:trHeight w:val="284"/>
          <w:jc w:val="center"/>
        </w:trPr>
        <w:tc>
          <w:tcPr>
            <w:tcW w:w="3969" w:type="dxa"/>
            <w:tcBorders>
              <w:bottom w:val="single" w:sz="4" w:space="0" w:color="auto"/>
            </w:tcBorders>
            <w:shd w:val="clear" w:color="auto" w:fill="auto"/>
          </w:tcPr>
          <w:p w:rsidR="004429E3" w:rsidRPr="007564A3" w:rsidRDefault="004429E3" w:rsidP="002A5480">
            <w:pPr>
              <w:spacing w:before="60" w:after="60" w:line="240" w:lineRule="atLeast"/>
              <w:jc w:val="center"/>
              <w:rPr>
                <w:rFonts w:ascii="Arial" w:hAnsi="Arial" w:cs="Arial"/>
                <w:bCs/>
              </w:rPr>
            </w:pPr>
            <w:r w:rsidRPr="007564A3">
              <w:rPr>
                <w:rFonts w:ascii="Arial" w:hAnsi="Arial" w:cs="Arial"/>
                <w:bCs/>
                <w:sz w:val="18"/>
                <w:szCs w:val="18"/>
              </w:rPr>
              <w:t>Nombre</w:t>
            </w:r>
          </w:p>
        </w:tc>
        <w:tc>
          <w:tcPr>
            <w:tcW w:w="284" w:type="dxa"/>
            <w:shd w:val="clear" w:color="auto" w:fill="auto"/>
          </w:tcPr>
          <w:p w:rsidR="004429E3" w:rsidRPr="007564A3" w:rsidRDefault="004429E3" w:rsidP="002A5480">
            <w:pPr>
              <w:spacing w:before="60" w:after="60" w:line="240" w:lineRule="atLeast"/>
              <w:jc w:val="center"/>
              <w:rPr>
                <w:rFonts w:ascii="Arial" w:hAnsi="Arial" w:cs="Arial"/>
                <w:bCs/>
              </w:rPr>
            </w:pPr>
          </w:p>
        </w:tc>
        <w:tc>
          <w:tcPr>
            <w:tcW w:w="3969" w:type="dxa"/>
            <w:tcBorders>
              <w:bottom w:val="single" w:sz="4" w:space="0" w:color="auto"/>
            </w:tcBorders>
            <w:shd w:val="clear" w:color="auto" w:fill="auto"/>
          </w:tcPr>
          <w:p w:rsidR="004429E3" w:rsidRPr="007564A3" w:rsidRDefault="004429E3" w:rsidP="002A5480">
            <w:pPr>
              <w:spacing w:before="60" w:after="60" w:line="240" w:lineRule="atLeast"/>
              <w:jc w:val="center"/>
              <w:rPr>
                <w:rFonts w:ascii="Arial" w:hAnsi="Arial" w:cs="Arial"/>
                <w:bCs/>
              </w:rPr>
            </w:pPr>
            <w:r w:rsidRPr="007564A3">
              <w:rPr>
                <w:rFonts w:ascii="Arial" w:hAnsi="Arial" w:cs="Arial"/>
                <w:bCs/>
                <w:sz w:val="18"/>
                <w:szCs w:val="18"/>
              </w:rPr>
              <w:t>Cualificación profesional</w:t>
            </w:r>
          </w:p>
        </w:tc>
      </w:tr>
      <w:tr w:rsidR="004429E3" w:rsidRPr="007564A3" w:rsidTr="002A5480">
        <w:trPr>
          <w:trHeight w:val="284"/>
          <w:jc w:val="center"/>
        </w:trPr>
        <w:tc>
          <w:tcPr>
            <w:tcW w:w="3969" w:type="dxa"/>
            <w:tcBorders>
              <w:top w:val="single" w:sz="4" w:space="0" w:color="auto"/>
            </w:tcBorders>
            <w:shd w:val="clear" w:color="auto" w:fill="auto"/>
          </w:tcPr>
          <w:p w:rsidR="004429E3" w:rsidRPr="007564A3" w:rsidRDefault="004429E3" w:rsidP="002A5480">
            <w:pPr>
              <w:spacing w:before="60" w:after="60" w:line="240" w:lineRule="atLeast"/>
              <w:jc w:val="both"/>
              <w:rPr>
                <w:rFonts w:ascii="Arial" w:hAnsi="Arial" w:cs="Arial"/>
                <w:bCs/>
              </w:rPr>
            </w:pPr>
          </w:p>
        </w:tc>
        <w:tc>
          <w:tcPr>
            <w:tcW w:w="284" w:type="dxa"/>
            <w:shd w:val="clear" w:color="auto" w:fill="auto"/>
          </w:tcPr>
          <w:p w:rsidR="004429E3" w:rsidRPr="007564A3" w:rsidRDefault="004429E3" w:rsidP="002A5480">
            <w:pPr>
              <w:spacing w:before="60" w:after="60" w:line="240" w:lineRule="atLeast"/>
              <w:jc w:val="both"/>
              <w:rPr>
                <w:rFonts w:ascii="Arial" w:hAnsi="Arial" w:cs="Arial"/>
                <w:bCs/>
              </w:rPr>
            </w:pPr>
          </w:p>
        </w:tc>
        <w:tc>
          <w:tcPr>
            <w:tcW w:w="3969" w:type="dxa"/>
            <w:tcBorders>
              <w:top w:val="single" w:sz="4" w:space="0" w:color="auto"/>
            </w:tcBorders>
            <w:shd w:val="clear" w:color="auto" w:fill="auto"/>
          </w:tcPr>
          <w:p w:rsidR="004429E3" w:rsidRPr="007564A3" w:rsidRDefault="004429E3" w:rsidP="002A5480">
            <w:pPr>
              <w:spacing w:before="60" w:after="60" w:line="240" w:lineRule="atLeast"/>
              <w:jc w:val="both"/>
              <w:rPr>
                <w:rFonts w:ascii="Arial" w:hAnsi="Arial" w:cs="Arial"/>
                <w:bCs/>
              </w:rPr>
            </w:pPr>
          </w:p>
        </w:tc>
      </w:tr>
    </w:tbl>
    <w:p w:rsidR="004429E3" w:rsidRPr="00103CB8" w:rsidRDefault="004429E3" w:rsidP="004429E3">
      <w:pPr>
        <w:spacing w:before="120" w:after="120" w:line="240" w:lineRule="atLeast"/>
        <w:jc w:val="both"/>
        <w:rPr>
          <w:rFonts w:ascii="Arial" w:hAnsi="Arial" w:cs="Arial"/>
        </w:rPr>
      </w:pPr>
      <w:r>
        <w:rPr>
          <w:rFonts w:ascii="Arial" w:hAnsi="Arial" w:cs="Arial"/>
        </w:rPr>
        <w:t>8</w:t>
      </w:r>
      <w:r w:rsidRPr="00103CB8">
        <w:rPr>
          <w:rFonts w:ascii="Arial" w:hAnsi="Arial" w:cs="Arial"/>
        </w:rPr>
        <w:t>.-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429E3" w:rsidRPr="00AF6076" w:rsidRDefault="004429E3" w:rsidP="004429E3">
      <w:pPr>
        <w:spacing w:before="120" w:after="120" w:line="240" w:lineRule="atLeast"/>
        <w:jc w:val="both"/>
        <w:rPr>
          <w:rFonts w:ascii="Arial" w:hAnsi="Arial" w:cs="Arial"/>
        </w:rPr>
      </w:pPr>
      <w:r>
        <w:rPr>
          <w:rFonts w:ascii="Arial" w:hAnsi="Arial" w:cs="Arial"/>
        </w:rPr>
        <w:t>9</w:t>
      </w:r>
      <w:r w:rsidRPr="00AF6076">
        <w:rPr>
          <w:rFonts w:ascii="Arial" w:hAnsi="Arial" w:cs="Arial"/>
        </w:rPr>
        <w:t xml:space="preserve">.- </w:t>
      </w:r>
      <w:r>
        <w:rPr>
          <w:rFonts w:ascii="Arial" w:hAnsi="Arial" w:cs="Arial"/>
        </w:rPr>
        <w:t>El c</w:t>
      </w:r>
      <w:r w:rsidRPr="00050163">
        <w:rPr>
          <w:rFonts w:ascii="Arial" w:hAnsi="Arial" w:cs="Arial"/>
        </w:rPr>
        <w:t>onvenio colectivo que será de aplicación a los trabajadores y trabajadoras que realicen la actividad objeto del contrato:</w:t>
      </w:r>
      <w:r>
        <w:rPr>
          <w:rFonts w:ascii="Arial" w:hAnsi="Arial" w:cs="Arial"/>
        </w:rPr>
        <w:t xml:space="preserve"> </w:t>
      </w:r>
      <w:r w:rsidRPr="00CE6BE7">
        <w:rPr>
          <w:rFonts w:ascii="Arial" w:hAnsi="Arial" w:cs="Arial"/>
          <w:i/>
        </w:rPr>
        <w:t>(Indicar Convenio Colectivo)</w:t>
      </w:r>
    </w:p>
    <w:p w:rsidR="004429E3" w:rsidRPr="00B608D2" w:rsidRDefault="004429E3" w:rsidP="004429E3">
      <w:pPr>
        <w:spacing w:before="120" w:after="120" w:line="240" w:lineRule="atLeast"/>
        <w:jc w:val="both"/>
        <w:rPr>
          <w:rFonts w:ascii="Arial" w:hAnsi="Arial" w:cs="Arial"/>
        </w:rPr>
      </w:pPr>
      <w:r>
        <w:rPr>
          <w:rFonts w:ascii="Arial" w:hAnsi="Arial" w:cs="Arial"/>
        </w:rPr>
        <w:t>10</w:t>
      </w:r>
      <w:r w:rsidRPr="00B608D2">
        <w:rPr>
          <w:rFonts w:ascii="Arial" w:hAnsi="Arial" w:cs="Arial"/>
        </w:rPr>
        <w:t>.- En caso de resultar adjudicataria</w:t>
      </w:r>
      <w:r>
        <w:rPr>
          <w:rFonts w:ascii="Arial" w:hAnsi="Arial" w:cs="Arial"/>
        </w:rPr>
        <w:t>:</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
        <w:gridCol w:w="564"/>
        <w:gridCol w:w="7302"/>
      </w:tblGrid>
      <w:tr w:rsidR="004429E3" w:rsidRPr="00B608D2" w:rsidTr="002A5480">
        <w:trPr>
          <w:trHeight w:hRule="exact" w:val="284"/>
        </w:trPr>
        <w:tc>
          <w:tcPr>
            <w:tcW w:w="301" w:type="dxa"/>
            <w:tcBorders>
              <w:bottom w:val="single" w:sz="4" w:space="0" w:color="auto"/>
              <w:right w:val="single" w:sz="4" w:space="0" w:color="auto"/>
            </w:tcBorders>
            <w:vAlign w:val="center"/>
          </w:tcPr>
          <w:p w:rsidR="004429E3" w:rsidRPr="00B608D2" w:rsidRDefault="004429E3" w:rsidP="002A5480">
            <w:pPr>
              <w:spacing w:line="220" w:lineRule="exact"/>
              <w:jc w:val="both"/>
              <w:rPr>
                <w:rFonts w:ascii="Arial" w:hAnsi="Arial" w:cs="Arial"/>
                <w:b/>
              </w:rPr>
            </w:pPr>
          </w:p>
        </w:tc>
        <w:tc>
          <w:tcPr>
            <w:tcW w:w="567" w:type="dxa"/>
            <w:tcBorders>
              <w:top w:val="nil"/>
              <w:left w:val="single" w:sz="4" w:space="0" w:color="auto"/>
              <w:bottom w:val="nil"/>
              <w:right w:val="nil"/>
            </w:tcBorders>
            <w:vAlign w:val="center"/>
          </w:tcPr>
          <w:p w:rsidR="004429E3" w:rsidRPr="00B608D2" w:rsidRDefault="004429E3" w:rsidP="002A5480">
            <w:pPr>
              <w:spacing w:line="220" w:lineRule="exact"/>
              <w:rPr>
                <w:rFonts w:ascii="Arial" w:hAnsi="Arial" w:cs="Arial"/>
              </w:rPr>
            </w:pPr>
            <w:r w:rsidRPr="00B608D2">
              <w:rPr>
                <w:rFonts w:ascii="Arial" w:hAnsi="Arial" w:cs="Arial"/>
              </w:rPr>
              <w:t>SÍ</w:t>
            </w:r>
          </w:p>
        </w:tc>
        <w:tc>
          <w:tcPr>
            <w:tcW w:w="7440" w:type="dxa"/>
            <w:vMerge w:val="restart"/>
            <w:tcBorders>
              <w:top w:val="nil"/>
              <w:left w:val="nil"/>
              <w:right w:val="nil"/>
            </w:tcBorders>
          </w:tcPr>
          <w:p w:rsidR="004429E3" w:rsidRPr="00B608D2" w:rsidRDefault="004429E3" w:rsidP="002A5480">
            <w:pPr>
              <w:spacing w:line="220" w:lineRule="exact"/>
              <w:jc w:val="both"/>
              <w:rPr>
                <w:rFonts w:ascii="Arial" w:hAnsi="Arial" w:cs="Arial"/>
              </w:rPr>
            </w:pPr>
            <w:r w:rsidRPr="00B608D2">
              <w:rPr>
                <w:rFonts w:ascii="Arial" w:hAnsi="Arial" w:cs="Arial"/>
              </w:rPr>
              <w:t xml:space="preserve">AUTORIZA expresamente la cesión a la Administración Pública contratante de la información que acredite que la empresa representada cumple con sus obligaciones tributarias con la Diputación Foral de Gipuzkoa, y con las obligaciones </w:t>
            </w:r>
            <w:r>
              <w:rPr>
                <w:rFonts w:ascii="Arial" w:hAnsi="Arial" w:cs="Arial"/>
              </w:rPr>
              <w:t>con</w:t>
            </w:r>
            <w:r w:rsidRPr="00B608D2">
              <w:rPr>
                <w:rFonts w:ascii="Arial" w:hAnsi="Arial" w:cs="Arial"/>
              </w:rPr>
              <w:t xml:space="preserve"> la Seguridad Social.</w:t>
            </w:r>
          </w:p>
        </w:tc>
      </w:tr>
      <w:tr w:rsidR="004429E3" w:rsidRPr="00B608D2" w:rsidTr="002A5480">
        <w:trPr>
          <w:trHeight w:hRule="exact" w:val="340"/>
        </w:trPr>
        <w:tc>
          <w:tcPr>
            <w:tcW w:w="301" w:type="dxa"/>
            <w:tcBorders>
              <w:left w:val="nil"/>
              <w:bottom w:val="single" w:sz="4" w:space="0" w:color="auto"/>
              <w:right w:val="nil"/>
            </w:tcBorders>
            <w:vAlign w:val="center"/>
          </w:tcPr>
          <w:p w:rsidR="004429E3" w:rsidRPr="00B608D2" w:rsidRDefault="004429E3" w:rsidP="002A5480">
            <w:pPr>
              <w:spacing w:line="220" w:lineRule="exact"/>
              <w:jc w:val="both"/>
              <w:rPr>
                <w:rFonts w:ascii="Arial" w:hAnsi="Arial" w:cs="Arial"/>
                <w:b/>
              </w:rPr>
            </w:pPr>
          </w:p>
        </w:tc>
        <w:tc>
          <w:tcPr>
            <w:tcW w:w="567" w:type="dxa"/>
            <w:tcBorders>
              <w:top w:val="nil"/>
              <w:left w:val="nil"/>
              <w:bottom w:val="nil"/>
              <w:right w:val="nil"/>
            </w:tcBorders>
            <w:vAlign w:val="center"/>
          </w:tcPr>
          <w:p w:rsidR="004429E3" w:rsidRPr="00B608D2" w:rsidRDefault="004429E3" w:rsidP="002A5480">
            <w:pPr>
              <w:spacing w:line="220" w:lineRule="exact"/>
              <w:jc w:val="both"/>
              <w:rPr>
                <w:rFonts w:ascii="Arial" w:hAnsi="Arial" w:cs="Arial"/>
              </w:rPr>
            </w:pPr>
          </w:p>
        </w:tc>
        <w:tc>
          <w:tcPr>
            <w:tcW w:w="7440" w:type="dxa"/>
            <w:vMerge/>
            <w:tcBorders>
              <w:left w:val="nil"/>
              <w:right w:val="nil"/>
            </w:tcBorders>
          </w:tcPr>
          <w:p w:rsidR="004429E3" w:rsidRPr="00B608D2" w:rsidRDefault="004429E3" w:rsidP="002A5480">
            <w:pPr>
              <w:spacing w:line="220" w:lineRule="exact"/>
              <w:jc w:val="both"/>
              <w:rPr>
                <w:rFonts w:ascii="Arial" w:hAnsi="Arial" w:cs="Arial"/>
              </w:rPr>
            </w:pPr>
          </w:p>
        </w:tc>
      </w:tr>
      <w:tr w:rsidR="004429E3" w:rsidRPr="00B608D2" w:rsidTr="002A5480">
        <w:trPr>
          <w:trHeight w:hRule="exact" w:val="284"/>
        </w:trPr>
        <w:tc>
          <w:tcPr>
            <w:tcW w:w="301" w:type="dxa"/>
            <w:tcBorders>
              <w:bottom w:val="single" w:sz="4" w:space="0" w:color="auto"/>
              <w:right w:val="single" w:sz="4" w:space="0" w:color="auto"/>
            </w:tcBorders>
            <w:vAlign w:val="center"/>
          </w:tcPr>
          <w:p w:rsidR="004429E3" w:rsidRPr="00B608D2" w:rsidRDefault="004429E3" w:rsidP="002A5480">
            <w:pPr>
              <w:spacing w:before="60" w:line="220" w:lineRule="exact"/>
              <w:jc w:val="both"/>
              <w:rPr>
                <w:rFonts w:ascii="Arial" w:hAnsi="Arial" w:cs="Arial"/>
                <w:b/>
              </w:rPr>
            </w:pPr>
          </w:p>
        </w:tc>
        <w:tc>
          <w:tcPr>
            <w:tcW w:w="567" w:type="dxa"/>
            <w:tcBorders>
              <w:top w:val="nil"/>
              <w:left w:val="single" w:sz="4" w:space="0" w:color="auto"/>
              <w:bottom w:val="nil"/>
              <w:right w:val="nil"/>
            </w:tcBorders>
          </w:tcPr>
          <w:p w:rsidR="004429E3" w:rsidRPr="00B608D2" w:rsidRDefault="004429E3" w:rsidP="002A5480">
            <w:pPr>
              <w:spacing w:before="60" w:line="220" w:lineRule="exact"/>
              <w:jc w:val="both"/>
              <w:rPr>
                <w:rFonts w:ascii="Arial" w:hAnsi="Arial" w:cs="Arial"/>
              </w:rPr>
            </w:pPr>
            <w:r w:rsidRPr="00B608D2">
              <w:rPr>
                <w:rFonts w:ascii="Arial" w:hAnsi="Arial" w:cs="Arial"/>
              </w:rPr>
              <w:t>NO</w:t>
            </w:r>
          </w:p>
        </w:tc>
        <w:tc>
          <w:tcPr>
            <w:tcW w:w="7440" w:type="dxa"/>
            <w:vMerge/>
            <w:tcBorders>
              <w:left w:val="nil"/>
              <w:bottom w:val="nil"/>
              <w:right w:val="nil"/>
            </w:tcBorders>
          </w:tcPr>
          <w:p w:rsidR="004429E3" w:rsidRPr="00B608D2" w:rsidRDefault="004429E3" w:rsidP="002A5480">
            <w:pPr>
              <w:spacing w:before="60" w:line="220" w:lineRule="exact"/>
              <w:jc w:val="both"/>
              <w:rPr>
                <w:rFonts w:ascii="Arial" w:hAnsi="Arial" w:cs="Arial"/>
              </w:rPr>
            </w:pPr>
          </w:p>
        </w:tc>
      </w:tr>
    </w:tbl>
    <w:p w:rsidR="004429E3" w:rsidRPr="00B608D2" w:rsidRDefault="004429E3" w:rsidP="004429E3">
      <w:pPr>
        <w:spacing w:before="120" w:after="120" w:line="240" w:lineRule="atLeast"/>
        <w:jc w:val="both"/>
        <w:rPr>
          <w:rFonts w:ascii="Arial" w:hAnsi="Arial" w:cs="Arial"/>
        </w:rPr>
      </w:pPr>
      <w:r w:rsidRPr="00B608D2">
        <w:rPr>
          <w:rFonts w:ascii="Arial" w:hAnsi="Arial" w:cs="Arial"/>
        </w:rPr>
        <w:t>1</w:t>
      </w:r>
      <w:r>
        <w:rPr>
          <w:rFonts w:ascii="Arial" w:hAnsi="Arial" w:cs="Arial"/>
        </w:rPr>
        <w:t>1</w:t>
      </w:r>
      <w:r w:rsidRPr="00B608D2">
        <w:rPr>
          <w:rFonts w:ascii="Arial" w:hAnsi="Arial" w:cs="Arial"/>
        </w:rPr>
        <w:t>.-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429E3" w:rsidRPr="00B608D2" w:rsidTr="002A5480">
        <w:trPr>
          <w:trHeight w:hRule="exact" w:val="284"/>
        </w:trPr>
        <w:tc>
          <w:tcPr>
            <w:tcW w:w="301" w:type="dxa"/>
            <w:tcBorders>
              <w:bottom w:val="single" w:sz="4" w:space="0" w:color="auto"/>
            </w:tcBorders>
            <w:vAlign w:val="center"/>
          </w:tcPr>
          <w:p w:rsidR="004429E3" w:rsidRPr="00B608D2" w:rsidRDefault="004429E3" w:rsidP="002A5480">
            <w:pPr>
              <w:spacing w:line="220" w:lineRule="exact"/>
              <w:jc w:val="both"/>
              <w:rPr>
                <w:rFonts w:ascii="Arial" w:hAnsi="Arial" w:cs="Arial"/>
                <w:b/>
              </w:rPr>
            </w:pPr>
          </w:p>
        </w:tc>
        <w:tc>
          <w:tcPr>
            <w:tcW w:w="8007" w:type="dxa"/>
            <w:vMerge w:val="restart"/>
            <w:tcBorders>
              <w:top w:val="nil"/>
              <w:right w:val="nil"/>
            </w:tcBorders>
          </w:tcPr>
          <w:p w:rsidR="004429E3" w:rsidRPr="00B608D2" w:rsidRDefault="004429E3" w:rsidP="002A5480">
            <w:pPr>
              <w:spacing w:line="220" w:lineRule="exact"/>
              <w:jc w:val="both"/>
              <w:rPr>
                <w:rFonts w:ascii="Arial" w:hAnsi="Arial" w:cs="Arial"/>
              </w:rPr>
            </w:pPr>
            <w:r w:rsidRPr="00B608D2">
              <w:rPr>
                <w:rFonts w:ascii="Arial" w:hAnsi="Arial" w:cs="Arial"/>
                <w:bCs/>
              </w:rPr>
              <w:t xml:space="preserve">SÍ, y me </w:t>
            </w:r>
            <w:r w:rsidRPr="00B608D2">
              <w:rPr>
                <w:rFonts w:ascii="Arial" w:hAnsi="Arial" w:cs="Arial"/>
              </w:rPr>
              <w:t>someto a la jurisdicción y tribunales españoles, renunciando al fuero jurisdiccional extranjero que pudiera corresponderme.</w:t>
            </w:r>
          </w:p>
        </w:tc>
      </w:tr>
      <w:tr w:rsidR="004429E3" w:rsidRPr="00B608D2" w:rsidTr="002A5480">
        <w:trPr>
          <w:trHeight w:hRule="exact" w:val="170"/>
        </w:trPr>
        <w:tc>
          <w:tcPr>
            <w:tcW w:w="301" w:type="dxa"/>
            <w:tcBorders>
              <w:left w:val="nil"/>
              <w:bottom w:val="single" w:sz="4" w:space="0" w:color="auto"/>
              <w:right w:val="nil"/>
            </w:tcBorders>
            <w:vAlign w:val="center"/>
          </w:tcPr>
          <w:p w:rsidR="004429E3" w:rsidRPr="00B608D2" w:rsidRDefault="004429E3" w:rsidP="002A5480">
            <w:pPr>
              <w:spacing w:line="220" w:lineRule="exact"/>
              <w:jc w:val="both"/>
              <w:rPr>
                <w:rFonts w:ascii="Arial" w:hAnsi="Arial" w:cs="Arial"/>
                <w:b/>
              </w:rPr>
            </w:pPr>
          </w:p>
        </w:tc>
        <w:tc>
          <w:tcPr>
            <w:tcW w:w="8007" w:type="dxa"/>
            <w:vMerge/>
            <w:tcBorders>
              <w:left w:val="nil"/>
              <w:bottom w:val="nil"/>
              <w:right w:val="nil"/>
            </w:tcBorders>
            <w:vAlign w:val="center"/>
          </w:tcPr>
          <w:p w:rsidR="004429E3" w:rsidRPr="00B608D2" w:rsidRDefault="004429E3" w:rsidP="002A5480">
            <w:pPr>
              <w:spacing w:line="220" w:lineRule="exact"/>
              <w:jc w:val="both"/>
              <w:rPr>
                <w:rFonts w:ascii="Arial" w:hAnsi="Arial" w:cs="Arial"/>
              </w:rPr>
            </w:pPr>
          </w:p>
        </w:tc>
      </w:tr>
      <w:tr w:rsidR="004429E3" w:rsidRPr="00B608D2" w:rsidTr="002A5480">
        <w:trPr>
          <w:trHeight w:hRule="exact" w:val="284"/>
        </w:trPr>
        <w:tc>
          <w:tcPr>
            <w:tcW w:w="301" w:type="dxa"/>
            <w:tcBorders>
              <w:bottom w:val="single" w:sz="4" w:space="0" w:color="auto"/>
              <w:right w:val="single" w:sz="4" w:space="0" w:color="auto"/>
            </w:tcBorders>
            <w:vAlign w:val="center"/>
          </w:tcPr>
          <w:p w:rsidR="004429E3" w:rsidRPr="00B608D2" w:rsidRDefault="004429E3" w:rsidP="002A5480">
            <w:pPr>
              <w:spacing w:before="60" w:line="220" w:lineRule="exact"/>
              <w:jc w:val="both"/>
              <w:rPr>
                <w:rFonts w:ascii="Arial" w:hAnsi="Arial" w:cs="Arial"/>
                <w:b/>
              </w:rPr>
            </w:pPr>
          </w:p>
        </w:tc>
        <w:tc>
          <w:tcPr>
            <w:tcW w:w="8007" w:type="dxa"/>
            <w:tcBorders>
              <w:top w:val="nil"/>
              <w:left w:val="single" w:sz="4" w:space="0" w:color="auto"/>
              <w:bottom w:val="nil"/>
              <w:right w:val="nil"/>
            </w:tcBorders>
          </w:tcPr>
          <w:p w:rsidR="004429E3" w:rsidRPr="00B608D2" w:rsidRDefault="004429E3" w:rsidP="002A5480">
            <w:pPr>
              <w:spacing w:before="60" w:line="220" w:lineRule="exact"/>
              <w:jc w:val="both"/>
              <w:rPr>
                <w:rFonts w:ascii="Arial" w:hAnsi="Arial" w:cs="Arial"/>
              </w:rPr>
            </w:pPr>
            <w:r w:rsidRPr="00B608D2">
              <w:rPr>
                <w:rFonts w:ascii="Arial" w:hAnsi="Arial" w:cs="Arial"/>
                <w:bCs/>
              </w:rPr>
              <w:t>NO</w:t>
            </w:r>
          </w:p>
        </w:tc>
      </w:tr>
    </w:tbl>
    <w:p w:rsidR="004429E3" w:rsidRPr="00B608D2" w:rsidRDefault="004429E3" w:rsidP="004429E3">
      <w:pPr>
        <w:spacing w:before="120" w:after="120" w:line="240" w:lineRule="atLeast"/>
        <w:jc w:val="both"/>
        <w:rPr>
          <w:rFonts w:ascii="Arial" w:hAnsi="Arial" w:cs="Arial"/>
        </w:rPr>
      </w:pPr>
      <w:r w:rsidRPr="00B608D2">
        <w:rPr>
          <w:rFonts w:ascii="Arial" w:hAnsi="Arial" w:cs="Arial"/>
        </w:rPr>
        <w:t>1</w:t>
      </w:r>
      <w:r>
        <w:rPr>
          <w:rFonts w:ascii="Arial" w:hAnsi="Arial" w:cs="Arial"/>
        </w:rPr>
        <w:t>2</w:t>
      </w:r>
      <w:r w:rsidRPr="00B608D2">
        <w:rPr>
          <w:rFonts w:ascii="Arial" w:hAnsi="Arial" w:cs="Arial"/>
        </w:rPr>
        <w:t>.-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429E3" w:rsidRPr="00B608D2" w:rsidTr="002A5480">
        <w:trPr>
          <w:trHeight w:hRule="exact" w:val="284"/>
        </w:trPr>
        <w:tc>
          <w:tcPr>
            <w:tcW w:w="301" w:type="dxa"/>
            <w:tcBorders>
              <w:bottom w:val="single" w:sz="4" w:space="0" w:color="auto"/>
            </w:tcBorders>
            <w:vAlign w:val="center"/>
          </w:tcPr>
          <w:p w:rsidR="004429E3" w:rsidRPr="00B608D2" w:rsidRDefault="004429E3" w:rsidP="002A5480">
            <w:pPr>
              <w:spacing w:line="220" w:lineRule="exact"/>
              <w:jc w:val="both"/>
              <w:rPr>
                <w:rFonts w:ascii="Arial" w:hAnsi="Arial" w:cs="Arial"/>
                <w:b/>
              </w:rPr>
            </w:pPr>
          </w:p>
        </w:tc>
        <w:tc>
          <w:tcPr>
            <w:tcW w:w="8007" w:type="dxa"/>
            <w:tcBorders>
              <w:top w:val="nil"/>
              <w:bottom w:val="nil"/>
              <w:right w:val="nil"/>
            </w:tcBorders>
            <w:vAlign w:val="center"/>
          </w:tcPr>
          <w:p w:rsidR="004429E3" w:rsidRPr="00B608D2" w:rsidRDefault="004429E3" w:rsidP="002A5480">
            <w:pPr>
              <w:spacing w:line="220" w:lineRule="exact"/>
              <w:jc w:val="both"/>
              <w:rPr>
                <w:rFonts w:ascii="Arial" w:hAnsi="Arial" w:cs="Arial"/>
              </w:rPr>
            </w:pPr>
            <w:r w:rsidRPr="00B608D2">
              <w:rPr>
                <w:rFonts w:ascii="Arial" w:hAnsi="Arial" w:cs="Arial"/>
                <w:bCs/>
              </w:rPr>
              <w:t xml:space="preserve">SÍ </w:t>
            </w:r>
            <w:r w:rsidRPr="00B608D2">
              <w:rPr>
                <w:rFonts w:ascii="Arial" w:hAnsi="Arial" w:cs="Arial"/>
              </w:rPr>
              <w:t>se encuentra en alguno de los supuestos del artículo 42.1 del Código de Comercio.</w:t>
            </w:r>
          </w:p>
        </w:tc>
      </w:tr>
      <w:tr w:rsidR="004429E3" w:rsidRPr="00B608D2" w:rsidTr="002A5480">
        <w:trPr>
          <w:trHeight w:hRule="exact" w:val="113"/>
        </w:trPr>
        <w:tc>
          <w:tcPr>
            <w:tcW w:w="301" w:type="dxa"/>
            <w:tcBorders>
              <w:left w:val="nil"/>
              <w:right w:val="nil"/>
            </w:tcBorders>
            <w:vAlign w:val="center"/>
          </w:tcPr>
          <w:p w:rsidR="004429E3" w:rsidRPr="00B608D2" w:rsidRDefault="004429E3" w:rsidP="002A5480">
            <w:pPr>
              <w:spacing w:line="220" w:lineRule="exact"/>
              <w:jc w:val="both"/>
              <w:rPr>
                <w:rFonts w:ascii="Arial" w:hAnsi="Arial" w:cs="Arial"/>
                <w:b/>
              </w:rPr>
            </w:pPr>
          </w:p>
        </w:tc>
        <w:tc>
          <w:tcPr>
            <w:tcW w:w="8007" w:type="dxa"/>
            <w:tcBorders>
              <w:top w:val="nil"/>
              <w:left w:val="nil"/>
              <w:bottom w:val="nil"/>
              <w:right w:val="nil"/>
            </w:tcBorders>
            <w:vAlign w:val="center"/>
          </w:tcPr>
          <w:p w:rsidR="004429E3" w:rsidRPr="00B608D2" w:rsidRDefault="004429E3" w:rsidP="002A5480">
            <w:pPr>
              <w:spacing w:line="220" w:lineRule="exact"/>
              <w:jc w:val="both"/>
              <w:rPr>
                <w:rFonts w:ascii="Arial" w:hAnsi="Arial" w:cs="Arial"/>
              </w:rPr>
            </w:pPr>
          </w:p>
        </w:tc>
      </w:tr>
      <w:tr w:rsidR="004429E3" w:rsidRPr="00B608D2" w:rsidTr="002A5480">
        <w:trPr>
          <w:trHeight w:hRule="exact" w:val="284"/>
        </w:trPr>
        <w:tc>
          <w:tcPr>
            <w:tcW w:w="301" w:type="dxa"/>
            <w:vAlign w:val="center"/>
          </w:tcPr>
          <w:p w:rsidR="004429E3" w:rsidRPr="00B608D2" w:rsidRDefault="004429E3" w:rsidP="002A5480">
            <w:pPr>
              <w:spacing w:line="220" w:lineRule="exact"/>
              <w:jc w:val="both"/>
              <w:rPr>
                <w:rFonts w:ascii="Arial" w:hAnsi="Arial" w:cs="Arial"/>
                <w:b/>
              </w:rPr>
            </w:pPr>
          </w:p>
        </w:tc>
        <w:tc>
          <w:tcPr>
            <w:tcW w:w="8007" w:type="dxa"/>
            <w:tcBorders>
              <w:top w:val="nil"/>
              <w:bottom w:val="nil"/>
              <w:right w:val="nil"/>
            </w:tcBorders>
            <w:vAlign w:val="center"/>
          </w:tcPr>
          <w:p w:rsidR="004429E3" w:rsidRPr="00B608D2" w:rsidRDefault="004429E3" w:rsidP="002A5480">
            <w:pPr>
              <w:spacing w:line="220" w:lineRule="exact"/>
              <w:jc w:val="both"/>
              <w:rPr>
                <w:rFonts w:ascii="Arial" w:hAnsi="Arial" w:cs="Arial"/>
              </w:rPr>
            </w:pPr>
            <w:r w:rsidRPr="00B608D2">
              <w:rPr>
                <w:rFonts w:ascii="Arial" w:hAnsi="Arial" w:cs="Arial"/>
              </w:rPr>
              <w:t>NO se encuentra en ninguno de los supuestos del artículo 42.1 del Código de Comercio.</w:t>
            </w:r>
          </w:p>
        </w:tc>
      </w:tr>
    </w:tbl>
    <w:p w:rsidR="004429E3" w:rsidRPr="00B608D2" w:rsidRDefault="004429E3" w:rsidP="004429E3">
      <w:pPr>
        <w:spacing w:before="120" w:after="120"/>
        <w:ind w:left="567"/>
        <w:jc w:val="both"/>
        <w:rPr>
          <w:rFonts w:ascii="Arial" w:hAnsi="Arial" w:cs="Arial"/>
          <w:bCs/>
        </w:rPr>
      </w:pPr>
      <w:r w:rsidRPr="00B608D2">
        <w:rPr>
          <w:rFonts w:ascii="Arial" w:hAnsi="Arial" w:cs="Arial"/>
          <w:bCs/>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4429E3" w:rsidRPr="00B608D2" w:rsidTr="002A548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429E3" w:rsidRPr="00B608D2" w:rsidRDefault="004429E3" w:rsidP="002A5480">
            <w:pPr>
              <w:spacing w:line="276" w:lineRule="auto"/>
              <w:jc w:val="both"/>
              <w:rPr>
                <w:rFonts w:ascii="Arial" w:hAnsi="Arial" w:cs="Arial"/>
                <w:b/>
              </w:rPr>
            </w:pPr>
          </w:p>
        </w:tc>
        <w:tc>
          <w:tcPr>
            <w:tcW w:w="7723" w:type="dxa"/>
            <w:vMerge w:val="restart"/>
            <w:tcBorders>
              <w:top w:val="nil"/>
              <w:left w:val="single" w:sz="4" w:space="0" w:color="auto"/>
              <w:bottom w:val="nil"/>
              <w:right w:val="nil"/>
            </w:tcBorders>
            <w:hideMark/>
          </w:tcPr>
          <w:p w:rsidR="004429E3" w:rsidRPr="00B608D2" w:rsidRDefault="004429E3" w:rsidP="002A5480">
            <w:pPr>
              <w:spacing w:line="220" w:lineRule="exact"/>
              <w:jc w:val="both"/>
              <w:rPr>
                <w:rFonts w:ascii="Arial" w:hAnsi="Arial" w:cs="Arial"/>
              </w:rPr>
            </w:pPr>
            <w:r w:rsidRPr="00B608D2">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429E3" w:rsidRPr="00B608D2" w:rsidTr="002A5480">
        <w:trPr>
          <w:trHeight w:hRule="exact" w:val="567"/>
        </w:trPr>
        <w:tc>
          <w:tcPr>
            <w:tcW w:w="284" w:type="dxa"/>
            <w:tcBorders>
              <w:top w:val="single" w:sz="4" w:space="0" w:color="auto"/>
              <w:left w:val="nil"/>
              <w:bottom w:val="single" w:sz="4" w:space="0" w:color="auto"/>
              <w:right w:val="nil"/>
            </w:tcBorders>
            <w:vAlign w:val="center"/>
          </w:tcPr>
          <w:p w:rsidR="004429E3" w:rsidRPr="00B608D2" w:rsidRDefault="004429E3" w:rsidP="002A5480">
            <w:pPr>
              <w:spacing w:line="276" w:lineRule="auto"/>
              <w:jc w:val="both"/>
              <w:rPr>
                <w:rFonts w:ascii="Arial" w:hAnsi="Arial" w:cs="Arial"/>
              </w:rPr>
            </w:pPr>
          </w:p>
        </w:tc>
        <w:tc>
          <w:tcPr>
            <w:tcW w:w="0" w:type="auto"/>
            <w:vMerge/>
            <w:tcBorders>
              <w:top w:val="nil"/>
              <w:left w:val="nil"/>
              <w:bottom w:val="nil"/>
              <w:right w:val="nil"/>
            </w:tcBorders>
            <w:vAlign w:val="center"/>
            <w:hideMark/>
          </w:tcPr>
          <w:p w:rsidR="004429E3" w:rsidRPr="00B608D2" w:rsidRDefault="004429E3" w:rsidP="002A5480">
            <w:pPr>
              <w:jc w:val="both"/>
              <w:rPr>
                <w:rFonts w:ascii="Arial" w:hAnsi="Arial" w:cs="Arial"/>
              </w:rPr>
            </w:pPr>
          </w:p>
        </w:tc>
      </w:tr>
      <w:tr w:rsidR="004429E3" w:rsidRPr="00B608D2" w:rsidTr="002A548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429E3" w:rsidRPr="00B608D2" w:rsidRDefault="004429E3" w:rsidP="002A5480">
            <w:pPr>
              <w:spacing w:line="276" w:lineRule="auto"/>
              <w:jc w:val="both"/>
              <w:rPr>
                <w:rFonts w:ascii="Arial" w:hAnsi="Arial" w:cs="Arial"/>
                <w:b/>
              </w:rPr>
            </w:pPr>
          </w:p>
        </w:tc>
        <w:tc>
          <w:tcPr>
            <w:tcW w:w="7723" w:type="dxa"/>
            <w:vMerge w:val="restart"/>
            <w:tcBorders>
              <w:top w:val="nil"/>
              <w:left w:val="single" w:sz="4" w:space="0" w:color="auto"/>
              <w:bottom w:val="nil"/>
              <w:right w:val="nil"/>
            </w:tcBorders>
            <w:hideMark/>
          </w:tcPr>
          <w:p w:rsidR="004429E3" w:rsidRPr="00B608D2" w:rsidRDefault="004429E3" w:rsidP="002A5480">
            <w:pPr>
              <w:spacing w:line="220" w:lineRule="exact"/>
              <w:jc w:val="both"/>
              <w:rPr>
                <w:rFonts w:ascii="Arial" w:hAnsi="Arial" w:cs="Arial"/>
              </w:rPr>
            </w:pPr>
            <w:r w:rsidRPr="00B608D2">
              <w:rPr>
                <w:rFonts w:ascii="Arial" w:hAnsi="Arial" w:cs="Arial"/>
                <w:bCs/>
              </w:rPr>
              <w:t xml:space="preserve">SÍ </w:t>
            </w:r>
            <w:r w:rsidRPr="00B608D2">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429E3" w:rsidRPr="00B608D2" w:rsidTr="002A5480">
        <w:trPr>
          <w:trHeight w:hRule="exact" w:val="567"/>
        </w:trPr>
        <w:tc>
          <w:tcPr>
            <w:tcW w:w="284" w:type="dxa"/>
            <w:tcBorders>
              <w:top w:val="single" w:sz="4" w:space="0" w:color="auto"/>
              <w:left w:val="nil"/>
              <w:bottom w:val="nil"/>
              <w:right w:val="nil"/>
            </w:tcBorders>
            <w:vAlign w:val="center"/>
          </w:tcPr>
          <w:p w:rsidR="004429E3" w:rsidRPr="00B608D2" w:rsidRDefault="004429E3" w:rsidP="002A5480">
            <w:pPr>
              <w:spacing w:line="276" w:lineRule="auto"/>
              <w:jc w:val="both"/>
              <w:rPr>
                <w:rFonts w:ascii="Arial" w:hAnsi="Arial" w:cs="Arial"/>
              </w:rPr>
            </w:pPr>
          </w:p>
        </w:tc>
        <w:tc>
          <w:tcPr>
            <w:tcW w:w="0" w:type="auto"/>
            <w:vMerge/>
            <w:tcBorders>
              <w:top w:val="nil"/>
              <w:left w:val="nil"/>
              <w:bottom w:val="nil"/>
              <w:right w:val="nil"/>
            </w:tcBorders>
            <w:vAlign w:val="center"/>
            <w:hideMark/>
          </w:tcPr>
          <w:p w:rsidR="004429E3" w:rsidRPr="00B608D2" w:rsidRDefault="004429E3" w:rsidP="002A5480">
            <w:pPr>
              <w:jc w:val="both"/>
              <w:rPr>
                <w:rFonts w:ascii="Arial" w:hAnsi="Arial" w:cs="Arial"/>
              </w:rPr>
            </w:pPr>
          </w:p>
        </w:tc>
      </w:tr>
    </w:tbl>
    <w:p w:rsidR="004429E3" w:rsidRPr="00B608D2" w:rsidRDefault="004429E3" w:rsidP="004429E3">
      <w:pPr>
        <w:jc w:val="both"/>
        <w:rPr>
          <w:rFonts w:ascii="Arial" w:hAnsi="Arial" w:cs="Arial"/>
          <w:u w:val="single"/>
        </w:rPr>
      </w:pPr>
    </w:p>
    <w:p w:rsidR="004429E3" w:rsidRPr="00B608D2" w:rsidRDefault="004429E3" w:rsidP="004429E3">
      <w:pPr>
        <w:tabs>
          <w:tab w:val="left" w:pos="2622"/>
        </w:tabs>
        <w:spacing w:before="80" w:after="80" w:line="276" w:lineRule="auto"/>
        <w:ind w:left="637"/>
        <w:jc w:val="both"/>
        <w:rPr>
          <w:rFonts w:ascii="Arial" w:hAnsi="Arial" w:cs="Arial"/>
        </w:rPr>
      </w:pPr>
      <w:r w:rsidRPr="00B608D2">
        <w:rPr>
          <w:rFonts w:ascii="Arial" w:hAnsi="Arial" w:cs="Arial"/>
        </w:rPr>
        <w:tab/>
      </w:r>
    </w:p>
    <w:p w:rsidR="004429E3" w:rsidRPr="00B608D2" w:rsidRDefault="004429E3" w:rsidP="004429E3">
      <w:pPr>
        <w:tabs>
          <w:tab w:val="left" w:pos="2622"/>
        </w:tabs>
        <w:spacing w:before="80" w:after="80" w:line="276" w:lineRule="auto"/>
        <w:ind w:left="637"/>
        <w:jc w:val="both"/>
        <w:rPr>
          <w:rFonts w:ascii="Arial" w:hAnsi="Arial" w:cs="Arial"/>
        </w:rPr>
      </w:pPr>
      <w:r w:rsidRPr="00B608D2">
        <w:rPr>
          <w:rFonts w:ascii="Arial" w:hAnsi="Arial" w:cs="Arial"/>
        </w:rPr>
        <w:tab/>
      </w:r>
    </w:p>
    <w:p w:rsidR="004429E3" w:rsidRPr="00B608D2" w:rsidRDefault="004429E3" w:rsidP="004429E3">
      <w:pPr>
        <w:tabs>
          <w:tab w:val="left" w:pos="2622"/>
        </w:tabs>
        <w:spacing w:before="80" w:after="80" w:line="276" w:lineRule="auto"/>
        <w:ind w:left="637"/>
        <w:jc w:val="both"/>
        <w:rPr>
          <w:rFonts w:ascii="Arial" w:hAnsi="Arial" w:cs="Arial"/>
        </w:rPr>
      </w:pPr>
      <w:r w:rsidRPr="00B608D2">
        <w:rPr>
          <w:rFonts w:ascii="Arial" w:hAnsi="Arial" w:cs="Arial"/>
        </w:rPr>
        <w:tab/>
      </w:r>
    </w:p>
    <w:p w:rsidR="004429E3" w:rsidRPr="00B608D2" w:rsidRDefault="004429E3" w:rsidP="004429E3">
      <w:pPr>
        <w:tabs>
          <w:tab w:val="left" w:pos="2622"/>
        </w:tabs>
        <w:spacing w:before="80" w:after="80" w:line="276" w:lineRule="auto"/>
        <w:ind w:left="637"/>
        <w:jc w:val="both"/>
        <w:rPr>
          <w:rFonts w:ascii="Arial" w:hAnsi="Arial" w:cs="Arial"/>
        </w:rPr>
      </w:pPr>
    </w:p>
    <w:p w:rsidR="004429E3" w:rsidRPr="00B608D2" w:rsidRDefault="004429E3" w:rsidP="004429E3">
      <w:pPr>
        <w:tabs>
          <w:tab w:val="left" w:pos="2622"/>
        </w:tabs>
        <w:spacing w:before="80" w:after="80" w:line="276" w:lineRule="auto"/>
        <w:rPr>
          <w:rFonts w:ascii="Arial" w:hAnsi="Arial" w:cs="Arial"/>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4429E3" w:rsidRPr="00B608D2" w:rsidTr="002A5480">
        <w:tc>
          <w:tcPr>
            <w:tcW w:w="1985" w:type="dxa"/>
            <w:tcBorders>
              <w:top w:val="single" w:sz="4" w:space="0" w:color="auto"/>
              <w:left w:val="single" w:sz="4" w:space="0" w:color="auto"/>
              <w:bottom w:val="single" w:sz="4" w:space="0" w:color="auto"/>
              <w:right w:val="single" w:sz="4" w:space="0" w:color="auto"/>
            </w:tcBorders>
            <w:hideMark/>
          </w:tcPr>
          <w:p w:rsidR="004429E3" w:rsidRPr="00B608D2" w:rsidRDefault="004429E3" w:rsidP="002A5480">
            <w:pPr>
              <w:spacing w:before="80" w:after="80" w:line="276" w:lineRule="auto"/>
              <w:jc w:val="center"/>
              <w:rPr>
                <w:rFonts w:ascii="Arial" w:hAnsi="Arial" w:cs="Arial"/>
              </w:rPr>
            </w:pPr>
            <w:r w:rsidRPr="00B608D2">
              <w:rPr>
                <w:rFonts w:ascii="Arial" w:hAnsi="Arial" w:cs="Arial"/>
              </w:rPr>
              <w:t>NIF/CIF</w:t>
            </w:r>
          </w:p>
        </w:tc>
        <w:tc>
          <w:tcPr>
            <w:tcW w:w="5812" w:type="dxa"/>
            <w:tcBorders>
              <w:top w:val="single" w:sz="4" w:space="0" w:color="auto"/>
              <w:left w:val="single" w:sz="4" w:space="0" w:color="auto"/>
              <w:bottom w:val="single" w:sz="4" w:space="0" w:color="auto"/>
              <w:right w:val="single" w:sz="4" w:space="0" w:color="auto"/>
            </w:tcBorders>
            <w:hideMark/>
          </w:tcPr>
          <w:p w:rsidR="004429E3" w:rsidRPr="00B608D2" w:rsidRDefault="004429E3" w:rsidP="002A5480">
            <w:pPr>
              <w:spacing w:before="80" w:after="80" w:line="276" w:lineRule="auto"/>
              <w:jc w:val="center"/>
              <w:rPr>
                <w:rFonts w:ascii="Arial" w:hAnsi="Arial" w:cs="Arial"/>
              </w:rPr>
            </w:pPr>
            <w:r w:rsidRPr="00B608D2">
              <w:rPr>
                <w:rFonts w:ascii="Arial" w:hAnsi="Arial" w:cs="Arial"/>
              </w:rPr>
              <w:t>Denominación social</w:t>
            </w:r>
          </w:p>
        </w:tc>
      </w:tr>
      <w:tr w:rsidR="004429E3" w:rsidRPr="00B608D2" w:rsidTr="002A5480">
        <w:trPr>
          <w:trHeight w:val="284"/>
        </w:trPr>
        <w:tc>
          <w:tcPr>
            <w:tcW w:w="1985"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c>
          <w:tcPr>
            <w:tcW w:w="5812"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r>
      <w:tr w:rsidR="004429E3" w:rsidRPr="00B608D2" w:rsidTr="002A5480">
        <w:trPr>
          <w:trHeight w:val="284"/>
        </w:trPr>
        <w:tc>
          <w:tcPr>
            <w:tcW w:w="1985"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c>
          <w:tcPr>
            <w:tcW w:w="5812"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r>
      <w:tr w:rsidR="004429E3" w:rsidRPr="00B608D2" w:rsidTr="002A5480">
        <w:trPr>
          <w:trHeight w:val="284"/>
        </w:trPr>
        <w:tc>
          <w:tcPr>
            <w:tcW w:w="1985"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c>
          <w:tcPr>
            <w:tcW w:w="5812" w:type="dxa"/>
            <w:tcBorders>
              <w:top w:val="single" w:sz="4" w:space="0" w:color="auto"/>
              <w:left w:val="single" w:sz="4" w:space="0" w:color="auto"/>
              <w:bottom w:val="single" w:sz="4" w:space="0" w:color="auto"/>
              <w:right w:val="single" w:sz="4" w:space="0" w:color="auto"/>
            </w:tcBorders>
          </w:tcPr>
          <w:p w:rsidR="004429E3" w:rsidRPr="00B608D2" w:rsidRDefault="004429E3" w:rsidP="002A5480">
            <w:pPr>
              <w:spacing w:line="276" w:lineRule="auto"/>
              <w:rPr>
                <w:rFonts w:ascii="Arial" w:hAnsi="Arial" w:cs="Arial"/>
              </w:rPr>
            </w:pPr>
          </w:p>
        </w:tc>
      </w:tr>
    </w:tbl>
    <w:p w:rsidR="004429E3" w:rsidRPr="00B608D2" w:rsidRDefault="004429E3" w:rsidP="004429E3">
      <w:pPr>
        <w:rPr>
          <w:rFonts w:ascii="Arial" w:hAnsi="Arial" w:cs="Arial"/>
        </w:rPr>
      </w:pPr>
    </w:p>
    <w:p w:rsidR="004429E3" w:rsidRPr="00B608D2" w:rsidRDefault="004429E3" w:rsidP="004429E3">
      <w:pPr>
        <w:spacing w:after="120"/>
        <w:jc w:val="both"/>
        <w:rPr>
          <w:rFonts w:ascii="Arial" w:hAnsi="Arial" w:cs="Arial"/>
          <w:sz w:val="16"/>
          <w:szCs w:val="16"/>
        </w:rPr>
      </w:pPr>
      <w:r w:rsidRPr="00B608D2">
        <w:rPr>
          <w:rFonts w:ascii="Arial" w:hAnsi="Arial" w:cs="Arial"/>
          <w:sz w:val="16"/>
          <w:szCs w:val="16"/>
        </w:rPr>
        <w:t>(*) Artículo 42.1 del Código de Comercio: “Toda sociedad dominante de un grupo de sociedades estará obligada a formular las cuentas anuales y el informe de gestión consolidados en la forma prevista en esta sección.</w:t>
      </w:r>
    </w:p>
    <w:p w:rsidR="004429E3" w:rsidRPr="00B608D2" w:rsidRDefault="004429E3" w:rsidP="004429E3">
      <w:pPr>
        <w:spacing w:before="120" w:after="60" w:line="240" w:lineRule="atLeast"/>
        <w:jc w:val="both"/>
        <w:rPr>
          <w:rFonts w:ascii="Arial" w:hAnsi="Arial" w:cs="Arial"/>
        </w:rPr>
      </w:pPr>
      <w:r w:rsidRPr="00B608D2">
        <w:rPr>
          <w:rFonts w:ascii="Arial" w:hAnsi="Arial" w:cs="Arial"/>
          <w:bCs/>
        </w:rPr>
        <w:t>1</w:t>
      </w:r>
      <w:r>
        <w:rPr>
          <w:rFonts w:ascii="Arial" w:hAnsi="Arial" w:cs="Arial"/>
          <w:bCs/>
        </w:rPr>
        <w:t>3</w:t>
      </w:r>
      <w:r w:rsidRPr="00B608D2">
        <w:rPr>
          <w:rFonts w:ascii="Arial" w:hAnsi="Arial" w:cs="Arial"/>
          <w:bCs/>
        </w:rPr>
        <w:t>.- S</w:t>
      </w:r>
      <w:r w:rsidRPr="00B608D2">
        <w:rPr>
          <w:rFonts w:ascii="Arial" w:hAnsi="Arial" w:cs="Arial"/>
        </w:rPr>
        <w:t xml:space="preserve">e compromete al cumplimiento en todos sus términos </w:t>
      </w:r>
      <w:r w:rsidRPr="00B608D2">
        <w:rPr>
          <w:rFonts w:ascii="Arial" w:hAnsi="Arial" w:cs="Arial"/>
          <w:bCs/>
        </w:rPr>
        <w:t>del</w:t>
      </w:r>
      <w:r w:rsidRPr="00B608D2">
        <w:rPr>
          <w:rFonts w:ascii="Arial" w:hAnsi="Arial" w:cs="Arial"/>
          <w:b/>
          <w:bCs/>
        </w:rPr>
        <w:t xml:space="preserve"> </w:t>
      </w:r>
      <w:r w:rsidRPr="00B608D2">
        <w:rPr>
          <w:rFonts w:ascii="Arial" w:hAnsi="Arial" w:cs="Arial"/>
          <w:bCs/>
        </w:rPr>
        <w:t>CÓDIGO DE CONDUCTA Y MARCO DE INTEGRIDAD INSTITUCIONAL APLICABLE A LA CONTRATACIÓN PÚBLICA</w:t>
      </w:r>
      <w:r w:rsidRPr="00B608D2">
        <w:rPr>
          <w:rFonts w:ascii="Arial" w:hAnsi="Arial" w:cs="Arial"/>
        </w:rPr>
        <w:t xml:space="preserve"> de la Administración Foral de Gipuzkoa, aprobado por el Consejo de Gobierno Foral, en su reunión de 5 de septiembre de 2017, que encuentra a disposición de las licitadoras en la siguiente dirección electrónica:</w:t>
      </w:r>
    </w:p>
    <w:p w:rsidR="004429E3" w:rsidRPr="00B608D2" w:rsidRDefault="000565DA" w:rsidP="004429E3">
      <w:pPr>
        <w:spacing w:before="120" w:after="60" w:line="240" w:lineRule="atLeast"/>
        <w:jc w:val="both"/>
        <w:rPr>
          <w:rFonts w:ascii="Arial" w:hAnsi="Arial" w:cs="Arial"/>
          <w:sz w:val="18"/>
          <w:szCs w:val="18"/>
        </w:rPr>
      </w:pPr>
      <w:hyperlink r:id="rId16" w:history="1">
        <w:r w:rsidR="004429E3" w:rsidRPr="000F778F">
          <w:rPr>
            <w:rStyle w:val="Hiperesteka"/>
            <w:rFonts w:ascii="Arial" w:hAnsi="Arial" w:cs="Arial"/>
            <w:sz w:val="18"/>
            <w:szCs w:val="18"/>
          </w:rPr>
          <w:t>http://www.gipuzkoa.eus/documents/20933/923643/Kontratazio_kodea-es.pdf</w:t>
        </w:r>
      </w:hyperlink>
    </w:p>
    <w:p w:rsidR="004429E3" w:rsidRPr="00B608D2" w:rsidRDefault="004429E3" w:rsidP="004429E3">
      <w:pPr>
        <w:spacing w:before="120" w:after="60" w:line="240" w:lineRule="atLeast"/>
        <w:jc w:val="both"/>
        <w:rPr>
          <w:rFonts w:ascii="Arial" w:hAnsi="Arial" w:cs="Arial"/>
        </w:rPr>
      </w:pPr>
      <w:r w:rsidRPr="00B608D2">
        <w:rPr>
          <w:rFonts w:ascii="Arial" w:hAnsi="Arial" w:cs="Arial"/>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429E3" w:rsidRPr="00B608D2" w:rsidRDefault="004429E3" w:rsidP="004429E3">
      <w:pPr>
        <w:pStyle w:val="Prrafodelista1"/>
        <w:tabs>
          <w:tab w:val="left" w:pos="0"/>
        </w:tabs>
        <w:spacing w:before="120" w:after="60" w:line="240" w:lineRule="atLeast"/>
        <w:ind w:left="0"/>
        <w:contextualSpacing/>
        <w:jc w:val="both"/>
        <w:rPr>
          <w:rFonts w:ascii="Arial" w:hAnsi="Arial" w:cs="Arial"/>
          <w:lang w:val="es-ES"/>
        </w:rPr>
      </w:pPr>
      <w:r w:rsidRPr="00B608D2">
        <w:rPr>
          <w:rFonts w:ascii="Arial" w:eastAsia="Calibri" w:hAnsi="Arial" w:cs="Arial"/>
          <w:lang w:val="es-ES"/>
        </w:rPr>
        <w:t>1</w:t>
      </w:r>
      <w:r>
        <w:rPr>
          <w:rFonts w:ascii="Arial" w:eastAsia="Calibri" w:hAnsi="Arial" w:cs="Arial"/>
          <w:lang w:val="es-ES"/>
        </w:rPr>
        <w:t>4</w:t>
      </w:r>
      <w:r w:rsidRPr="00B608D2">
        <w:rPr>
          <w:rFonts w:ascii="Arial" w:eastAsia="Calibri" w:hAnsi="Arial" w:cs="Arial"/>
          <w:lang w:val="es-ES"/>
        </w:rPr>
        <w:t>.-</w:t>
      </w:r>
      <w:r w:rsidRPr="00B608D2">
        <w:rPr>
          <w:rFonts w:ascii="Arial" w:eastAsia="Calibri" w:hAnsi="Arial" w:cs="Arial"/>
          <w:sz w:val="18"/>
          <w:szCs w:val="18"/>
          <w:lang w:val="es-ES"/>
        </w:rPr>
        <w:t xml:space="preserve"> </w:t>
      </w:r>
      <w:r w:rsidRPr="00B608D2">
        <w:rPr>
          <w:rFonts w:ascii="Arial" w:hAnsi="Arial" w:cs="Arial"/>
          <w:lang w:val="es-ES"/>
        </w:rPr>
        <w:t xml:space="preserve">Considera confidenciales los siguientes documentos, informaciones y aspectos de la oferta por razón de su vinculación a secretos técnicos o comerciales: </w:t>
      </w:r>
      <w:r w:rsidRPr="00B608D2">
        <w:rPr>
          <w:rStyle w:val="Oin-oharrarenerreferentzia"/>
          <w:rFonts w:ascii="Arial" w:hAnsi="Arial" w:cs="Arial"/>
          <w:lang w:val="es-ES"/>
        </w:rPr>
        <w:footnoteReference w:id="2"/>
      </w:r>
    </w:p>
    <w:p w:rsidR="004429E3" w:rsidRPr="00B608D2" w:rsidRDefault="004429E3" w:rsidP="004429E3">
      <w:pPr>
        <w:tabs>
          <w:tab w:val="left" w:pos="425"/>
        </w:tabs>
        <w:ind w:right="-144"/>
        <w:rPr>
          <w:rFonts w:ascii="Arial" w:hAnsi="Arial" w:cs="Arial"/>
        </w:rPr>
      </w:pPr>
    </w:p>
    <w:p w:rsidR="004429E3" w:rsidRPr="00B608D2" w:rsidRDefault="004429E3" w:rsidP="004429E3">
      <w:pPr>
        <w:pStyle w:val="Prrafodelista1"/>
        <w:numPr>
          <w:ilvl w:val="0"/>
          <w:numId w:val="32"/>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numPr>
          <w:ilvl w:val="0"/>
          <w:numId w:val="32"/>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numPr>
          <w:ilvl w:val="0"/>
          <w:numId w:val="32"/>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tabs>
          <w:tab w:val="left" w:pos="0"/>
        </w:tabs>
        <w:spacing w:before="60" w:after="60"/>
        <w:ind w:left="284" w:right="-142"/>
        <w:contextualSpacing/>
        <w:jc w:val="both"/>
        <w:rPr>
          <w:rFonts w:ascii="Arial" w:hAnsi="Arial" w:cs="Arial"/>
          <w:lang w:val="es-ES"/>
        </w:rPr>
      </w:pPr>
      <w:r w:rsidRPr="00B608D2">
        <w:rPr>
          <w:rFonts w:ascii="Arial" w:hAnsi="Arial" w:cs="Arial"/>
          <w:lang w:val="es-ES"/>
        </w:rPr>
        <w:t>………………………..……………………………………………….</w:t>
      </w:r>
    </w:p>
    <w:p w:rsidR="004429E3" w:rsidRPr="00B608D2" w:rsidRDefault="004429E3" w:rsidP="004429E3">
      <w:pPr>
        <w:tabs>
          <w:tab w:val="left" w:pos="425"/>
        </w:tabs>
        <w:ind w:right="-144"/>
        <w:rPr>
          <w:rFonts w:ascii="Arial" w:hAnsi="Arial" w:cs="Arial"/>
        </w:rPr>
      </w:pPr>
    </w:p>
    <w:p w:rsidR="004429E3" w:rsidRPr="00B608D2" w:rsidRDefault="004429E3" w:rsidP="004429E3">
      <w:pPr>
        <w:ind w:right="-144"/>
        <w:rPr>
          <w:rFonts w:ascii="Arial" w:hAnsi="Arial" w:cs="Arial"/>
        </w:rPr>
      </w:pPr>
      <w:bookmarkStart w:id="277" w:name="_ANEXO_II.-_INSTRUCCIONES"/>
      <w:bookmarkStart w:id="278" w:name="_ANEXO_II.-_MODELO"/>
      <w:bookmarkStart w:id="279" w:name="_ANEXO_XXX.-_MODELO_1"/>
      <w:bookmarkStart w:id="280" w:name="_ANEXO_VI.-_DECLARACIÓN"/>
      <w:bookmarkStart w:id="281" w:name="_ANEXO_IV.-_MODELO_3"/>
      <w:bookmarkStart w:id="282" w:name="_ANEXO_IX._-"/>
      <w:bookmarkStart w:id="283" w:name="_ANEXO_VIII._-"/>
      <w:bookmarkStart w:id="284" w:name="_ANEXO_III._-"/>
      <w:bookmarkStart w:id="285" w:name="_ANEXO_IV-_MODELO"/>
      <w:bookmarkEnd w:id="277"/>
      <w:bookmarkEnd w:id="278"/>
      <w:bookmarkEnd w:id="279"/>
      <w:bookmarkEnd w:id="280"/>
      <w:bookmarkEnd w:id="281"/>
      <w:bookmarkEnd w:id="282"/>
      <w:bookmarkEnd w:id="283"/>
      <w:bookmarkEnd w:id="284"/>
      <w:bookmarkEnd w:id="285"/>
      <w:r w:rsidRPr="00B608D2">
        <w:rPr>
          <w:rFonts w:ascii="Arial" w:hAnsi="Arial" w:cs="Arial"/>
        </w:rPr>
        <w:t>Que dicho carácter confidencial se justifica en las siguientes razones:</w:t>
      </w:r>
    </w:p>
    <w:p w:rsidR="004429E3" w:rsidRPr="00B608D2" w:rsidRDefault="004429E3" w:rsidP="004429E3">
      <w:pPr>
        <w:tabs>
          <w:tab w:val="left" w:pos="425"/>
        </w:tabs>
        <w:ind w:right="-144"/>
        <w:rPr>
          <w:rFonts w:ascii="Arial" w:hAnsi="Arial" w:cs="Arial"/>
        </w:rPr>
      </w:pPr>
    </w:p>
    <w:p w:rsidR="004429E3" w:rsidRPr="00B608D2" w:rsidRDefault="004429E3" w:rsidP="004429E3">
      <w:pPr>
        <w:pStyle w:val="Prrafodelista1"/>
        <w:numPr>
          <w:ilvl w:val="0"/>
          <w:numId w:val="33"/>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numPr>
          <w:ilvl w:val="0"/>
          <w:numId w:val="33"/>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numPr>
          <w:ilvl w:val="0"/>
          <w:numId w:val="33"/>
        </w:numPr>
        <w:tabs>
          <w:tab w:val="left" w:pos="0"/>
        </w:tabs>
        <w:spacing w:before="60" w:after="60"/>
        <w:ind w:left="567" w:right="-142" w:hanging="283"/>
        <w:contextualSpacing/>
        <w:jc w:val="both"/>
        <w:rPr>
          <w:rFonts w:ascii="Arial" w:hAnsi="Arial" w:cs="Arial"/>
          <w:lang w:val="es-ES"/>
        </w:rPr>
      </w:pPr>
      <w:r w:rsidRPr="00B608D2">
        <w:rPr>
          <w:rFonts w:ascii="Arial" w:hAnsi="Arial" w:cs="Arial"/>
          <w:lang w:val="es-ES"/>
        </w:rPr>
        <w:t>…………………………………………………………………</w:t>
      </w:r>
    </w:p>
    <w:p w:rsidR="004429E3" w:rsidRPr="00B608D2" w:rsidRDefault="004429E3" w:rsidP="004429E3">
      <w:pPr>
        <w:pStyle w:val="Prrafodelista1"/>
        <w:tabs>
          <w:tab w:val="left" w:pos="0"/>
        </w:tabs>
        <w:spacing w:before="60" w:after="60"/>
        <w:ind w:left="426" w:right="-142" w:hanging="142"/>
        <w:contextualSpacing/>
        <w:jc w:val="both"/>
        <w:rPr>
          <w:rFonts w:ascii="Arial" w:hAnsi="Arial" w:cs="Arial"/>
          <w:lang w:val="es-ES"/>
        </w:rPr>
      </w:pPr>
      <w:r w:rsidRPr="00B608D2">
        <w:rPr>
          <w:rFonts w:ascii="Arial" w:hAnsi="Arial" w:cs="Arial"/>
          <w:lang w:val="es-ES"/>
        </w:rPr>
        <w:t>………………………..……………………………………………….</w:t>
      </w:r>
    </w:p>
    <w:p w:rsidR="004429E3" w:rsidRPr="00B608D2" w:rsidRDefault="004429E3" w:rsidP="004429E3">
      <w:pPr>
        <w:tabs>
          <w:tab w:val="left" w:pos="425"/>
        </w:tabs>
        <w:ind w:right="-144"/>
        <w:rPr>
          <w:rFonts w:ascii="Arial" w:hAnsi="Arial" w:cs="Arial"/>
        </w:rPr>
      </w:pPr>
    </w:p>
    <w:p w:rsidR="004429E3" w:rsidRPr="00B608D2" w:rsidRDefault="004429E3" w:rsidP="004429E3">
      <w:pPr>
        <w:rPr>
          <w:rFonts w:ascii="Arial" w:hAnsi="Arial" w:cs="Arial"/>
        </w:rPr>
      </w:pPr>
    </w:p>
    <w:p w:rsidR="004429E3" w:rsidRPr="00B608D2" w:rsidRDefault="004429E3" w:rsidP="004429E3">
      <w:pPr>
        <w:autoSpaceDE w:val="0"/>
        <w:autoSpaceDN w:val="0"/>
        <w:adjustRightInd w:val="0"/>
        <w:rPr>
          <w:rFonts w:ascii="Arial" w:hAnsi="Arial" w:cs="Arial"/>
          <w:b/>
        </w:rPr>
      </w:pPr>
      <w:r w:rsidRPr="00B608D2">
        <w:rPr>
          <w:rFonts w:ascii="Arial" w:hAnsi="Arial" w:cs="Arial"/>
          <w:b/>
        </w:rPr>
        <w:t>Lugar y fecha:</w:t>
      </w:r>
    </w:p>
    <w:p w:rsidR="004429E3" w:rsidRPr="00B608D2" w:rsidRDefault="004429E3" w:rsidP="004429E3">
      <w:pPr>
        <w:autoSpaceDE w:val="0"/>
        <w:autoSpaceDN w:val="0"/>
        <w:adjustRightInd w:val="0"/>
        <w:rPr>
          <w:rFonts w:ascii="Arial" w:hAnsi="Arial" w:cs="Arial"/>
          <w:sz w:val="16"/>
          <w:szCs w:val="16"/>
        </w:rPr>
      </w:pPr>
    </w:p>
    <w:p w:rsidR="004429E3" w:rsidRPr="00B608D2" w:rsidRDefault="004429E3" w:rsidP="004429E3">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429E3" w:rsidRPr="00B608D2" w:rsidTr="002A5480">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429E3" w:rsidRPr="00B608D2" w:rsidRDefault="004429E3" w:rsidP="002A5480">
            <w:pPr>
              <w:spacing w:before="100" w:beforeAutospacing="1" w:line="276" w:lineRule="auto"/>
              <w:rPr>
                <w:rFonts w:ascii="Arial" w:hAnsi="Arial" w:cs="Arial"/>
                <w:i/>
                <w:color w:val="00000A"/>
              </w:rPr>
            </w:pPr>
            <w:r w:rsidRPr="00B608D2">
              <w:rPr>
                <w:rFonts w:ascii="Arial" w:hAnsi="Arial" w:cs="Arial"/>
                <w:i/>
                <w:color w:val="00000A"/>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429E3" w:rsidRPr="00B608D2" w:rsidRDefault="004429E3" w:rsidP="002A5480">
            <w:pPr>
              <w:spacing w:before="100" w:beforeAutospacing="1" w:line="276" w:lineRule="auto"/>
              <w:jc w:val="center"/>
              <w:rPr>
                <w:rFonts w:ascii="Arial" w:hAnsi="Arial" w:cs="Arial"/>
                <w:i/>
                <w:color w:val="00000A"/>
              </w:rPr>
            </w:pPr>
            <w:r w:rsidRPr="00B608D2">
              <w:rPr>
                <w:rFonts w:ascii="Arial" w:hAnsi="Arial" w:cs="Arial"/>
                <w:i/>
                <w:color w:val="00000A"/>
              </w:rPr>
              <w:t>firma</w:t>
            </w:r>
          </w:p>
        </w:tc>
      </w:tr>
    </w:tbl>
    <w:p w:rsidR="004429E3" w:rsidRPr="00B608D2" w:rsidRDefault="004429E3" w:rsidP="004429E3">
      <w:pPr>
        <w:rPr>
          <w:rFonts w:ascii="Arial" w:hAnsi="Arial" w:cs="Arial"/>
        </w:rPr>
      </w:pPr>
    </w:p>
    <w:p w:rsidR="004429E3" w:rsidRPr="00050163" w:rsidRDefault="004429E3" w:rsidP="004429E3">
      <w:pPr>
        <w:keepNext/>
        <w:suppressAutoHyphens/>
        <w:spacing w:before="240" w:after="60" w:line="240" w:lineRule="atLeast"/>
        <w:jc w:val="center"/>
        <w:outlineLvl w:val="0"/>
        <w:rPr>
          <w:rFonts w:ascii="Arial" w:hAnsi="Arial" w:cs="Arial"/>
          <w:b/>
          <w:bCs/>
          <w:caps/>
          <w:kern w:val="22"/>
          <w:sz w:val="22"/>
          <w:szCs w:val="22"/>
        </w:rPr>
      </w:pPr>
      <w:r w:rsidRPr="00050163">
        <w:rPr>
          <w:rFonts w:ascii="Arial" w:hAnsi="Arial" w:cs="Arial"/>
          <w:b/>
          <w:bCs/>
          <w:caps/>
          <w:kern w:val="22"/>
          <w:sz w:val="22"/>
          <w:szCs w:val="22"/>
        </w:rPr>
        <w:br w:type="page"/>
      </w:r>
      <w:bookmarkStart w:id="286" w:name="_Toc24615874"/>
      <w:r w:rsidRPr="00050163">
        <w:rPr>
          <w:rFonts w:ascii="Arial" w:hAnsi="Arial" w:cs="Arial"/>
          <w:b/>
          <w:bCs/>
          <w:caps/>
          <w:kern w:val="22"/>
          <w:sz w:val="22"/>
          <w:szCs w:val="22"/>
        </w:rPr>
        <w:t>ANEXO V</w:t>
      </w:r>
      <w:bookmarkEnd w:id="270"/>
      <w:r w:rsidRPr="00050163">
        <w:rPr>
          <w:rFonts w:ascii="Arial" w:hAnsi="Arial" w:cs="Arial"/>
          <w:b/>
          <w:bCs/>
          <w:caps/>
          <w:kern w:val="22"/>
          <w:sz w:val="22"/>
          <w:szCs w:val="22"/>
        </w:rPr>
        <w:t>.- PROPUESTA DE SISTEMA DE EVALUACIÓN DE LOS CRITERIOS DE ADJUDICACIÓN Y LAS CONDICIONES ESPECIALES DE EJECUCIÓN DE CARÁCTER SOCIAL</w:t>
      </w:r>
      <w:bookmarkEnd w:id="271"/>
      <w:bookmarkEnd w:id="272"/>
      <w:bookmarkEnd w:id="273"/>
      <w:bookmarkEnd w:id="274"/>
      <w:bookmarkEnd w:id="275"/>
      <w:bookmarkEnd w:id="276"/>
      <w:bookmarkEnd w:id="286"/>
    </w:p>
    <w:p w:rsidR="004429E3" w:rsidRPr="00050163" w:rsidRDefault="004429E3" w:rsidP="004429E3">
      <w:pPr>
        <w:autoSpaceDE w:val="0"/>
        <w:autoSpaceDN w:val="0"/>
        <w:adjustRightInd w:val="0"/>
        <w:rPr>
          <w:rFonts w:ascii="Arial" w:hAnsi="Arial" w:cs="Arial"/>
          <w:color w:val="000000"/>
          <w:sz w:val="22"/>
        </w:rPr>
      </w:pPr>
      <w:r w:rsidRPr="00050163">
        <w:rPr>
          <w:rFonts w:ascii="Arial" w:hAnsi="Arial" w:cs="Arial"/>
          <w:color w:val="000000"/>
          <w:sz w:val="22"/>
        </w:rPr>
        <w:t xml:space="preserve"> </w:t>
      </w:r>
    </w:p>
    <w:p w:rsidR="004429E3" w:rsidRPr="00050163" w:rsidRDefault="004429E3" w:rsidP="004429E3">
      <w:pPr>
        <w:autoSpaceDE w:val="0"/>
        <w:autoSpaceDN w:val="0"/>
        <w:adjustRightInd w:val="0"/>
        <w:rPr>
          <w:rFonts w:ascii="Arial" w:hAnsi="Arial" w:cs="Arial"/>
        </w:rPr>
      </w:pPr>
      <w:r w:rsidRPr="00050163">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4429E3" w:rsidRPr="00050163" w:rsidRDefault="004429E3" w:rsidP="004429E3">
      <w:pPr>
        <w:autoSpaceDE w:val="0"/>
        <w:autoSpaceDN w:val="0"/>
        <w:adjustRightInd w:val="0"/>
        <w:rPr>
          <w:rFonts w:ascii="Arial" w:hAnsi="Arial" w:cs="Arial"/>
        </w:rPr>
      </w:pPr>
    </w:p>
    <w:p w:rsidR="004429E3" w:rsidRPr="00050163" w:rsidDel="00BA4654" w:rsidRDefault="004429E3" w:rsidP="004429E3">
      <w:pPr>
        <w:autoSpaceDE w:val="0"/>
        <w:autoSpaceDN w:val="0"/>
        <w:adjustRightInd w:val="0"/>
        <w:rPr>
          <w:rFonts w:ascii="Arial" w:hAnsi="Arial"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429E3" w:rsidRPr="00050163" w:rsidTr="002A5480">
        <w:trPr>
          <w:trHeight w:hRule="exact" w:val="340"/>
        </w:trPr>
        <w:tc>
          <w:tcPr>
            <w:tcW w:w="8504" w:type="dxa"/>
            <w:gridSpan w:val="4"/>
            <w:tcBorders>
              <w:bottom w:val="single" w:sz="4" w:space="0" w:color="auto"/>
            </w:tcBorders>
            <w:shd w:val="clear" w:color="auto" w:fill="auto"/>
          </w:tcPr>
          <w:p w:rsidR="004429E3" w:rsidRPr="00050163" w:rsidRDefault="004429E3" w:rsidP="002A5480">
            <w:pPr>
              <w:spacing w:before="80" w:after="20"/>
              <w:rPr>
                <w:rFonts w:ascii="Arial" w:hAnsi="Arial" w:cs="Arial"/>
                <w:lang w:val="es-ES_tradnl"/>
              </w:rPr>
            </w:pPr>
            <w:r w:rsidRPr="00050163">
              <w:rPr>
                <w:rFonts w:ascii="Arial" w:hAnsi="Arial" w:cs="Arial"/>
                <w:b/>
                <w:bCs/>
                <w:color w:val="000000"/>
                <w:position w:val="19"/>
                <w:sz w:val="18"/>
                <w:lang w:val="es-ES_tradnl"/>
              </w:rPr>
              <w:t>DATOS DE IDENTIFICACIÓN</w:t>
            </w:r>
          </w:p>
        </w:tc>
      </w:tr>
      <w:tr w:rsidR="004429E3" w:rsidRPr="00050163" w:rsidTr="002A5480">
        <w:trPr>
          <w:trHeight w:val="463"/>
        </w:trPr>
        <w:tc>
          <w:tcPr>
            <w:tcW w:w="5617" w:type="dxa"/>
            <w:gridSpan w:val="3"/>
            <w:tcBorders>
              <w:top w:val="single" w:sz="4" w:space="0" w:color="auto"/>
            </w:tcBorders>
            <w:shd w:val="clear" w:color="auto" w:fill="auto"/>
            <w:vAlign w:val="center"/>
          </w:tcPr>
          <w:p w:rsidR="004429E3" w:rsidRPr="00050163" w:rsidRDefault="004429E3" w:rsidP="002A5480">
            <w:pPr>
              <w:spacing w:after="80"/>
              <w:rPr>
                <w:rFonts w:ascii="Arial" w:hAnsi="Arial" w:cs="Arial"/>
                <w:color w:val="000000"/>
                <w:sz w:val="18"/>
                <w:szCs w:val="18"/>
                <w:lang w:val="es-ES_tradnl"/>
              </w:rPr>
            </w:pPr>
            <w:r w:rsidRPr="00050163">
              <w:rPr>
                <w:rFonts w:ascii="Arial" w:hAnsi="Arial" w:cs="Arial"/>
                <w:b/>
                <w:bCs/>
                <w:color w:val="000000"/>
                <w:sz w:val="18"/>
                <w:szCs w:val="18"/>
                <w:lang w:val="es-ES_tradnl"/>
              </w:rPr>
              <w:t>1</w:t>
            </w:r>
            <w:r w:rsidRPr="00050163">
              <w:rPr>
                <w:rFonts w:ascii="Arial" w:hAnsi="Arial" w:cs="Arial"/>
                <w:b/>
                <w:bCs/>
                <w:sz w:val="18"/>
                <w:szCs w:val="18"/>
                <w:vertAlign w:val="superscript"/>
                <w:lang w:val="es-ES_tradnl"/>
              </w:rPr>
              <w:t>er</w:t>
            </w:r>
            <w:r w:rsidRPr="00050163">
              <w:rPr>
                <w:rFonts w:ascii="Arial" w:hAnsi="Arial" w:cs="Arial"/>
                <w:b/>
                <w:bCs/>
                <w:sz w:val="18"/>
                <w:szCs w:val="18"/>
                <w:lang w:val="es-ES_tradnl"/>
              </w:rPr>
              <w:t xml:space="preserve"> </w:t>
            </w:r>
            <w:r w:rsidRPr="00050163">
              <w:rPr>
                <w:rFonts w:ascii="Arial" w:hAnsi="Arial" w:cs="Arial"/>
                <w:b/>
                <w:bCs/>
                <w:color w:val="000000"/>
                <w:sz w:val="18"/>
                <w:szCs w:val="18"/>
                <w:lang w:val="es-ES_tradnl"/>
              </w:rPr>
              <w:t>apellido, 2º apellido, Nombre</w:t>
            </w:r>
          </w:p>
          <w:p w:rsidR="004429E3" w:rsidRPr="00050163" w:rsidRDefault="004429E3" w:rsidP="002A5480">
            <w:pPr>
              <w:spacing w:after="40"/>
              <w:rPr>
                <w:rFonts w:ascii="Arial" w:hAnsi="Arial" w:cs="Arial"/>
                <w:color w:val="000000"/>
                <w:lang w:val="es-ES_tradnl"/>
              </w:rPr>
            </w:pPr>
          </w:p>
        </w:tc>
        <w:tc>
          <w:tcPr>
            <w:tcW w:w="2887" w:type="dxa"/>
            <w:tcBorders>
              <w:top w:val="single" w:sz="4" w:space="0" w:color="auto"/>
            </w:tcBorders>
            <w:shd w:val="clear" w:color="auto" w:fill="auto"/>
          </w:tcPr>
          <w:p w:rsidR="004429E3" w:rsidRPr="00050163" w:rsidRDefault="004429E3" w:rsidP="002A5480">
            <w:pPr>
              <w:spacing w:after="80"/>
              <w:rPr>
                <w:rFonts w:ascii="Arial" w:hAnsi="Arial" w:cs="Arial"/>
                <w:b/>
                <w:bCs/>
                <w:color w:val="000000"/>
                <w:sz w:val="18"/>
                <w:szCs w:val="18"/>
                <w:lang w:val="es-ES_tradnl"/>
              </w:rPr>
            </w:pPr>
            <w:r w:rsidRPr="00050163">
              <w:rPr>
                <w:rFonts w:ascii="Arial" w:hAnsi="Arial" w:cs="Arial"/>
                <w:b/>
                <w:bCs/>
                <w:color w:val="000000"/>
                <w:sz w:val="18"/>
                <w:szCs w:val="18"/>
                <w:lang w:val="es-ES_tradnl"/>
              </w:rPr>
              <w:t>DNI-NIF</w:t>
            </w:r>
          </w:p>
          <w:p w:rsidR="004429E3" w:rsidRPr="00050163" w:rsidRDefault="004429E3" w:rsidP="002A5480">
            <w:pPr>
              <w:spacing w:after="40"/>
              <w:ind w:left="45"/>
              <w:rPr>
                <w:rFonts w:ascii="Arial" w:hAnsi="Arial" w:cs="Arial"/>
                <w:color w:val="000000"/>
                <w:lang w:val="es-ES_tradnl"/>
              </w:rPr>
            </w:pPr>
          </w:p>
        </w:tc>
      </w:tr>
      <w:tr w:rsidR="004429E3" w:rsidRPr="00050163"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050163" w:rsidRDefault="004429E3" w:rsidP="002A5480">
            <w:pPr>
              <w:rPr>
                <w:rFonts w:ascii="Arial" w:hAnsi="Arial" w:cs="Arial"/>
                <w:b/>
                <w:bCs/>
                <w:color w:val="000000"/>
                <w:sz w:val="18"/>
                <w:szCs w:val="18"/>
                <w:lang w:val="es-ES_tradnl"/>
              </w:rPr>
            </w:pPr>
            <w:r w:rsidRPr="00050163">
              <w:rPr>
                <w:rFonts w:ascii="Arial"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050163" w:rsidRDefault="004429E3" w:rsidP="002A5480">
            <w:pPr>
              <w:ind w:left="45"/>
              <w:rPr>
                <w:rFonts w:ascii="Arial" w:hAnsi="Arial" w:cs="Arial"/>
                <w:lang w:val="es-ES_tradnl"/>
              </w:rPr>
            </w:pPr>
            <w:r w:rsidRPr="00050163">
              <w:rPr>
                <w:rFonts w:ascii="Arial" w:hAnsi="Arial" w:cs="Arial"/>
                <w:b/>
                <w:bCs/>
                <w:color w:val="000000"/>
                <w:sz w:val="18"/>
                <w:szCs w:val="18"/>
                <w:lang w:val="es-ES_tradnl"/>
              </w:rPr>
              <w:t>En nombre propio</w:t>
            </w:r>
          </w:p>
        </w:tc>
      </w:tr>
      <w:tr w:rsidR="004429E3" w:rsidRPr="00050163" w:rsidTr="002A548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429E3" w:rsidRPr="00050163" w:rsidRDefault="004429E3" w:rsidP="002A5480">
            <w:pPr>
              <w:rPr>
                <w:rFonts w:ascii="Arial" w:hAnsi="Arial" w:cs="Arial"/>
                <w:b/>
                <w:bCs/>
                <w:color w:val="000000"/>
                <w:sz w:val="18"/>
                <w:szCs w:val="18"/>
                <w:lang w:val="es-ES_tradnl"/>
              </w:rPr>
            </w:pPr>
            <w:r w:rsidRPr="00050163">
              <w:rPr>
                <w:rFonts w:ascii="Arial"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4429E3" w:rsidRPr="00050163" w:rsidRDefault="004429E3" w:rsidP="002A5480">
            <w:pPr>
              <w:ind w:left="45"/>
              <w:rPr>
                <w:rFonts w:ascii="Arial" w:hAnsi="Arial" w:cs="Arial"/>
                <w:lang w:val="es-ES_tradnl"/>
              </w:rPr>
            </w:pPr>
            <w:r w:rsidRPr="00050163">
              <w:rPr>
                <w:rFonts w:ascii="Arial" w:hAnsi="Arial" w:cs="Arial"/>
                <w:b/>
                <w:bCs/>
                <w:color w:val="000000"/>
                <w:sz w:val="18"/>
                <w:szCs w:val="18"/>
                <w:lang w:val="es-ES_tradnl"/>
              </w:rPr>
              <w:t>En nombre de la empresa que represento</w:t>
            </w:r>
            <w:r w:rsidRPr="00050163">
              <w:rPr>
                <w:rFonts w:ascii="Arial" w:hAnsi="Arial" w:cs="Arial"/>
                <w:b/>
                <w:bCs/>
                <w:color w:val="000000"/>
                <w:sz w:val="17"/>
                <w:lang w:val="es-ES_tradnl"/>
              </w:rPr>
              <w:t xml:space="preserve"> </w:t>
            </w:r>
          </w:p>
        </w:tc>
      </w:tr>
      <w:tr w:rsidR="004429E3" w:rsidRPr="00050163" w:rsidTr="002A5480">
        <w:trPr>
          <w:trHeight w:val="340"/>
        </w:trPr>
        <w:tc>
          <w:tcPr>
            <w:tcW w:w="3261" w:type="dxa"/>
            <w:gridSpan w:val="2"/>
            <w:shd w:val="clear" w:color="auto" w:fill="auto"/>
            <w:vAlign w:val="center"/>
          </w:tcPr>
          <w:p w:rsidR="004429E3" w:rsidRPr="00050163" w:rsidRDefault="004429E3" w:rsidP="002A5480">
            <w:pPr>
              <w:ind w:left="397"/>
              <w:rPr>
                <w:rFonts w:ascii="Arial" w:hAnsi="Arial" w:cs="Arial"/>
                <w:b/>
                <w:bCs/>
                <w:color w:val="000000"/>
                <w:sz w:val="16"/>
                <w:lang w:val="es-ES_tradnl"/>
              </w:rPr>
            </w:pPr>
            <w:r w:rsidRPr="00050163">
              <w:rPr>
                <w:rFonts w:ascii="Arial" w:hAnsi="Arial" w:cs="Arial"/>
                <w:b/>
                <w:bCs/>
                <w:color w:val="000000"/>
                <w:sz w:val="18"/>
                <w:szCs w:val="18"/>
                <w:lang w:val="es-ES_tradnl"/>
              </w:rPr>
              <w:t>Razón social de la representada:</w:t>
            </w:r>
          </w:p>
        </w:tc>
        <w:tc>
          <w:tcPr>
            <w:tcW w:w="5243" w:type="dxa"/>
            <w:gridSpan w:val="2"/>
            <w:shd w:val="clear" w:color="auto" w:fill="auto"/>
            <w:vAlign w:val="center"/>
          </w:tcPr>
          <w:p w:rsidR="004429E3" w:rsidRPr="00050163" w:rsidRDefault="004429E3" w:rsidP="002A5480">
            <w:pPr>
              <w:ind w:left="45"/>
              <w:rPr>
                <w:rFonts w:ascii="Arial" w:hAnsi="Arial" w:cs="Arial"/>
                <w:bCs/>
                <w:color w:val="000000"/>
                <w:sz w:val="16"/>
                <w:lang w:val="es-ES_tradnl"/>
              </w:rPr>
            </w:pPr>
          </w:p>
        </w:tc>
      </w:tr>
      <w:tr w:rsidR="004429E3" w:rsidRPr="00050163" w:rsidTr="002A5480">
        <w:trPr>
          <w:trHeight w:val="340"/>
        </w:trPr>
        <w:tc>
          <w:tcPr>
            <w:tcW w:w="3261" w:type="dxa"/>
            <w:gridSpan w:val="2"/>
            <w:shd w:val="clear" w:color="auto" w:fill="auto"/>
            <w:vAlign w:val="center"/>
          </w:tcPr>
          <w:p w:rsidR="004429E3" w:rsidRPr="00050163" w:rsidRDefault="004429E3" w:rsidP="002A5480">
            <w:pPr>
              <w:ind w:left="397"/>
              <w:rPr>
                <w:rFonts w:ascii="Arial" w:hAnsi="Arial" w:cs="Arial"/>
                <w:b/>
                <w:bCs/>
                <w:color w:val="000000"/>
                <w:sz w:val="18"/>
                <w:szCs w:val="18"/>
                <w:lang w:val="es-ES_tradnl"/>
              </w:rPr>
            </w:pPr>
            <w:r w:rsidRPr="00050163">
              <w:rPr>
                <w:rFonts w:ascii="Arial" w:hAnsi="Arial" w:cs="Arial"/>
                <w:b/>
                <w:bCs/>
                <w:color w:val="000000"/>
                <w:sz w:val="18"/>
                <w:szCs w:val="18"/>
                <w:lang w:val="es-ES_tradnl"/>
              </w:rPr>
              <w:t>CIF de la representada:</w:t>
            </w:r>
          </w:p>
        </w:tc>
        <w:tc>
          <w:tcPr>
            <w:tcW w:w="5243" w:type="dxa"/>
            <w:gridSpan w:val="2"/>
            <w:shd w:val="clear" w:color="auto" w:fill="auto"/>
            <w:vAlign w:val="center"/>
          </w:tcPr>
          <w:p w:rsidR="004429E3" w:rsidRPr="00050163" w:rsidRDefault="004429E3" w:rsidP="002A5480">
            <w:pPr>
              <w:ind w:left="45"/>
              <w:rPr>
                <w:rFonts w:ascii="Arial" w:hAnsi="Arial" w:cs="Arial"/>
                <w:bCs/>
                <w:color w:val="000000"/>
                <w:sz w:val="18"/>
                <w:szCs w:val="18"/>
                <w:lang w:val="es-ES_tradnl"/>
              </w:rPr>
            </w:pPr>
          </w:p>
        </w:tc>
      </w:tr>
    </w:tbl>
    <w:p w:rsidR="004429E3" w:rsidRPr="00050163" w:rsidRDefault="004429E3" w:rsidP="004429E3">
      <w:pPr>
        <w:autoSpaceDE w:val="0"/>
        <w:autoSpaceDN w:val="0"/>
        <w:adjustRightInd w:val="0"/>
        <w:rPr>
          <w:rFonts w:ascii="Arial" w:hAnsi="Arial" w:cs="Arial"/>
          <w:bCs/>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429E3" w:rsidRPr="00050163" w:rsidTr="002A5480">
        <w:trPr>
          <w:trHeight w:hRule="exact" w:val="284"/>
        </w:trPr>
        <w:tc>
          <w:tcPr>
            <w:tcW w:w="8504" w:type="dxa"/>
            <w:gridSpan w:val="2"/>
            <w:tcBorders>
              <w:top w:val="nil"/>
              <w:left w:val="nil"/>
              <w:bottom w:val="single" w:sz="4" w:space="0" w:color="auto"/>
              <w:right w:val="nil"/>
            </w:tcBorders>
            <w:shd w:val="clear" w:color="auto" w:fill="auto"/>
          </w:tcPr>
          <w:p w:rsidR="004429E3" w:rsidRPr="00050163" w:rsidRDefault="004429E3" w:rsidP="002A5480">
            <w:pPr>
              <w:spacing w:before="60" w:after="20"/>
              <w:rPr>
                <w:rFonts w:ascii="Arial" w:hAnsi="Arial" w:cs="Arial"/>
                <w:b/>
                <w:bCs/>
                <w:color w:val="000000"/>
                <w:position w:val="21"/>
                <w:sz w:val="18"/>
                <w:lang w:val="es-ES_tradnl"/>
              </w:rPr>
            </w:pPr>
            <w:r w:rsidRPr="00050163">
              <w:rPr>
                <w:rFonts w:ascii="Arial" w:hAnsi="Arial" w:cs="Arial"/>
                <w:b/>
                <w:bCs/>
                <w:color w:val="000000"/>
                <w:position w:val="21"/>
                <w:sz w:val="18"/>
                <w:lang w:val="es-ES_tradnl"/>
              </w:rPr>
              <w:t>DATOS DEL EXPEDIENTE DE CONTRATACIÓN</w:t>
            </w:r>
          </w:p>
        </w:tc>
      </w:tr>
      <w:tr w:rsidR="004429E3" w:rsidRPr="00050163" w:rsidTr="002A5480">
        <w:trPr>
          <w:trHeight w:val="454"/>
        </w:trPr>
        <w:tc>
          <w:tcPr>
            <w:tcW w:w="5617" w:type="dxa"/>
            <w:tcBorders>
              <w:left w:val="nil"/>
              <w:bottom w:val="nil"/>
              <w:right w:val="nil"/>
            </w:tcBorders>
            <w:shd w:val="clear" w:color="auto" w:fill="auto"/>
          </w:tcPr>
          <w:p w:rsidR="004429E3" w:rsidRPr="00050163" w:rsidRDefault="004429E3" w:rsidP="002A5480">
            <w:pPr>
              <w:spacing w:after="80"/>
              <w:rPr>
                <w:rFonts w:ascii="Arial" w:hAnsi="Arial" w:cs="Arial"/>
                <w:b/>
                <w:bCs/>
                <w:color w:val="000000"/>
                <w:sz w:val="18"/>
                <w:lang w:val="es-ES_tradnl"/>
              </w:rPr>
            </w:pPr>
            <w:r w:rsidRPr="00050163">
              <w:rPr>
                <w:rFonts w:ascii="Arial" w:hAnsi="Arial" w:cs="Arial"/>
                <w:b/>
                <w:bCs/>
                <w:color w:val="000000"/>
                <w:sz w:val="18"/>
                <w:lang w:val="es-ES_tradnl"/>
              </w:rPr>
              <w:t>Denominación del contrato</w:t>
            </w:r>
          </w:p>
          <w:p w:rsidR="00EE70C0" w:rsidRPr="009C08D0" w:rsidRDefault="00EE70C0" w:rsidP="00EE70C0">
            <w:pPr>
              <w:jc w:val="both"/>
              <w:rPr>
                <w:rFonts w:ascii="Arial" w:hAnsi="Arial" w:cs="Arial"/>
                <w:b/>
                <w:bCs/>
                <w:lang w:val="es-ES_tradnl"/>
              </w:rPr>
            </w:pPr>
            <w:r w:rsidRPr="009C08D0">
              <w:rPr>
                <w:rFonts w:ascii="Arial" w:hAnsi="Arial" w:cs="Arial"/>
                <w:b/>
              </w:rPr>
              <w:t xml:space="preserve">Servicio de asistencia técnica al Departamento de Políticas Sociales para </w:t>
            </w:r>
            <w:r w:rsidRPr="009C08D0">
              <w:rPr>
                <w:rFonts w:ascii="Arial" w:hAnsi="Arial" w:cs="Arial"/>
                <w:b/>
                <w:bCs/>
                <w:lang w:val="es-ES_tradnl"/>
              </w:rPr>
              <w:t xml:space="preserve">el acompañamiento y la formación de las personas gestoras de caso del municipio de Pasaia y su correspondencia </w:t>
            </w:r>
            <w:r w:rsidRPr="009C08D0">
              <w:rPr>
                <w:rFonts w:ascii="Arial" w:hAnsi="Arial" w:cs="Arial"/>
                <w:b/>
                <w:lang w:val="es-ES_tradnl"/>
              </w:rPr>
              <w:t xml:space="preserve">en las estructuras de valoración, ayudas técnicas, área sociosanitaria y centros residenciales de dependencia y discapacidad, en el marco de la estrategia </w:t>
            </w:r>
            <w:proofErr w:type="spellStart"/>
            <w:r w:rsidRPr="009C08D0">
              <w:rPr>
                <w:rFonts w:ascii="Arial" w:hAnsi="Arial" w:cs="Arial"/>
                <w:b/>
                <w:lang w:val="es-ES_tradnl"/>
              </w:rPr>
              <w:t>Zaintza</w:t>
            </w:r>
            <w:proofErr w:type="spellEnd"/>
            <w:r w:rsidRPr="009C08D0">
              <w:rPr>
                <w:rFonts w:ascii="Arial" w:hAnsi="Arial" w:cs="Arial"/>
                <w:b/>
                <w:lang w:val="es-ES_tradnl"/>
              </w:rPr>
              <w:t xml:space="preserve"> </w:t>
            </w:r>
            <w:proofErr w:type="spellStart"/>
            <w:r w:rsidRPr="009C08D0">
              <w:rPr>
                <w:rFonts w:ascii="Arial" w:hAnsi="Arial" w:cs="Arial"/>
                <w:b/>
                <w:lang w:val="es-ES_tradnl"/>
              </w:rPr>
              <w:t>Herri</w:t>
            </w:r>
            <w:proofErr w:type="spellEnd"/>
            <w:r w:rsidRPr="009C08D0">
              <w:rPr>
                <w:rFonts w:ascii="Arial" w:hAnsi="Arial" w:cs="Arial"/>
                <w:b/>
                <w:lang w:val="es-ES_tradnl"/>
              </w:rPr>
              <w:t xml:space="preserve"> </w:t>
            </w:r>
            <w:proofErr w:type="spellStart"/>
            <w:r w:rsidRPr="009C08D0">
              <w:rPr>
                <w:rFonts w:ascii="Arial" w:hAnsi="Arial" w:cs="Arial"/>
                <w:b/>
                <w:lang w:val="es-ES_tradnl"/>
              </w:rPr>
              <w:t>Lab</w:t>
            </w:r>
            <w:proofErr w:type="spellEnd"/>
            <w:r w:rsidRPr="009C08D0">
              <w:rPr>
                <w:rFonts w:ascii="Arial" w:hAnsi="Arial" w:cs="Arial"/>
                <w:b/>
                <w:lang w:val="es-ES_tradnl"/>
              </w:rPr>
              <w:t>.</w:t>
            </w:r>
          </w:p>
          <w:p w:rsidR="004429E3" w:rsidRPr="00050163" w:rsidRDefault="004429E3" w:rsidP="002A5480">
            <w:pPr>
              <w:ind w:left="45"/>
              <w:rPr>
                <w:rFonts w:ascii="Arial" w:hAnsi="Arial" w:cs="Arial"/>
                <w:color w:val="000000"/>
                <w:sz w:val="18"/>
                <w:lang w:val="es-ES_tradnl"/>
              </w:rPr>
            </w:pPr>
          </w:p>
        </w:tc>
        <w:tc>
          <w:tcPr>
            <w:tcW w:w="2887" w:type="dxa"/>
            <w:tcBorders>
              <w:left w:val="nil"/>
              <w:bottom w:val="nil"/>
              <w:right w:val="nil"/>
            </w:tcBorders>
            <w:shd w:val="clear" w:color="auto" w:fill="auto"/>
          </w:tcPr>
          <w:p w:rsidR="004429E3" w:rsidRPr="00050163" w:rsidRDefault="004429E3" w:rsidP="002A5480">
            <w:pPr>
              <w:spacing w:after="80"/>
              <w:rPr>
                <w:rFonts w:ascii="Arial" w:hAnsi="Arial" w:cs="Arial"/>
                <w:b/>
                <w:bCs/>
                <w:color w:val="000000"/>
                <w:sz w:val="18"/>
                <w:lang w:val="es-ES_tradnl"/>
              </w:rPr>
            </w:pPr>
            <w:r w:rsidRPr="00050163">
              <w:rPr>
                <w:rFonts w:ascii="Arial" w:hAnsi="Arial" w:cs="Arial"/>
                <w:b/>
                <w:bCs/>
                <w:color w:val="000000"/>
                <w:sz w:val="18"/>
                <w:lang w:val="es-ES_tradnl"/>
              </w:rPr>
              <w:t>Código de referencia</w:t>
            </w:r>
          </w:p>
          <w:p w:rsidR="004429E3" w:rsidRPr="00050163" w:rsidRDefault="004429E3" w:rsidP="002A5480">
            <w:pPr>
              <w:ind w:left="45"/>
              <w:rPr>
                <w:rFonts w:ascii="Arial" w:hAnsi="Arial" w:cs="Arial"/>
                <w:sz w:val="18"/>
                <w:szCs w:val="18"/>
                <w:lang w:val="es-ES_tradnl"/>
              </w:rPr>
            </w:pPr>
          </w:p>
        </w:tc>
      </w:tr>
    </w:tbl>
    <w:p w:rsidR="004429E3" w:rsidRDefault="004429E3" w:rsidP="004429E3">
      <w:pPr>
        <w:autoSpaceDE w:val="0"/>
        <w:autoSpaceDN w:val="0"/>
        <w:adjustRightInd w:val="0"/>
        <w:jc w:val="center"/>
        <w:rPr>
          <w:rFonts w:ascii="Arial" w:hAnsi="Arial" w:cs="Arial"/>
          <w:b/>
          <w:lang w:val="es-ES_tradnl"/>
        </w:rPr>
      </w:pPr>
    </w:p>
    <w:p w:rsidR="004429E3" w:rsidRPr="008B1B31" w:rsidRDefault="004429E3" w:rsidP="004429E3">
      <w:pPr>
        <w:jc w:val="both"/>
        <w:rPr>
          <w:rFonts w:ascii="Arial" w:hAnsi="Arial" w:cs="Arial"/>
          <w:shd w:val="clear" w:color="auto" w:fill="FFFFFF"/>
        </w:rPr>
      </w:pPr>
      <w:r w:rsidRPr="008B1B31">
        <w:rPr>
          <w:rFonts w:ascii="Arial" w:hAnsi="Arial" w:cs="Arial"/>
          <w:shd w:val="clear" w:color="auto" w:fill="FFFFFF"/>
        </w:rPr>
        <w:t xml:space="preserve">Plan de Recuperación, Transformación y Resiliencia - Financiado por la Unión Europea – </w:t>
      </w:r>
      <w:proofErr w:type="spellStart"/>
      <w:r w:rsidRPr="008B1B31">
        <w:rPr>
          <w:rFonts w:ascii="Arial" w:hAnsi="Arial" w:cs="Arial"/>
          <w:shd w:val="clear" w:color="auto" w:fill="FFFFFF"/>
        </w:rPr>
        <w:t>NextGenerationEU</w:t>
      </w:r>
      <w:proofErr w:type="spellEnd"/>
    </w:p>
    <w:p w:rsidR="004429E3" w:rsidRPr="008B32BD" w:rsidRDefault="004429E3" w:rsidP="004429E3">
      <w:pPr>
        <w:autoSpaceDE w:val="0"/>
        <w:autoSpaceDN w:val="0"/>
        <w:adjustRightInd w:val="0"/>
        <w:jc w:val="center"/>
        <w:rPr>
          <w:rFonts w:ascii="Arial" w:hAnsi="Arial" w:cs="Arial"/>
          <w:b/>
        </w:rPr>
      </w:pPr>
    </w:p>
    <w:p w:rsidR="004429E3" w:rsidRPr="0094271C" w:rsidRDefault="004429E3" w:rsidP="004429E3">
      <w:pPr>
        <w:autoSpaceDE w:val="0"/>
        <w:autoSpaceDN w:val="0"/>
        <w:adjustRightInd w:val="0"/>
        <w:rPr>
          <w:rFonts w:ascii="Arial" w:hAnsi="Arial" w:cs="Arial"/>
        </w:rPr>
      </w:pPr>
      <w:r w:rsidRPr="0094271C">
        <w:rPr>
          <w:rFonts w:ascii="Arial" w:hAnsi="Arial" w:cs="Arial"/>
          <w:b/>
        </w:rPr>
        <w:t>DECLARA,</w:t>
      </w:r>
      <w:r w:rsidRPr="0094271C">
        <w:rPr>
          <w:rFonts w:ascii="Arial" w:hAnsi="Arial" w:cs="Arial"/>
        </w:rPr>
        <w:t xml:space="preserve"> que la citada empresa, en la ejecución del contrato:</w:t>
      </w:r>
    </w:p>
    <w:p w:rsidR="004429E3" w:rsidRPr="0094271C" w:rsidRDefault="004429E3" w:rsidP="004429E3">
      <w:pPr>
        <w:autoSpaceDE w:val="0"/>
        <w:autoSpaceDN w:val="0"/>
        <w:adjustRightInd w:val="0"/>
        <w:jc w:val="center"/>
        <w:rPr>
          <w:rFonts w:ascii="Arial" w:hAnsi="Arial" w:cs="Arial"/>
        </w:rPr>
      </w:pP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Ha empleado para la ejecución del contrato a … mujeres, lo que supone un … % sobre el total de la plantilla empleada.</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Ha diseñado e impartido … horas de formación en materia de igualdad, en la que han participado … personas.</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Se ha designado a una persona de la plantilla de la empresa o se ha contratado a un/a técnico como responsable en materia de igualdad.</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Se ha aprobado un protocolo o medidas específicas para prevenir y hacer frente al acoso sexual y al acoso por razón de sexo en el trabajo en cuyo diseño han participado … personas y que afecta o beneficia a … personas.</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Se ha aprobado un protocolo específico para el empleo de lenguaje de género en la empresa, en cuyo diseño han participado … personas y que ha sido comunicado a … personas.</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3216A9">
        <w:rPr>
          <w:rFonts w:ascii="Arial" w:hAnsi="Arial" w:cs="Arial"/>
          <w:lang w:val="es-ES_tradnl"/>
        </w:rPr>
        <w:t>sociocomunitarios</w:t>
      </w:r>
      <w:proofErr w:type="spellEnd"/>
      <w:r w:rsidRPr="003216A9">
        <w:rPr>
          <w:rFonts w:ascii="Arial" w:hAnsi="Arial" w:cs="Arial"/>
          <w:lang w:val="es-ES_tradn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 xml:space="preserve">Se ha aplicado un convenio de empresa que incluye medidas específicas para la igualdad efectiva entre mujeres y hombres, del que se han adoptado </w:t>
      </w:r>
      <w:r w:rsidRPr="003216A9">
        <w:rPr>
          <w:rFonts w:ascii="Arial" w:hAnsi="Arial" w:cs="Arial"/>
          <w:i/>
          <w:lang w:val="es-ES_tradnl"/>
        </w:rPr>
        <w:t>(indicar número de)</w:t>
      </w:r>
      <w:r w:rsidRPr="003216A9">
        <w:rPr>
          <w:rFonts w:ascii="Arial" w:hAnsi="Arial" w:cs="Arial"/>
          <w:lang w:val="es-ES_tradnl"/>
        </w:rPr>
        <w:t xml:space="preserve"> acciones, y cuya aplicación a la ejecución contractual ha beneficiado a … personas. </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 xml:space="preserve">Se dispone de una certificación o acreditación en materia de igualdad entre mujeres y hombres, cuyas acciones aplicadas a la ejecución del contrato han beneficiado a … personas. </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4429E3" w:rsidRPr="003216A9"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 xml:space="preserve">Se ha respetado para el total de la plantilla, formada por … personas el cumplimiento del convenio sectorial y territorial vigente para el sector. </w:t>
      </w:r>
    </w:p>
    <w:p w:rsidR="004429E3" w:rsidRDefault="004429E3" w:rsidP="004429E3">
      <w:pPr>
        <w:numPr>
          <w:ilvl w:val="0"/>
          <w:numId w:val="14"/>
        </w:numPr>
        <w:tabs>
          <w:tab w:val="left" w:pos="426"/>
        </w:tabs>
        <w:autoSpaceDE w:val="0"/>
        <w:autoSpaceDN w:val="0"/>
        <w:adjustRightInd w:val="0"/>
        <w:spacing w:before="60"/>
        <w:ind w:left="0" w:firstLine="0"/>
        <w:jc w:val="both"/>
        <w:rPr>
          <w:rFonts w:ascii="Arial" w:hAnsi="Arial" w:cs="Arial"/>
          <w:lang w:val="es-ES_tradnl"/>
        </w:rPr>
      </w:pPr>
      <w:r w:rsidRPr="003216A9">
        <w:rPr>
          <w:rFonts w:ascii="Arial" w:hAnsi="Arial" w:cs="Arial"/>
          <w:lang w:val="es-ES_tradn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Pr>
          <w:rFonts w:ascii="Arial" w:hAnsi="Arial" w:cs="Arial"/>
          <w:lang w:val="es-ES_tradnl"/>
        </w:rPr>
        <w:t>.</w:t>
      </w:r>
      <w:r w:rsidRPr="003216A9">
        <w:rPr>
          <w:rFonts w:ascii="Arial" w:hAnsi="Arial" w:cs="Arial"/>
          <w:lang w:val="es-ES_tradnl"/>
        </w:rPr>
        <w:t xml:space="preserve">) estimado con dichos criterios es de … </w:t>
      </w:r>
      <w:r w:rsidRPr="003216A9">
        <w:rPr>
          <w:rFonts w:ascii="Arial" w:hAnsi="Arial" w:cs="Arial"/>
          <w:i/>
          <w:lang w:val="es-ES_tradnl"/>
        </w:rPr>
        <w:t>(indicar número)</w:t>
      </w:r>
      <w:r w:rsidRPr="003216A9">
        <w:rPr>
          <w:rFonts w:ascii="Arial" w:hAnsi="Arial" w:cs="Arial"/>
          <w:lang w:val="es-ES_tradnl"/>
        </w:rPr>
        <w:t xml:space="preserve">, y se estima un impacto de alcance a … </w:t>
      </w:r>
      <w:r w:rsidRPr="003216A9">
        <w:rPr>
          <w:rFonts w:ascii="Arial" w:hAnsi="Arial" w:cs="Arial"/>
          <w:i/>
          <w:lang w:val="es-ES_tradnl"/>
        </w:rPr>
        <w:t>(indicar número de)</w:t>
      </w:r>
      <w:r w:rsidRPr="003216A9">
        <w:rPr>
          <w:rFonts w:ascii="Arial" w:hAnsi="Arial" w:cs="Arial"/>
          <w:lang w:val="es-ES_tradnl"/>
        </w:rPr>
        <w:t xml:space="preserve"> personas.</w:t>
      </w:r>
    </w:p>
    <w:p w:rsidR="004429E3" w:rsidRPr="008B1B31" w:rsidRDefault="004429E3" w:rsidP="004429E3">
      <w:pPr>
        <w:numPr>
          <w:ilvl w:val="0"/>
          <w:numId w:val="14"/>
        </w:numPr>
        <w:tabs>
          <w:tab w:val="left" w:pos="426"/>
        </w:tabs>
        <w:autoSpaceDE w:val="0"/>
        <w:autoSpaceDN w:val="0"/>
        <w:adjustRightInd w:val="0"/>
        <w:spacing w:before="120" w:after="120" w:line="240" w:lineRule="atLeast"/>
        <w:ind w:left="0" w:firstLine="0"/>
        <w:jc w:val="both"/>
        <w:rPr>
          <w:rFonts w:ascii="Arial" w:hAnsi="Arial" w:cs="Arial"/>
        </w:rPr>
      </w:pPr>
      <w:r w:rsidRPr="008B1B31">
        <w:rPr>
          <w:rFonts w:ascii="Arial" w:hAnsi="Arial" w:cs="Arial"/>
        </w:rPr>
        <w:t xml:space="preserve">Se han desarrollado las actuaciones necesarias para la consecución de los objetivos definidos en el Plan de recuperación, Transformación y Resiliencia (PRTR) – Financiado por la Unión europea - </w:t>
      </w:r>
      <w:proofErr w:type="spellStart"/>
      <w:r w:rsidRPr="008B1B31">
        <w:rPr>
          <w:rFonts w:ascii="Arial" w:hAnsi="Arial" w:cs="Arial"/>
        </w:rPr>
        <w:t>NextGenerationEU</w:t>
      </w:r>
      <w:proofErr w:type="spellEnd"/>
      <w:r w:rsidRPr="008B1B31">
        <w:rPr>
          <w:rFonts w:ascii="Arial" w:hAnsi="Arial" w:cs="Arial"/>
        </w:rPr>
        <w:t>, se han respetado los compromisos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4429E3" w:rsidRPr="008B1B31" w:rsidRDefault="004429E3" w:rsidP="004429E3">
      <w:pPr>
        <w:tabs>
          <w:tab w:val="left" w:pos="426"/>
        </w:tabs>
        <w:autoSpaceDE w:val="0"/>
        <w:autoSpaceDN w:val="0"/>
        <w:adjustRightInd w:val="0"/>
        <w:spacing w:before="120" w:after="120" w:line="240" w:lineRule="atLeast"/>
        <w:jc w:val="both"/>
        <w:rPr>
          <w:rFonts w:ascii="Arial" w:hAnsi="Arial" w:cs="Arial"/>
        </w:rPr>
      </w:pPr>
      <w:r w:rsidRPr="008B1B31">
        <w:rPr>
          <w:rFonts w:ascii="Arial" w:hAnsi="Arial" w:cs="Arial"/>
        </w:rPr>
        <w:t xml:space="preserve">Adicionalmente, atendiendo al contenido del PRTR, se han respetado los principios de economía circular y evitar impactos negativos significativos en el medio ambiente («DNSH» por sus siglas en inglés «do no </w:t>
      </w:r>
      <w:proofErr w:type="spellStart"/>
      <w:r w:rsidRPr="008B1B31">
        <w:rPr>
          <w:rFonts w:ascii="Arial" w:hAnsi="Arial" w:cs="Arial"/>
        </w:rPr>
        <w:t>significant</w:t>
      </w:r>
      <w:proofErr w:type="spellEnd"/>
      <w:r w:rsidRPr="008B1B31">
        <w:rPr>
          <w:rFonts w:ascii="Arial" w:hAnsi="Arial" w:cs="Arial"/>
        </w:rPr>
        <w:t xml:space="preserve"> </w:t>
      </w:r>
      <w:proofErr w:type="spellStart"/>
      <w:r w:rsidRPr="008B1B31">
        <w:rPr>
          <w:rFonts w:ascii="Arial" w:hAnsi="Arial" w:cs="Arial"/>
        </w:rPr>
        <w:t>harm</w:t>
      </w:r>
      <w:proofErr w:type="spellEnd"/>
      <w:r w:rsidRPr="008B1B31">
        <w:rPr>
          <w:rFonts w:ascii="Arial" w:hAnsi="Arial" w:cs="Arial"/>
        </w:rPr>
        <w:t>») en la ejecución de las actuaciones llevadas a cabo en el marco de dicho Plan, y manifiesta que no incurre en doble financiación y que, en su caso, no le consta riesgo de incompatibilidad con el régimen de ayudas de Estado.</w:t>
      </w:r>
    </w:p>
    <w:p w:rsidR="004429E3" w:rsidRPr="003216A9" w:rsidRDefault="004429E3" w:rsidP="004429E3">
      <w:pPr>
        <w:rPr>
          <w:rFonts w:ascii="Arial" w:hAnsi="Arial" w:cs="Arial"/>
          <w:lang w:val="es-ES_tradnl"/>
        </w:rPr>
      </w:pPr>
    </w:p>
    <w:p w:rsidR="000163E7" w:rsidRDefault="000163E7" w:rsidP="004429E3">
      <w:pPr>
        <w:pStyle w:val="EA1"/>
        <w:spacing w:line="240" w:lineRule="atLeast"/>
      </w:pPr>
    </w:p>
    <w:sectPr w:rsidR="000163E7" w:rsidSect="004429E3">
      <w:headerReference w:type="default" r:id="rId17"/>
      <w:footerReference w:type="default" r:id="rId18"/>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5DA" w:rsidRDefault="000565DA" w:rsidP="0018784A">
      <w:r>
        <w:separator/>
      </w:r>
    </w:p>
  </w:endnote>
  <w:endnote w:type="continuationSeparator" w:id="0">
    <w:p w:rsidR="000565DA" w:rsidRDefault="000565DA" w:rsidP="0018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Default="000565DA" w:rsidP="009B45C9">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0565DA" w:rsidRDefault="000565DA" w:rsidP="009B45C9">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Default="000565DA">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9104B3">
      <w:rPr>
        <w:rFonts w:ascii="Arial" w:hAnsi="Arial" w:cs="Arial"/>
        <w:noProof/>
      </w:rPr>
      <w:t>5</w:t>
    </w:r>
    <w:r w:rsidRPr="001A5AB7">
      <w:rPr>
        <w:rFonts w:ascii="Arial" w:hAnsi="Arial" w:cs="Arial"/>
      </w:rPr>
      <w:fldChar w:fldCharType="end"/>
    </w:r>
  </w:p>
  <w:p w:rsidR="000565DA" w:rsidRDefault="000565DA" w:rsidP="009B45C9">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Default="000565DA">
    <w:pPr>
      <w:pStyle w:val="Orri-oina"/>
      <w:jc w:val="right"/>
    </w:pPr>
  </w:p>
  <w:p w:rsidR="000565DA" w:rsidRDefault="000565DA" w:rsidP="002A5480">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Default="000565DA" w:rsidP="009B45C9">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5DA" w:rsidRDefault="000565DA" w:rsidP="0018784A">
      <w:r>
        <w:separator/>
      </w:r>
    </w:p>
  </w:footnote>
  <w:footnote w:type="continuationSeparator" w:id="0">
    <w:p w:rsidR="000565DA" w:rsidRDefault="000565DA" w:rsidP="0018784A">
      <w:r>
        <w:continuationSeparator/>
      </w:r>
    </w:p>
  </w:footnote>
  <w:footnote w:id="1">
    <w:p w:rsidR="000565DA" w:rsidRPr="00441F0D" w:rsidRDefault="000565DA" w:rsidP="004429E3">
      <w:pPr>
        <w:pStyle w:val="Oin-oharrarentestua"/>
        <w:ind w:right="-1"/>
        <w:jc w:val="both"/>
        <w:rPr>
          <w:rFonts w:ascii="Arial" w:hAnsi="Arial" w:cs="Arial"/>
          <w:i/>
          <w:sz w:val="16"/>
          <w:szCs w:val="16"/>
        </w:rPr>
      </w:pPr>
      <w:r w:rsidRPr="00441F0D">
        <w:rPr>
          <w:rStyle w:val="Oin-oharrarenerreferentzia"/>
          <w:rFonts w:ascii="Arial" w:hAnsi="Arial" w:cs="Arial"/>
          <w:b/>
          <w:sz w:val="16"/>
          <w:szCs w:val="16"/>
        </w:rPr>
        <w:footnoteRef/>
      </w:r>
      <w:r w:rsidRPr="00441F0D">
        <w:rPr>
          <w:rFonts w:ascii="Arial" w:hAnsi="Arial" w:cs="Arial"/>
          <w:sz w:val="16"/>
          <w:szCs w:val="16"/>
        </w:rPr>
        <w:t xml:space="preserve"> </w:t>
      </w:r>
      <w:r w:rsidRPr="00441F0D">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441F0D">
        <w:rPr>
          <w:rFonts w:ascii="Arial" w:hAnsi="Arial" w:cs="Arial"/>
          <w:i/>
          <w:sz w:val="16"/>
          <w:szCs w:val="16"/>
        </w:rPr>
        <w:t xml:space="preserve">caso de resultar adjudicatarias, deberán presentar una sola dirección a efectos de notificaciones y comunicaciones. </w:t>
      </w:r>
    </w:p>
  </w:footnote>
  <w:footnote w:id="2">
    <w:p w:rsidR="000565DA" w:rsidRPr="00B608D2" w:rsidRDefault="000565DA" w:rsidP="004429E3">
      <w:pPr>
        <w:ind w:right="-144"/>
        <w:jc w:val="both"/>
        <w:rPr>
          <w:rFonts w:ascii="Arial" w:eastAsia="Arial Unicode MS" w:hAnsi="Arial" w:cs="Arial"/>
          <w:i/>
          <w:sz w:val="16"/>
          <w:szCs w:val="16"/>
        </w:rPr>
      </w:pPr>
      <w:r w:rsidRPr="00B608D2">
        <w:rPr>
          <w:rStyle w:val="Oin-oharrarenerreferentzia"/>
          <w:rFonts w:ascii="Arial" w:hAnsi="Arial" w:cs="Arial"/>
          <w:sz w:val="16"/>
          <w:szCs w:val="16"/>
        </w:rPr>
        <w:footnoteRef/>
      </w:r>
      <w:r w:rsidRPr="00B608D2">
        <w:rPr>
          <w:rFonts w:ascii="Arial" w:hAnsi="Arial" w:cs="Arial"/>
          <w:sz w:val="16"/>
          <w:szCs w:val="16"/>
        </w:rPr>
        <w:t xml:space="preserve"> </w:t>
      </w:r>
      <w:r w:rsidRPr="00B608D2">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0565DA" w:rsidRDefault="000565DA" w:rsidP="004429E3">
      <w:pPr>
        <w:ind w:right="-144"/>
        <w:rPr>
          <w:rFonts w:ascii="Verdana" w:eastAsia="Arial Unicode MS" w:hAnsi="Verdana"/>
          <w:i/>
          <w:sz w:val="16"/>
          <w:szCs w:val="16"/>
        </w:rPr>
      </w:pPr>
    </w:p>
    <w:p w:rsidR="000565DA" w:rsidRDefault="000565DA" w:rsidP="004429E3">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Pr="00F90A2E" w:rsidRDefault="000565DA">
    <w:pPr>
      <w:pStyle w:val="Goiburua"/>
      <w:rPr>
        <w:rFonts w:ascii="Arial" w:hAnsi="Arial" w:cs="Arial"/>
        <w:b/>
        <w:noProof/>
      </w:rPr>
    </w:pPr>
    <w:r>
      <w:rPr>
        <w:b/>
        <w:noProof/>
      </w:rPr>
      <w:drawing>
        <wp:inline distT="0" distB="0" distL="0" distR="0" wp14:anchorId="17C5B924" wp14:editId="175C514E">
          <wp:extent cx="1994170" cy="593057"/>
          <wp:effectExtent l="0" t="0" r="635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280" cy="593090"/>
                  </a:xfrm>
                  <a:prstGeom prst="rect">
                    <a:avLst/>
                  </a:prstGeom>
                  <a:noFill/>
                  <a:ln>
                    <a:noFill/>
                  </a:ln>
                </pic:spPr>
              </pic:pic>
            </a:graphicData>
          </a:graphic>
        </wp:inline>
      </w:drawing>
    </w:r>
    <w:r>
      <w:rPr>
        <w:rFonts w:ascii="Arial" w:hAnsi="Arial" w:cs="Arial"/>
        <w:b/>
        <w:noProof/>
      </w:rPr>
      <w:drawing>
        <wp:inline distT="0" distB="0" distL="0" distR="0" wp14:anchorId="4BA7CBCB" wp14:editId="7F41F5E5">
          <wp:extent cx="1760706" cy="592388"/>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 Financiado por la Unión Europea_POS.png"/>
                  <pic:cNvPicPr/>
                </pic:nvPicPr>
                <pic:blipFill>
                  <a:blip r:embed="rId2">
                    <a:extLst>
                      <a:ext uri="{28A0092B-C50C-407E-A947-70E740481C1C}">
                        <a14:useLocalDpi xmlns:a14="http://schemas.microsoft.com/office/drawing/2010/main" val="0"/>
                      </a:ext>
                    </a:extLst>
                  </a:blip>
                  <a:stretch>
                    <a:fillRect/>
                  </a:stretch>
                </pic:blipFill>
                <pic:spPr>
                  <a:xfrm>
                    <a:off x="0" y="0"/>
                    <a:ext cx="1761094" cy="592519"/>
                  </a:xfrm>
                  <a:prstGeom prst="rect">
                    <a:avLst/>
                  </a:prstGeom>
                </pic:spPr>
              </pic:pic>
            </a:graphicData>
          </a:graphic>
        </wp:inline>
      </w:drawing>
    </w:r>
    <w:r>
      <w:rPr>
        <w:rFonts w:ascii="Arial" w:hAnsi="Arial" w:cs="Arial"/>
        <w:b/>
        <w:noProof/>
      </w:rPr>
      <w:drawing>
        <wp:inline distT="0" distB="0" distL="0" distR="0" wp14:anchorId="20835984" wp14:editId="6A0DD23A">
          <wp:extent cx="1439694" cy="671208"/>
          <wp:effectExtent l="0" t="0" r="8255"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png"/>
                  <pic:cNvPicPr/>
                </pic:nvPicPr>
                <pic:blipFill>
                  <a:blip r:embed="rId3">
                    <a:extLst>
                      <a:ext uri="{28A0092B-C50C-407E-A947-70E740481C1C}">
                        <a14:useLocalDpi xmlns:a14="http://schemas.microsoft.com/office/drawing/2010/main" val="0"/>
                      </a:ext>
                    </a:extLst>
                  </a:blip>
                  <a:stretch>
                    <a:fillRect/>
                  </a:stretch>
                </pic:blipFill>
                <pic:spPr>
                  <a:xfrm>
                    <a:off x="0" y="0"/>
                    <a:ext cx="1440730" cy="671691"/>
                  </a:xfrm>
                  <a:prstGeom prst="rect">
                    <a:avLst/>
                  </a:prstGeom>
                </pic:spPr>
              </pic:pic>
            </a:graphicData>
          </a:graphic>
        </wp:inline>
      </w:drawing>
    </w:r>
  </w:p>
  <w:p w:rsidR="000565DA" w:rsidRPr="00F90A2E" w:rsidRDefault="000565DA">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5DA" w:rsidRDefault="000565DA">
    <w:pPr>
      <w:pStyle w:val="Goiburua"/>
    </w:pPr>
    <w:r>
      <w:rPr>
        <w:b/>
        <w:noProof/>
      </w:rPr>
      <w:drawing>
        <wp:inline distT="0" distB="0" distL="0" distR="0" wp14:anchorId="484B2417" wp14:editId="05B469A4">
          <wp:extent cx="1994170" cy="593057"/>
          <wp:effectExtent l="0" t="0" r="6350" b="0"/>
          <wp:docPr id="5"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280" cy="593090"/>
                  </a:xfrm>
                  <a:prstGeom prst="rect">
                    <a:avLst/>
                  </a:prstGeom>
                  <a:noFill/>
                  <a:ln>
                    <a:noFill/>
                  </a:ln>
                </pic:spPr>
              </pic:pic>
            </a:graphicData>
          </a:graphic>
        </wp:inline>
      </w:drawing>
    </w:r>
    <w:r>
      <w:rPr>
        <w:rFonts w:ascii="Arial" w:hAnsi="Arial" w:cs="Arial"/>
        <w:b/>
        <w:noProof/>
      </w:rPr>
      <w:drawing>
        <wp:inline distT="0" distB="0" distL="0" distR="0" wp14:anchorId="26E0B852" wp14:editId="160BF856">
          <wp:extent cx="1760706" cy="592388"/>
          <wp:effectExtent l="0" t="0" r="0" b="0"/>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 Financiado por la Unión Europea_POS.png"/>
                  <pic:cNvPicPr/>
                </pic:nvPicPr>
                <pic:blipFill>
                  <a:blip r:embed="rId2">
                    <a:extLst>
                      <a:ext uri="{28A0092B-C50C-407E-A947-70E740481C1C}">
                        <a14:useLocalDpi xmlns:a14="http://schemas.microsoft.com/office/drawing/2010/main" val="0"/>
                      </a:ext>
                    </a:extLst>
                  </a:blip>
                  <a:stretch>
                    <a:fillRect/>
                  </a:stretch>
                </pic:blipFill>
                <pic:spPr>
                  <a:xfrm>
                    <a:off x="0" y="0"/>
                    <a:ext cx="1761094" cy="592519"/>
                  </a:xfrm>
                  <a:prstGeom prst="rect">
                    <a:avLst/>
                  </a:prstGeom>
                </pic:spPr>
              </pic:pic>
            </a:graphicData>
          </a:graphic>
        </wp:inline>
      </w:drawing>
    </w:r>
    <w:r>
      <w:rPr>
        <w:rFonts w:ascii="Arial" w:hAnsi="Arial" w:cs="Arial"/>
        <w:b/>
        <w:noProof/>
      </w:rPr>
      <w:drawing>
        <wp:inline distT="0" distB="0" distL="0" distR="0" wp14:anchorId="4A72B511" wp14:editId="2D991F13">
          <wp:extent cx="1439694" cy="671208"/>
          <wp:effectExtent l="0" t="0" r="8255" b="0"/>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png"/>
                  <pic:cNvPicPr/>
                </pic:nvPicPr>
                <pic:blipFill>
                  <a:blip r:embed="rId3">
                    <a:extLst>
                      <a:ext uri="{28A0092B-C50C-407E-A947-70E740481C1C}">
                        <a14:useLocalDpi xmlns:a14="http://schemas.microsoft.com/office/drawing/2010/main" val="0"/>
                      </a:ext>
                    </a:extLst>
                  </a:blip>
                  <a:stretch>
                    <a:fillRect/>
                  </a:stretch>
                </pic:blipFill>
                <pic:spPr>
                  <a:xfrm>
                    <a:off x="0" y="0"/>
                    <a:ext cx="1440730" cy="671691"/>
                  </a:xfrm>
                  <a:prstGeom prst="rect">
                    <a:avLst/>
                  </a:prstGeom>
                </pic:spPr>
              </pic:pic>
            </a:graphicData>
          </a:graphic>
        </wp:inline>
      </w:drawing>
    </w:r>
  </w:p>
  <w:p w:rsidR="000565DA" w:rsidRPr="004C5224" w:rsidRDefault="000565DA" w:rsidP="009B45C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3" w15:restartNumberingAfterBreak="0">
    <w:nsid w:val="06134317"/>
    <w:multiLevelType w:val="hybridMultilevel"/>
    <w:tmpl w:val="26D4157C"/>
    <w:lvl w:ilvl="0" w:tplc="7A187620">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D55EC0"/>
    <w:multiLevelType w:val="hybridMultilevel"/>
    <w:tmpl w:val="5B30A392"/>
    <w:lvl w:ilvl="0" w:tplc="5658E79E">
      <w:start w:val="1"/>
      <w:numFmt w:val="lowerLetter"/>
      <w:lvlText w:val="%1)"/>
      <w:lvlJc w:val="left"/>
      <w:pPr>
        <w:tabs>
          <w:tab w:val="num" w:pos="2160"/>
        </w:tabs>
        <w:ind w:left="2160" w:hanging="360"/>
      </w:pPr>
      <w:rPr>
        <w:rFonts w:ascii="Arial" w:eastAsia="Times New Roman" w:hAnsi="Arial" w:cs="Arial"/>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7" w15:restartNumberingAfterBreak="0">
    <w:nsid w:val="174C7902"/>
    <w:multiLevelType w:val="hybridMultilevel"/>
    <w:tmpl w:val="568CA96E"/>
    <w:lvl w:ilvl="0" w:tplc="D30AC2F2">
      <w:start w:val="1"/>
      <w:numFmt w:val="upperRoman"/>
      <w:lvlText w:val="%1."/>
      <w:lvlJc w:val="left"/>
      <w:pPr>
        <w:ind w:left="1647" w:hanging="72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9EC7CBD"/>
    <w:multiLevelType w:val="hybridMultilevel"/>
    <w:tmpl w:val="4E101CA0"/>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6" w15:restartNumberingAfterBreak="0">
    <w:nsid w:val="39F81890"/>
    <w:multiLevelType w:val="hybridMultilevel"/>
    <w:tmpl w:val="75E2D0F6"/>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336071B6">
      <w:start w:val="1"/>
      <w:numFmt w:val="bullet"/>
      <w:lvlText w:val=""/>
      <w:lvlJc w:val="left"/>
      <w:pPr>
        <w:tabs>
          <w:tab w:val="num" w:pos="3216"/>
        </w:tabs>
        <w:ind w:left="3216" w:hanging="360"/>
      </w:pPr>
      <w:rPr>
        <w:rFonts w:ascii="Symbol" w:eastAsia="Times New Roman" w:hAnsi="Symbol" w:cs="Times New Roman" w:hint="default"/>
        <w:color w:val="auto"/>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0" w15:restartNumberingAfterBreak="0">
    <w:nsid w:val="467D7880"/>
    <w:multiLevelType w:val="hybridMultilevel"/>
    <w:tmpl w:val="C832B15E"/>
    <w:lvl w:ilvl="0" w:tplc="78805C0C">
      <w:start w:val="1"/>
      <w:numFmt w:val="lowerLetter"/>
      <w:lvlText w:val="%1)"/>
      <w:lvlJc w:val="left"/>
      <w:pPr>
        <w:ind w:left="927" w:hanging="360"/>
      </w:pPr>
      <w:rPr>
        <w:rFonts w:hint="default"/>
      </w:rPr>
    </w:lvl>
    <w:lvl w:ilvl="1" w:tplc="042D0019" w:tentative="1">
      <w:start w:val="1"/>
      <w:numFmt w:val="lowerLetter"/>
      <w:lvlText w:val="%2."/>
      <w:lvlJc w:val="left"/>
      <w:pPr>
        <w:ind w:left="1647" w:hanging="360"/>
      </w:pPr>
    </w:lvl>
    <w:lvl w:ilvl="2" w:tplc="042D001B" w:tentative="1">
      <w:start w:val="1"/>
      <w:numFmt w:val="lowerRoman"/>
      <w:lvlText w:val="%3."/>
      <w:lvlJc w:val="right"/>
      <w:pPr>
        <w:ind w:left="2367" w:hanging="180"/>
      </w:pPr>
    </w:lvl>
    <w:lvl w:ilvl="3" w:tplc="042D000F" w:tentative="1">
      <w:start w:val="1"/>
      <w:numFmt w:val="decimal"/>
      <w:lvlText w:val="%4."/>
      <w:lvlJc w:val="left"/>
      <w:pPr>
        <w:ind w:left="3087" w:hanging="360"/>
      </w:pPr>
    </w:lvl>
    <w:lvl w:ilvl="4" w:tplc="042D0019" w:tentative="1">
      <w:start w:val="1"/>
      <w:numFmt w:val="lowerLetter"/>
      <w:lvlText w:val="%5."/>
      <w:lvlJc w:val="left"/>
      <w:pPr>
        <w:ind w:left="3807" w:hanging="360"/>
      </w:pPr>
    </w:lvl>
    <w:lvl w:ilvl="5" w:tplc="042D001B" w:tentative="1">
      <w:start w:val="1"/>
      <w:numFmt w:val="lowerRoman"/>
      <w:lvlText w:val="%6."/>
      <w:lvlJc w:val="right"/>
      <w:pPr>
        <w:ind w:left="4527" w:hanging="180"/>
      </w:pPr>
    </w:lvl>
    <w:lvl w:ilvl="6" w:tplc="042D000F" w:tentative="1">
      <w:start w:val="1"/>
      <w:numFmt w:val="decimal"/>
      <w:lvlText w:val="%7."/>
      <w:lvlJc w:val="left"/>
      <w:pPr>
        <w:ind w:left="5247" w:hanging="360"/>
      </w:pPr>
    </w:lvl>
    <w:lvl w:ilvl="7" w:tplc="042D0019" w:tentative="1">
      <w:start w:val="1"/>
      <w:numFmt w:val="lowerLetter"/>
      <w:lvlText w:val="%8."/>
      <w:lvlJc w:val="left"/>
      <w:pPr>
        <w:ind w:left="5967" w:hanging="360"/>
      </w:pPr>
    </w:lvl>
    <w:lvl w:ilvl="8" w:tplc="042D001B" w:tentative="1">
      <w:start w:val="1"/>
      <w:numFmt w:val="lowerRoman"/>
      <w:lvlText w:val="%9."/>
      <w:lvlJc w:val="right"/>
      <w:pPr>
        <w:ind w:left="6687" w:hanging="180"/>
      </w:pPr>
    </w:lvl>
  </w:abstractNum>
  <w:abstractNum w:abstractNumId="21" w15:restartNumberingAfterBreak="0">
    <w:nsid w:val="4F9D0073"/>
    <w:multiLevelType w:val="hybridMultilevel"/>
    <w:tmpl w:val="A1FCDA22"/>
    <w:lvl w:ilvl="0" w:tplc="D0862684">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49B0439"/>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8B41F1"/>
    <w:multiLevelType w:val="hybridMultilevel"/>
    <w:tmpl w:val="4142F63A"/>
    <w:lvl w:ilvl="0" w:tplc="0DEA421C">
      <w:start w:val="1"/>
      <w:numFmt w:val="bullet"/>
      <w:lvlText w:val=""/>
      <w:lvlJc w:val="left"/>
      <w:pPr>
        <w:ind w:left="2495" w:hanging="360"/>
      </w:pPr>
      <w:rPr>
        <w:rFonts w:ascii="Symbol" w:hAnsi="Symbol" w:hint="default"/>
      </w:rPr>
    </w:lvl>
    <w:lvl w:ilvl="1" w:tplc="0C0A0003" w:tentative="1">
      <w:start w:val="1"/>
      <w:numFmt w:val="bullet"/>
      <w:lvlText w:val="o"/>
      <w:lvlJc w:val="left"/>
      <w:pPr>
        <w:ind w:left="3215" w:hanging="360"/>
      </w:pPr>
      <w:rPr>
        <w:rFonts w:ascii="Courier New" w:hAnsi="Courier New" w:cs="Courier New" w:hint="default"/>
      </w:rPr>
    </w:lvl>
    <w:lvl w:ilvl="2" w:tplc="0C0A0005" w:tentative="1">
      <w:start w:val="1"/>
      <w:numFmt w:val="bullet"/>
      <w:lvlText w:val=""/>
      <w:lvlJc w:val="left"/>
      <w:pPr>
        <w:ind w:left="3935" w:hanging="360"/>
      </w:pPr>
      <w:rPr>
        <w:rFonts w:ascii="Wingdings" w:hAnsi="Wingdings" w:hint="default"/>
      </w:rPr>
    </w:lvl>
    <w:lvl w:ilvl="3" w:tplc="0C0A0001" w:tentative="1">
      <w:start w:val="1"/>
      <w:numFmt w:val="bullet"/>
      <w:lvlText w:val=""/>
      <w:lvlJc w:val="left"/>
      <w:pPr>
        <w:ind w:left="4655" w:hanging="360"/>
      </w:pPr>
      <w:rPr>
        <w:rFonts w:ascii="Symbol" w:hAnsi="Symbol" w:hint="default"/>
      </w:rPr>
    </w:lvl>
    <w:lvl w:ilvl="4" w:tplc="0C0A0003" w:tentative="1">
      <w:start w:val="1"/>
      <w:numFmt w:val="bullet"/>
      <w:lvlText w:val="o"/>
      <w:lvlJc w:val="left"/>
      <w:pPr>
        <w:ind w:left="5375" w:hanging="360"/>
      </w:pPr>
      <w:rPr>
        <w:rFonts w:ascii="Courier New" w:hAnsi="Courier New" w:cs="Courier New" w:hint="default"/>
      </w:rPr>
    </w:lvl>
    <w:lvl w:ilvl="5" w:tplc="0C0A0005" w:tentative="1">
      <w:start w:val="1"/>
      <w:numFmt w:val="bullet"/>
      <w:lvlText w:val=""/>
      <w:lvlJc w:val="left"/>
      <w:pPr>
        <w:ind w:left="6095" w:hanging="360"/>
      </w:pPr>
      <w:rPr>
        <w:rFonts w:ascii="Wingdings" w:hAnsi="Wingdings" w:hint="default"/>
      </w:rPr>
    </w:lvl>
    <w:lvl w:ilvl="6" w:tplc="0C0A0001" w:tentative="1">
      <w:start w:val="1"/>
      <w:numFmt w:val="bullet"/>
      <w:lvlText w:val=""/>
      <w:lvlJc w:val="left"/>
      <w:pPr>
        <w:ind w:left="6815" w:hanging="360"/>
      </w:pPr>
      <w:rPr>
        <w:rFonts w:ascii="Symbol" w:hAnsi="Symbol" w:hint="default"/>
      </w:rPr>
    </w:lvl>
    <w:lvl w:ilvl="7" w:tplc="0C0A0003" w:tentative="1">
      <w:start w:val="1"/>
      <w:numFmt w:val="bullet"/>
      <w:lvlText w:val="o"/>
      <w:lvlJc w:val="left"/>
      <w:pPr>
        <w:ind w:left="7535" w:hanging="360"/>
      </w:pPr>
      <w:rPr>
        <w:rFonts w:ascii="Courier New" w:hAnsi="Courier New" w:cs="Courier New" w:hint="default"/>
      </w:rPr>
    </w:lvl>
    <w:lvl w:ilvl="8" w:tplc="0C0A0005" w:tentative="1">
      <w:start w:val="1"/>
      <w:numFmt w:val="bullet"/>
      <w:lvlText w:val=""/>
      <w:lvlJc w:val="left"/>
      <w:pPr>
        <w:ind w:left="8255" w:hanging="360"/>
      </w:pPr>
      <w:rPr>
        <w:rFonts w:ascii="Wingdings" w:hAnsi="Wingdings" w:hint="default"/>
      </w:rPr>
    </w:lvl>
  </w:abstractNum>
  <w:abstractNum w:abstractNumId="2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28" w15:restartNumberingAfterBreak="0">
    <w:nsid w:val="6B6E3430"/>
    <w:multiLevelType w:val="hybridMultilevel"/>
    <w:tmpl w:val="D3EC9F72"/>
    <w:lvl w:ilvl="0" w:tplc="53BCA78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0"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1" w15:restartNumberingAfterBreak="0">
    <w:nsid w:val="78330F4D"/>
    <w:multiLevelType w:val="hybridMultilevel"/>
    <w:tmpl w:val="06AEA1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AF26C4F"/>
    <w:multiLevelType w:val="hybridMultilevel"/>
    <w:tmpl w:val="A34AE7DE"/>
    <w:lvl w:ilvl="0" w:tplc="D03E6CC8">
      <w:start w:val="1"/>
      <w:numFmt w:val="lowerLetter"/>
      <w:lvlText w:val="%1)"/>
      <w:lvlJc w:val="left"/>
      <w:pPr>
        <w:ind w:left="1260" w:hanging="360"/>
      </w:pPr>
      <w:rPr>
        <w:rFonts w:hint="default"/>
      </w:rPr>
    </w:lvl>
    <w:lvl w:ilvl="1" w:tplc="0C0A0019">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3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4"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6"/>
  </w:num>
  <w:num w:numId="2">
    <w:abstractNumId w:val="33"/>
  </w:num>
  <w:num w:numId="3">
    <w:abstractNumId w:val="29"/>
  </w:num>
  <w:num w:numId="4">
    <w:abstractNumId w:val="15"/>
  </w:num>
  <w:num w:numId="5">
    <w:abstractNumId w:val="9"/>
  </w:num>
  <w:num w:numId="6">
    <w:abstractNumId w:val="8"/>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3"/>
  </w:num>
  <w:num w:numId="14">
    <w:abstractNumId w:val="18"/>
  </w:num>
  <w:num w:numId="15">
    <w:abstractNumId w:val="2"/>
  </w:num>
  <w:num w:numId="16">
    <w:abstractNumId w:val="23"/>
  </w:num>
  <w:num w:numId="17">
    <w:abstractNumId w:val="17"/>
  </w:num>
  <w:num w:numId="18">
    <w:abstractNumId w:val="22"/>
  </w:num>
  <w:num w:numId="19">
    <w:abstractNumId w:val="35"/>
  </w:num>
  <w:num w:numId="20">
    <w:abstractNumId w:val="11"/>
  </w:num>
  <w:num w:numId="21">
    <w:abstractNumId w:val="16"/>
  </w:num>
  <w:num w:numId="22">
    <w:abstractNumId w:val="21"/>
  </w:num>
  <w:num w:numId="23">
    <w:abstractNumId w:val="31"/>
  </w:num>
  <w:num w:numId="24">
    <w:abstractNumId w:val="3"/>
  </w:num>
  <w:num w:numId="25">
    <w:abstractNumId w:val="7"/>
  </w:num>
  <w:num w:numId="26">
    <w:abstractNumId w:val="20"/>
  </w:num>
  <w:num w:numId="27">
    <w:abstractNumId w:val="25"/>
  </w:num>
  <w:num w:numId="28">
    <w:abstractNumId w:val="1"/>
  </w:num>
  <w:num w:numId="29">
    <w:abstractNumId w:val="24"/>
  </w:num>
  <w:num w:numId="30">
    <w:abstractNumId w:val="32"/>
  </w:num>
  <w:num w:numId="31">
    <w:abstractNumId w:val="34"/>
  </w:num>
  <w:num w:numId="32">
    <w:abstractNumId w:val="30"/>
  </w:num>
  <w:num w:numId="33">
    <w:abstractNumId w:val="19"/>
  </w:num>
  <w:num w:numId="34">
    <w:abstractNumId w:val="4"/>
  </w:num>
  <w:num w:numId="35">
    <w:abstractNumId w:val="28"/>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LINAGA ALCELAI, NEKANE">
    <w15:presenceInfo w15:providerId="AD" w15:userId="S-1-5-21-1165710956-1389326313-1542849698-607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84A"/>
    <w:rsid w:val="000163E7"/>
    <w:rsid w:val="000565DA"/>
    <w:rsid w:val="00095F70"/>
    <w:rsid w:val="000C3491"/>
    <w:rsid w:val="000D0018"/>
    <w:rsid w:val="00115A1F"/>
    <w:rsid w:val="0018784A"/>
    <w:rsid w:val="00197E4F"/>
    <w:rsid w:val="00201279"/>
    <w:rsid w:val="002153D0"/>
    <w:rsid w:val="00221C9D"/>
    <w:rsid w:val="0022203E"/>
    <w:rsid w:val="00265BCD"/>
    <w:rsid w:val="00273759"/>
    <w:rsid w:val="002A5480"/>
    <w:rsid w:val="00391D07"/>
    <w:rsid w:val="0039605C"/>
    <w:rsid w:val="003D6551"/>
    <w:rsid w:val="003F7103"/>
    <w:rsid w:val="00402F29"/>
    <w:rsid w:val="00437168"/>
    <w:rsid w:val="004429E3"/>
    <w:rsid w:val="004B0790"/>
    <w:rsid w:val="004C25D7"/>
    <w:rsid w:val="004D1A5B"/>
    <w:rsid w:val="004F5893"/>
    <w:rsid w:val="00560EF8"/>
    <w:rsid w:val="005B5C93"/>
    <w:rsid w:val="00615B34"/>
    <w:rsid w:val="006D42C6"/>
    <w:rsid w:val="00714188"/>
    <w:rsid w:val="0072160E"/>
    <w:rsid w:val="00733868"/>
    <w:rsid w:val="00734185"/>
    <w:rsid w:val="00763F3E"/>
    <w:rsid w:val="0078530B"/>
    <w:rsid w:val="007D52DB"/>
    <w:rsid w:val="00804B1C"/>
    <w:rsid w:val="008B6FDF"/>
    <w:rsid w:val="008E7C0F"/>
    <w:rsid w:val="008F6BB9"/>
    <w:rsid w:val="009104B3"/>
    <w:rsid w:val="00921D7C"/>
    <w:rsid w:val="00982C5C"/>
    <w:rsid w:val="009B45C9"/>
    <w:rsid w:val="009C08D0"/>
    <w:rsid w:val="009D48BD"/>
    <w:rsid w:val="009E5406"/>
    <w:rsid w:val="009F1ADB"/>
    <w:rsid w:val="00A43F98"/>
    <w:rsid w:val="00A57FEF"/>
    <w:rsid w:val="00A76B7B"/>
    <w:rsid w:val="00B31409"/>
    <w:rsid w:val="00B555BB"/>
    <w:rsid w:val="00B91025"/>
    <w:rsid w:val="00B92F99"/>
    <w:rsid w:val="00BD0690"/>
    <w:rsid w:val="00C01970"/>
    <w:rsid w:val="00C9794D"/>
    <w:rsid w:val="00CA0528"/>
    <w:rsid w:val="00CA21EB"/>
    <w:rsid w:val="00D611B8"/>
    <w:rsid w:val="00D742C0"/>
    <w:rsid w:val="00DA105A"/>
    <w:rsid w:val="00DA5F59"/>
    <w:rsid w:val="00DB744A"/>
    <w:rsid w:val="00E02DA4"/>
    <w:rsid w:val="00E623E3"/>
    <w:rsid w:val="00E8664A"/>
    <w:rsid w:val="00ED2138"/>
    <w:rsid w:val="00EE70C0"/>
    <w:rsid w:val="00F1169F"/>
    <w:rsid w:val="00F11A46"/>
    <w:rsid w:val="00F557E2"/>
    <w:rsid w:val="00F86B50"/>
    <w:rsid w:val="00FC042D"/>
    <w:rsid w:val="00FC2D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6865"/>
    <o:shapelayout v:ext="edit">
      <o:idmap v:ext="edit" data="1"/>
    </o:shapelayout>
  </w:shapeDefaults>
  <w:decimalSymbol w:val=","/>
  <w:listSeparator w:val=";"/>
  <w14:docId w14:val="73CC6A7E"/>
  <w15:chartTrackingRefBased/>
  <w15:docId w15:val="{26D3AD45-1089-4A41-A7AD-23A665A1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8784A"/>
    <w:pPr>
      <w:ind w:firstLine="0"/>
      <w:jc w:val="left"/>
    </w:pPr>
    <w:rPr>
      <w:rFonts w:ascii="Times New Roman" w:eastAsia="Times New Roman" w:hAnsi="Times New Roman" w:cs="Times New Roman"/>
      <w:sz w:val="20"/>
      <w:szCs w:val="20"/>
      <w:lang w:eastAsia="es-ES"/>
    </w:rPr>
  </w:style>
  <w:style w:type="paragraph" w:styleId="1izenburua">
    <w:name w:val="heading 1"/>
    <w:basedOn w:val="Normala"/>
    <w:next w:val="Normala"/>
    <w:link w:val="1izenburuaKar"/>
    <w:uiPriority w:val="99"/>
    <w:qFormat/>
    <w:rsid w:val="0018784A"/>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18784A"/>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18784A"/>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18784A"/>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qFormat/>
    <w:rsid w:val="0018784A"/>
    <w:pPr>
      <w:keepNext/>
      <w:outlineLvl w:val="4"/>
    </w:pPr>
    <w:rPr>
      <w:rFonts w:ascii="Arial" w:hAnsi="Arial"/>
      <w:i/>
      <w:color w:val="339966"/>
      <w:sz w:val="18"/>
      <w:lang w:val="es-ES_tradnl"/>
    </w:rPr>
  </w:style>
  <w:style w:type="paragraph" w:styleId="6izenburua">
    <w:name w:val="heading 6"/>
    <w:basedOn w:val="Normala"/>
    <w:next w:val="Koskanormala"/>
    <w:link w:val="6izenburuaKar"/>
    <w:qFormat/>
    <w:rsid w:val="0018784A"/>
    <w:pPr>
      <w:ind w:left="708"/>
      <w:jc w:val="both"/>
      <w:outlineLvl w:val="5"/>
    </w:pPr>
    <w:rPr>
      <w:u w:val="single"/>
      <w:lang w:val="es-ES_tradnl"/>
    </w:rPr>
  </w:style>
  <w:style w:type="paragraph" w:styleId="7izenburua">
    <w:name w:val="heading 7"/>
    <w:basedOn w:val="Normala"/>
    <w:next w:val="Koskanormala"/>
    <w:link w:val="7izenburuaKar"/>
    <w:qFormat/>
    <w:rsid w:val="0018784A"/>
    <w:pPr>
      <w:ind w:left="708"/>
      <w:jc w:val="both"/>
      <w:outlineLvl w:val="6"/>
    </w:pPr>
    <w:rPr>
      <w:i/>
      <w:lang w:val="es-ES_tradnl"/>
    </w:rPr>
  </w:style>
  <w:style w:type="paragraph" w:styleId="8izenburua">
    <w:name w:val="heading 8"/>
    <w:basedOn w:val="Normala"/>
    <w:next w:val="Normala"/>
    <w:link w:val="8izenburuaKar"/>
    <w:qFormat/>
    <w:rsid w:val="0018784A"/>
    <w:pPr>
      <w:spacing w:before="240" w:after="60"/>
      <w:outlineLvl w:val="7"/>
    </w:pPr>
    <w:rPr>
      <w:i/>
      <w:iCs/>
      <w:szCs w:val="24"/>
      <w:lang w:val="es-ES_tradnl"/>
    </w:rPr>
  </w:style>
  <w:style w:type="paragraph" w:styleId="9izenburua">
    <w:name w:val="heading 9"/>
    <w:basedOn w:val="Normala"/>
    <w:next w:val="Koskanormala"/>
    <w:link w:val="9izenburuaKar"/>
    <w:qFormat/>
    <w:rsid w:val="0018784A"/>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rsid w:val="0018784A"/>
    <w:rPr>
      <w:rFonts w:ascii="Arial" w:eastAsia="Times New Roman" w:hAnsi="Arial" w:cs="Arial"/>
      <w:b/>
      <w:bCs/>
      <w:kern w:val="32"/>
      <w:sz w:val="32"/>
      <w:szCs w:val="32"/>
      <w:lang w:eastAsia="es-ES"/>
    </w:rPr>
  </w:style>
  <w:style w:type="character" w:customStyle="1" w:styleId="2izenburuaKar">
    <w:name w:val="2. izenburua Kar"/>
    <w:basedOn w:val="Paragrafoarenletra-tipolehenetsia"/>
    <w:link w:val="2izenburua"/>
    <w:uiPriority w:val="99"/>
    <w:rsid w:val="0018784A"/>
    <w:rPr>
      <w:rFonts w:ascii="Arial" w:eastAsia="Times New Roman" w:hAnsi="Arial" w:cs="Arial"/>
      <w:b/>
      <w:bCs/>
      <w:i/>
      <w:iCs/>
      <w:sz w:val="28"/>
      <w:szCs w:val="28"/>
      <w:lang w:eastAsia="es-ES"/>
    </w:rPr>
  </w:style>
  <w:style w:type="character" w:customStyle="1" w:styleId="3izenburuaKar">
    <w:name w:val="3. izenburua Kar"/>
    <w:basedOn w:val="Paragrafoarenletra-tipolehenetsia"/>
    <w:link w:val="3izenburua"/>
    <w:uiPriority w:val="99"/>
    <w:rsid w:val="0018784A"/>
    <w:rPr>
      <w:rFonts w:ascii="Arial" w:eastAsia="Times New Roman" w:hAnsi="Arial" w:cs="Arial"/>
      <w:b/>
      <w:bCs/>
      <w:sz w:val="26"/>
      <w:szCs w:val="26"/>
      <w:lang w:eastAsia="es-ES"/>
    </w:rPr>
  </w:style>
  <w:style w:type="character" w:customStyle="1" w:styleId="4izenburuaKar">
    <w:name w:val="4. izenburua Kar"/>
    <w:basedOn w:val="Paragrafoarenletra-tipolehenetsia"/>
    <w:link w:val="4izenburua"/>
    <w:uiPriority w:val="99"/>
    <w:rsid w:val="0018784A"/>
    <w:rPr>
      <w:rFonts w:ascii="Arial" w:eastAsia="Times New Roman" w:hAnsi="Arial" w:cs="Times New Roman"/>
      <w:b/>
      <w:szCs w:val="20"/>
      <w:lang w:val="es-ES_tradnl" w:eastAsia="es-ES_tradnl"/>
    </w:rPr>
  </w:style>
  <w:style w:type="character" w:customStyle="1" w:styleId="5izenburuaKar">
    <w:name w:val="5. izenburua Kar"/>
    <w:basedOn w:val="Paragrafoarenletra-tipolehenetsia"/>
    <w:link w:val="5izenburua"/>
    <w:uiPriority w:val="99"/>
    <w:rsid w:val="0018784A"/>
    <w:rPr>
      <w:rFonts w:ascii="Arial" w:eastAsia="Times New Roman" w:hAnsi="Arial" w:cs="Times New Roman"/>
      <w:i/>
      <w:color w:val="339966"/>
      <w:sz w:val="18"/>
      <w:szCs w:val="20"/>
      <w:lang w:val="es-ES_tradnl" w:eastAsia="es-ES"/>
    </w:rPr>
  </w:style>
  <w:style w:type="character" w:customStyle="1" w:styleId="6izenburuaKar">
    <w:name w:val="6. izenburua Kar"/>
    <w:basedOn w:val="Paragrafoarenletra-tipolehenetsia"/>
    <w:link w:val="6izenburua"/>
    <w:uiPriority w:val="99"/>
    <w:rsid w:val="0018784A"/>
    <w:rPr>
      <w:rFonts w:ascii="Times New Roman" w:eastAsia="Times New Roman" w:hAnsi="Times New Roman" w:cs="Times New Roman"/>
      <w:sz w:val="20"/>
      <w:szCs w:val="20"/>
      <w:u w:val="single"/>
      <w:lang w:val="es-ES_tradnl" w:eastAsia="es-ES"/>
    </w:rPr>
  </w:style>
  <w:style w:type="character" w:customStyle="1" w:styleId="7izenburuaKar">
    <w:name w:val="7. izenburua Kar"/>
    <w:basedOn w:val="Paragrafoarenletra-tipolehenetsia"/>
    <w:link w:val="7izenburua"/>
    <w:uiPriority w:val="99"/>
    <w:rsid w:val="0018784A"/>
    <w:rPr>
      <w:rFonts w:ascii="Times New Roman" w:eastAsia="Times New Roman" w:hAnsi="Times New Roman" w:cs="Times New Roman"/>
      <w:i/>
      <w:sz w:val="20"/>
      <w:szCs w:val="20"/>
      <w:lang w:val="es-ES_tradnl" w:eastAsia="es-ES"/>
    </w:rPr>
  </w:style>
  <w:style w:type="character" w:customStyle="1" w:styleId="8izenburuaKar">
    <w:name w:val="8. izenburua Kar"/>
    <w:basedOn w:val="Paragrafoarenletra-tipolehenetsia"/>
    <w:link w:val="8izenburua"/>
    <w:uiPriority w:val="99"/>
    <w:rsid w:val="0018784A"/>
    <w:rPr>
      <w:rFonts w:ascii="Times New Roman" w:eastAsia="Times New Roman" w:hAnsi="Times New Roman" w:cs="Times New Roman"/>
      <w:i/>
      <w:iCs/>
      <w:sz w:val="20"/>
      <w:szCs w:val="24"/>
      <w:lang w:val="es-ES_tradnl" w:eastAsia="es-ES"/>
    </w:rPr>
  </w:style>
  <w:style w:type="character" w:customStyle="1" w:styleId="9izenburuaKar">
    <w:name w:val="9. izenburua Kar"/>
    <w:basedOn w:val="Paragrafoarenletra-tipolehenetsia"/>
    <w:link w:val="9izenburua"/>
    <w:uiPriority w:val="99"/>
    <w:rsid w:val="0018784A"/>
    <w:rPr>
      <w:rFonts w:ascii="Times New Roman" w:eastAsia="Times New Roman" w:hAnsi="Times New Roman" w:cs="Times New Roman"/>
      <w:i/>
      <w:sz w:val="20"/>
      <w:szCs w:val="20"/>
      <w:lang w:val="es-ES_tradnl" w:eastAsia="es-ES"/>
    </w:rPr>
  </w:style>
  <w:style w:type="character" w:customStyle="1" w:styleId="Heading2Char">
    <w:name w:val="Heading 2 Char"/>
    <w:basedOn w:val="Paragrafoarenletra-tipolehenetsia"/>
    <w:rsid w:val="0018784A"/>
    <w:rPr>
      <w:rFonts w:ascii="Cambria" w:hAnsi="Cambria"/>
      <w:b/>
      <w:i/>
      <w:sz w:val="28"/>
    </w:rPr>
  </w:style>
  <w:style w:type="paragraph" w:styleId="Koskanormala">
    <w:name w:val="Normal Indent"/>
    <w:basedOn w:val="Normala"/>
    <w:rsid w:val="0018784A"/>
    <w:pPr>
      <w:ind w:left="708"/>
      <w:jc w:val="both"/>
    </w:pPr>
    <w:rPr>
      <w:rFonts w:ascii="Arial" w:hAnsi="Arial"/>
      <w:sz w:val="22"/>
      <w:lang w:val="es-ES_tradnl"/>
    </w:rPr>
  </w:style>
  <w:style w:type="paragraph" w:customStyle="1" w:styleId="tit1">
    <w:name w:val="tit 1"/>
    <w:basedOn w:val="Normala"/>
    <w:autoRedefine/>
    <w:rsid w:val="0018784A"/>
    <w:pPr>
      <w:spacing w:line="240" w:lineRule="atLeast"/>
      <w:jc w:val="both"/>
    </w:pPr>
    <w:rPr>
      <w:rFonts w:ascii="Arial" w:hAnsi="Arial" w:cs="Arial"/>
      <w:b/>
      <w:bCs/>
    </w:rPr>
  </w:style>
  <w:style w:type="paragraph" w:styleId="Goiburua">
    <w:name w:val="header"/>
    <w:basedOn w:val="Normala"/>
    <w:link w:val="GoiburuaKar"/>
    <w:uiPriority w:val="99"/>
    <w:rsid w:val="0018784A"/>
    <w:pPr>
      <w:tabs>
        <w:tab w:val="center" w:pos="4252"/>
        <w:tab w:val="right" w:pos="8504"/>
      </w:tabs>
    </w:pPr>
  </w:style>
  <w:style w:type="character" w:customStyle="1" w:styleId="GoiburuaKar">
    <w:name w:val="Goiburua Kar"/>
    <w:basedOn w:val="Paragrafoarenletra-tipolehenetsia"/>
    <w:link w:val="Goiburua"/>
    <w:uiPriority w:val="99"/>
    <w:rsid w:val="0018784A"/>
    <w:rPr>
      <w:rFonts w:ascii="Times New Roman" w:eastAsia="Times New Roman" w:hAnsi="Times New Roman" w:cs="Times New Roman"/>
      <w:sz w:val="20"/>
      <w:szCs w:val="20"/>
      <w:lang w:eastAsia="es-ES"/>
    </w:rPr>
  </w:style>
  <w:style w:type="paragraph" w:styleId="Orri-oina">
    <w:name w:val="footer"/>
    <w:basedOn w:val="Normala"/>
    <w:link w:val="Orri-oinaKar"/>
    <w:uiPriority w:val="99"/>
    <w:rsid w:val="0018784A"/>
    <w:pPr>
      <w:tabs>
        <w:tab w:val="center" w:pos="4252"/>
        <w:tab w:val="right" w:pos="8504"/>
      </w:tabs>
    </w:pPr>
  </w:style>
  <w:style w:type="character" w:customStyle="1" w:styleId="Orri-oinaKar">
    <w:name w:val="Orri-oina Kar"/>
    <w:basedOn w:val="Paragrafoarenletra-tipolehenetsia"/>
    <w:link w:val="Orri-oina"/>
    <w:uiPriority w:val="99"/>
    <w:rsid w:val="0018784A"/>
    <w:rPr>
      <w:rFonts w:ascii="Times New Roman" w:eastAsia="Times New Roman" w:hAnsi="Times New Roman" w:cs="Times New Roman"/>
      <w:sz w:val="20"/>
      <w:szCs w:val="20"/>
      <w:lang w:eastAsia="es-ES"/>
    </w:rPr>
  </w:style>
  <w:style w:type="paragraph" w:styleId="Oin-oharrarentestua">
    <w:name w:val="footnote text"/>
    <w:basedOn w:val="Normala"/>
    <w:link w:val="Oin-oharrarentestuaKar"/>
    <w:uiPriority w:val="99"/>
    <w:rsid w:val="0018784A"/>
  </w:style>
  <w:style w:type="character" w:customStyle="1" w:styleId="Oin-oharrarentestuaKar">
    <w:name w:val="Oin-oharraren testua Kar"/>
    <w:basedOn w:val="Paragrafoarenletra-tipolehenetsia"/>
    <w:link w:val="Oin-oharrarentestua"/>
    <w:uiPriority w:val="99"/>
    <w:rsid w:val="0018784A"/>
    <w:rPr>
      <w:rFonts w:ascii="Times New Roman" w:eastAsia="Times New Roman" w:hAnsi="Times New Roman" w:cs="Times New Roman"/>
      <w:sz w:val="20"/>
      <w:szCs w:val="20"/>
      <w:lang w:eastAsia="es-ES"/>
    </w:rPr>
  </w:style>
  <w:style w:type="character" w:styleId="Oin-oharrarenerreferentzia">
    <w:name w:val="footnote reference"/>
    <w:basedOn w:val="Paragrafoarenletra-tipolehenetsia"/>
    <w:rsid w:val="0018784A"/>
    <w:rPr>
      <w:rFonts w:cs="Times New Roman"/>
      <w:vertAlign w:val="superscript"/>
    </w:rPr>
  </w:style>
  <w:style w:type="paragraph" w:customStyle="1" w:styleId="tit2">
    <w:name w:val="tit 2"/>
    <w:basedOn w:val="Normala"/>
    <w:next w:val="Normala"/>
    <w:autoRedefine/>
    <w:rsid w:val="0018784A"/>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18784A"/>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18784A"/>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semiHidden/>
    <w:rsid w:val="0018784A"/>
    <w:pPr>
      <w:ind w:left="200" w:hanging="200"/>
    </w:pPr>
  </w:style>
  <w:style w:type="paragraph" w:styleId="Indize-izenburua">
    <w:name w:val="index heading"/>
    <w:basedOn w:val="Normala"/>
    <w:next w:val="Normala"/>
    <w:semiHidden/>
    <w:rsid w:val="0018784A"/>
    <w:pPr>
      <w:jc w:val="both"/>
    </w:pPr>
    <w:rPr>
      <w:sz w:val="22"/>
      <w:szCs w:val="22"/>
    </w:rPr>
  </w:style>
  <w:style w:type="paragraph" w:styleId="Dokumentu-mapa">
    <w:name w:val="Document Map"/>
    <w:basedOn w:val="Normala"/>
    <w:link w:val="Dokumentu-mapaKar"/>
    <w:autoRedefine/>
    <w:semiHidden/>
    <w:rsid w:val="0018784A"/>
    <w:rPr>
      <w:rFonts w:ascii="Tahoma" w:hAnsi="Tahoma" w:cs="Tahoma"/>
    </w:rPr>
  </w:style>
  <w:style w:type="character" w:customStyle="1" w:styleId="Dokumentu-mapaKar">
    <w:name w:val="Dokumentu-mapa Kar"/>
    <w:basedOn w:val="Paragrafoarenletra-tipolehenetsia"/>
    <w:link w:val="Dokumentu-mapa"/>
    <w:uiPriority w:val="99"/>
    <w:semiHidden/>
    <w:rsid w:val="0018784A"/>
    <w:rPr>
      <w:rFonts w:ascii="Tahoma" w:eastAsia="Times New Roman" w:hAnsi="Tahoma" w:cs="Tahoma"/>
      <w:sz w:val="20"/>
      <w:szCs w:val="20"/>
      <w:lang w:eastAsia="es-ES"/>
    </w:rPr>
  </w:style>
  <w:style w:type="paragraph" w:styleId="Gorputz-testua3">
    <w:name w:val="Body Text 3"/>
    <w:basedOn w:val="Normala"/>
    <w:link w:val="Gorputz-testua3Kar"/>
    <w:rsid w:val="0018784A"/>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rsid w:val="0018784A"/>
    <w:rPr>
      <w:rFonts w:ascii="Arial" w:eastAsia="Times New Roman" w:hAnsi="Arial" w:cs="Times New Roman"/>
      <w:b/>
      <w:spacing w:val="-2"/>
      <w:szCs w:val="20"/>
      <w:lang w:eastAsia="es-ES"/>
    </w:rPr>
  </w:style>
  <w:style w:type="character" w:styleId="Hiperesteka">
    <w:name w:val="Hyperlink"/>
    <w:basedOn w:val="Paragrafoarenletra-tipolehenetsia"/>
    <w:uiPriority w:val="99"/>
    <w:rsid w:val="0018784A"/>
    <w:rPr>
      <w:rFonts w:cs="Times New Roman"/>
      <w:color w:val="0000FF"/>
      <w:u w:val="single"/>
    </w:rPr>
  </w:style>
  <w:style w:type="character" w:styleId="Orri-zenbakia">
    <w:name w:val="page number"/>
    <w:basedOn w:val="Paragrafoarenletra-tipolehenetsia"/>
    <w:rsid w:val="0018784A"/>
    <w:rPr>
      <w:rFonts w:cs="Times New Roman"/>
    </w:rPr>
  </w:style>
  <w:style w:type="paragraph" w:customStyle="1" w:styleId="texto">
    <w:name w:val="texto"/>
    <w:basedOn w:val="Normala"/>
    <w:uiPriority w:val="99"/>
    <w:rsid w:val="0018784A"/>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18784A"/>
    <w:pPr>
      <w:suppressAutoHyphens/>
      <w:jc w:val="both"/>
    </w:pPr>
    <w:rPr>
      <w:rFonts w:ascii="Arial" w:hAnsi="Arial"/>
      <w:b/>
      <w:sz w:val="22"/>
      <w:lang w:val="es-ES_tradnl" w:eastAsia="ar-SA"/>
    </w:rPr>
  </w:style>
  <w:style w:type="table" w:styleId="Saretaduntaula">
    <w:name w:val="Table Grid"/>
    <w:basedOn w:val="Taulanormala"/>
    <w:uiPriority w:val="99"/>
    <w:rsid w:val="0018784A"/>
    <w:pPr>
      <w:ind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8784A"/>
  </w:style>
  <w:style w:type="paragraph" w:customStyle="1" w:styleId="parrafo">
    <w:name w:val="parrafo"/>
    <w:basedOn w:val="Normala"/>
    <w:rsid w:val="0018784A"/>
    <w:pPr>
      <w:spacing w:before="100" w:beforeAutospacing="1" w:after="100" w:afterAutospacing="1"/>
    </w:pPr>
    <w:rPr>
      <w:sz w:val="24"/>
      <w:szCs w:val="24"/>
    </w:rPr>
  </w:style>
  <w:style w:type="paragraph" w:styleId="EA1">
    <w:name w:val="toc 1"/>
    <w:basedOn w:val="Normala"/>
    <w:next w:val="Normala"/>
    <w:autoRedefine/>
    <w:uiPriority w:val="39"/>
    <w:rsid w:val="0018784A"/>
    <w:pPr>
      <w:tabs>
        <w:tab w:val="right" w:leader="dot" w:pos="8494"/>
      </w:tabs>
      <w:spacing w:before="100"/>
    </w:pPr>
    <w:rPr>
      <w:rFonts w:ascii="Arial" w:hAnsi="Arial"/>
      <w:b/>
      <w:lang w:val="pt-BR"/>
    </w:rPr>
  </w:style>
  <w:style w:type="paragraph" w:styleId="EA2">
    <w:name w:val="toc 2"/>
    <w:basedOn w:val="Normala"/>
    <w:next w:val="Normala"/>
    <w:autoRedefine/>
    <w:uiPriority w:val="39"/>
    <w:rsid w:val="0018784A"/>
    <w:pPr>
      <w:tabs>
        <w:tab w:val="right" w:leader="dot" w:pos="8494"/>
      </w:tabs>
      <w:spacing w:before="60"/>
    </w:pPr>
    <w:rPr>
      <w:rFonts w:ascii="Arial" w:hAnsi="Arial"/>
    </w:rPr>
  </w:style>
  <w:style w:type="paragraph" w:styleId="EA3">
    <w:name w:val="toc 3"/>
    <w:basedOn w:val="Normala"/>
    <w:next w:val="Normala"/>
    <w:autoRedefine/>
    <w:uiPriority w:val="39"/>
    <w:rsid w:val="0018784A"/>
    <w:pPr>
      <w:spacing w:before="60"/>
      <w:ind w:left="403"/>
    </w:pPr>
    <w:rPr>
      <w:rFonts w:ascii="Arial" w:hAnsi="Arial"/>
    </w:rPr>
  </w:style>
  <w:style w:type="paragraph" w:customStyle="1" w:styleId="Default">
    <w:name w:val="Default"/>
    <w:link w:val="DefaultCar"/>
    <w:rsid w:val="0018784A"/>
    <w:pPr>
      <w:autoSpaceDE w:val="0"/>
      <w:autoSpaceDN w:val="0"/>
      <w:adjustRightInd w:val="0"/>
      <w:ind w:firstLine="0"/>
      <w:jc w:val="left"/>
    </w:pPr>
    <w:rPr>
      <w:rFonts w:ascii="Arial" w:eastAsia="Times New Roman" w:hAnsi="Arial" w:cs="Arial"/>
      <w:color w:val="000000"/>
      <w:sz w:val="24"/>
      <w:szCs w:val="24"/>
      <w:lang w:eastAsia="es-ES"/>
    </w:rPr>
  </w:style>
  <w:style w:type="character" w:customStyle="1" w:styleId="DefaultCar">
    <w:name w:val="Default Car"/>
    <w:link w:val="Default"/>
    <w:locked/>
    <w:rsid w:val="0018784A"/>
    <w:rPr>
      <w:rFonts w:ascii="Arial" w:eastAsia="Times New Roman" w:hAnsi="Arial" w:cs="Arial"/>
      <w:color w:val="000000"/>
      <w:sz w:val="24"/>
      <w:szCs w:val="24"/>
      <w:lang w:eastAsia="es-ES"/>
    </w:rPr>
  </w:style>
  <w:style w:type="paragraph" w:customStyle="1" w:styleId="parrafo2">
    <w:name w:val="parrafo_2"/>
    <w:basedOn w:val="Normala"/>
    <w:rsid w:val="0018784A"/>
    <w:pPr>
      <w:spacing w:before="100" w:beforeAutospacing="1" w:after="100" w:afterAutospacing="1"/>
    </w:pPr>
    <w:rPr>
      <w:sz w:val="24"/>
      <w:szCs w:val="24"/>
    </w:rPr>
  </w:style>
  <w:style w:type="paragraph" w:styleId="Gorputz-testua">
    <w:name w:val="Body Text"/>
    <w:basedOn w:val="Normala"/>
    <w:link w:val="Gorputz-testuaKar"/>
    <w:rsid w:val="0018784A"/>
    <w:pPr>
      <w:spacing w:after="120"/>
    </w:pPr>
  </w:style>
  <w:style w:type="character" w:customStyle="1" w:styleId="Gorputz-testuaKar">
    <w:name w:val="Gorputz-testua Kar"/>
    <w:basedOn w:val="Paragrafoarenletra-tipolehenetsia"/>
    <w:link w:val="Gorputz-testua"/>
    <w:uiPriority w:val="99"/>
    <w:rsid w:val="0018784A"/>
    <w:rPr>
      <w:rFonts w:ascii="Times New Roman" w:eastAsia="Times New Roman" w:hAnsi="Times New Roman" w:cs="Times New Roman"/>
      <w:sz w:val="20"/>
      <w:szCs w:val="20"/>
      <w:lang w:eastAsia="es-ES"/>
    </w:rPr>
  </w:style>
  <w:style w:type="paragraph" w:customStyle="1" w:styleId="Tit1Anexo">
    <w:name w:val="Tit 1 Anexo"/>
    <w:basedOn w:val="tit1"/>
    <w:rsid w:val="0018784A"/>
    <w:pPr>
      <w:numPr>
        <w:numId w:val="1"/>
      </w:numPr>
      <w:tabs>
        <w:tab w:val="num" w:pos="2940"/>
      </w:tabs>
      <w:ind w:left="1500"/>
    </w:pPr>
    <w:rPr>
      <w:bCs w:val="0"/>
    </w:rPr>
  </w:style>
  <w:style w:type="character" w:styleId="BisitatutakoHiperesteka">
    <w:name w:val="FollowedHyperlink"/>
    <w:basedOn w:val="Paragrafoarenletra-tipolehenetsia"/>
    <w:rsid w:val="0018784A"/>
    <w:rPr>
      <w:rFonts w:cs="Times New Roman"/>
      <w:color w:val="800080"/>
      <w:u w:val="single"/>
    </w:rPr>
  </w:style>
  <w:style w:type="paragraph" w:customStyle="1" w:styleId="Destinatario">
    <w:name w:val="Destinatario"/>
    <w:basedOn w:val="Normala"/>
    <w:rsid w:val="0018784A"/>
    <w:pPr>
      <w:ind w:left="4253"/>
    </w:pPr>
    <w:rPr>
      <w:lang w:val="es-ES_tradnl" w:eastAsia="es-ES_tradnl"/>
    </w:rPr>
  </w:style>
  <w:style w:type="paragraph" w:customStyle="1" w:styleId="Subparrafo1">
    <w:name w:val="Subparrafo1"/>
    <w:basedOn w:val="Normala"/>
    <w:rsid w:val="0018784A"/>
    <w:pPr>
      <w:ind w:left="284" w:hanging="142"/>
    </w:pPr>
    <w:rPr>
      <w:lang w:val="es-ES_tradnl" w:eastAsia="es-ES_tradnl"/>
    </w:rPr>
  </w:style>
  <w:style w:type="paragraph" w:customStyle="1" w:styleId="Titulo">
    <w:name w:val="Titulo"/>
    <w:basedOn w:val="Normala"/>
    <w:rsid w:val="0018784A"/>
    <w:pPr>
      <w:jc w:val="center"/>
    </w:pPr>
    <w:rPr>
      <w:b/>
      <w:sz w:val="30"/>
      <w:lang w:val="es-ES_tradnl" w:eastAsia="es-ES_tradnl"/>
    </w:rPr>
  </w:style>
  <w:style w:type="paragraph" w:styleId="Gorputz-testua2">
    <w:name w:val="Body Text 2"/>
    <w:basedOn w:val="Normala"/>
    <w:link w:val="Gorputz-testua2Kar"/>
    <w:rsid w:val="0018784A"/>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rsid w:val="0018784A"/>
    <w:rPr>
      <w:rFonts w:ascii="Arial" w:eastAsia="Times New Roman" w:hAnsi="Arial" w:cs="Times New Roman"/>
      <w:sz w:val="24"/>
      <w:szCs w:val="20"/>
      <w:lang w:val="es-ES_tradnl" w:eastAsia="es-ES_tradnl"/>
    </w:rPr>
  </w:style>
  <w:style w:type="paragraph" w:styleId="Gorputz-testuarenkoska2">
    <w:name w:val="Body Text Indent 2"/>
    <w:basedOn w:val="Normala"/>
    <w:link w:val="Gorputz-testuarenkoska2Kar"/>
    <w:rsid w:val="0018784A"/>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rsid w:val="0018784A"/>
    <w:rPr>
      <w:rFonts w:ascii="Arial" w:eastAsia="Times New Roman" w:hAnsi="Arial" w:cs="Times New Roman"/>
      <w:b/>
      <w:sz w:val="18"/>
      <w:szCs w:val="20"/>
      <w:lang w:val="es-ES_tradnl" w:eastAsia="es-ES"/>
    </w:rPr>
  </w:style>
  <w:style w:type="paragraph" w:styleId="Gorputz-testuarenkoska">
    <w:name w:val="Body Text Indent"/>
    <w:basedOn w:val="Normala"/>
    <w:link w:val="Gorputz-testuarenkoskaKar"/>
    <w:rsid w:val="0018784A"/>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rsid w:val="0018784A"/>
    <w:rPr>
      <w:rFonts w:ascii="Arial" w:eastAsia="Times New Roman" w:hAnsi="Arial" w:cs="Times New Roman"/>
      <w:sz w:val="18"/>
      <w:szCs w:val="20"/>
      <w:lang w:val="es-ES_tradnl" w:eastAsia="es-ES"/>
    </w:rPr>
  </w:style>
  <w:style w:type="paragraph" w:styleId="Gorputz-testuarenkoska3">
    <w:name w:val="Body Text Indent 3"/>
    <w:basedOn w:val="Normala"/>
    <w:link w:val="Gorputz-testuarenkoska3Kar"/>
    <w:rsid w:val="0018784A"/>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rsid w:val="0018784A"/>
    <w:rPr>
      <w:rFonts w:ascii="Arial" w:eastAsia="Times New Roman" w:hAnsi="Arial" w:cs="Times New Roman"/>
      <w:sz w:val="18"/>
      <w:szCs w:val="20"/>
      <w:u w:val="single"/>
      <w:lang w:val="es-ES_tradnl" w:eastAsia="es-ES"/>
    </w:rPr>
  </w:style>
  <w:style w:type="paragraph" w:customStyle="1" w:styleId="bpor">
    <w:name w:val="b por"/>
    <w:basedOn w:val="Normala"/>
    <w:rsid w:val="0018784A"/>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18784A"/>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rsid w:val="0018784A"/>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qFormat/>
    <w:rsid w:val="0018784A"/>
    <w:pPr>
      <w:jc w:val="center"/>
    </w:pPr>
    <w:rPr>
      <w:b/>
      <w:u w:val="single"/>
    </w:rPr>
  </w:style>
  <w:style w:type="character" w:customStyle="1" w:styleId="TituluaKar">
    <w:name w:val="Titulua Kar"/>
    <w:basedOn w:val="Paragrafoarenletra-tipolehenetsia"/>
    <w:link w:val="Titulua"/>
    <w:uiPriority w:val="99"/>
    <w:rsid w:val="0018784A"/>
    <w:rPr>
      <w:rFonts w:ascii="Times New Roman" w:eastAsia="Times New Roman" w:hAnsi="Times New Roman" w:cs="Times New Roman"/>
      <w:b/>
      <w:sz w:val="20"/>
      <w:szCs w:val="20"/>
      <w:u w:val="single"/>
      <w:lang w:eastAsia="es-ES"/>
    </w:rPr>
  </w:style>
  <w:style w:type="paragraph" w:customStyle="1" w:styleId="Estndar">
    <w:name w:val="Estándar"/>
    <w:rsid w:val="0018784A"/>
    <w:pPr>
      <w:ind w:firstLine="0"/>
      <w:jc w:val="left"/>
    </w:pPr>
    <w:rPr>
      <w:rFonts w:ascii="Times New Roman" w:eastAsia="Times New Roman" w:hAnsi="Times New Roman" w:cs="Times New Roman"/>
      <w:color w:val="000000"/>
      <w:sz w:val="24"/>
      <w:szCs w:val="20"/>
      <w:lang w:eastAsia="es-ES"/>
    </w:rPr>
  </w:style>
  <w:style w:type="paragraph" w:styleId="Azpititulua">
    <w:name w:val="Subtitle"/>
    <w:basedOn w:val="Normala"/>
    <w:link w:val="AzpitituluaKar"/>
    <w:qFormat/>
    <w:rsid w:val="0018784A"/>
    <w:rPr>
      <w:b/>
      <w:sz w:val="28"/>
      <w:u w:val="single"/>
    </w:rPr>
  </w:style>
  <w:style w:type="character" w:customStyle="1" w:styleId="AzpitituluaKar">
    <w:name w:val="Azpititulua Kar"/>
    <w:basedOn w:val="Paragrafoarenletra-tipolehenetsia"/>
    <w:link w:val="Azpititulua"/>
    <w:uiPriority w:val="99"/>
    <w:rsid w:val="0018784A"/>
    <w:rPr>
      <w:rFonts w:ascii="Times New Roman" w:eastAsia="Times New Roman" w:hAnsi="Times New Roman" w:cs="Times New Roman"/>
      <w:b/>
      <w:sz w:val="28"/>
      <w:szCs w:val="20"/>
      <w:u w:val="single"/>
      <w:lang w:eastAsia="es-ES"/>
    </w:rPr>
  </w:style>
  <w:style w:type="paragraph" w:customStyle="1" w:styleId="bpor1">
    <w:name w:val="b por1"/>
    <w:basedOn w:val="Normala"/>
    <w:rsid w:val="0018784A"/>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rsid w:val="0018784A"/>
    <w:pPr>
      <w:ind w:firstLine="709"/>
    </w:pPr>
    <w:rPr>
      <w:rFonts w:ascii="Bookman Old Style" w:hAnsi="Bookman Old Style"/>
      <w:i/>
      <w:kern w:val="28"/>
      <w:sz w:val="24"/>
      <w:lang w:eastAsia="es-ES_tradnl"/>
    </w:rPr>
  </w:style>
  <w:style w:type="paragraph" w:customStyle="1" w:styleId="BOPV">
    <w:name w:val="BOPV"/>
    <w:basedOn w:val="Normala"/>
    <w:rsid w:val="0018784A"/>
    <w:pPr>
      <w:tabs>
        <w:tab w:val="left" w:pos="425"/>
      </w:tabs>
    </w:pPr>
    <w:rPr>
      <w:rFonts w:ascii="Courier New" w:hAnsi="Courier New"/>
      <w:sz w:val="22"/>
      <w:lang w:val="es-ES_tradnl" w:eastAsia="es-ES_tradnl"/>
    </w:rPr>
  </w:style>
  <w:style w:type="paragraph" w:customStyle="1" w:styleId="TituloBOPV">
    <w:name w:val="TituloBOPV"/>
    <w:basedOn w:val="BOPV"/>
    <w:rsid w:val="0018784A"/>
  </w:style>
  <w:style w:type="paragraph" w:customStyle="1" w:styleId="BOPVVieta">
    <w:name w:val="BOPVViñeta"/>
    <w:basedOn w:val="BOPV"/>
    <w:next w:val="BOPV"/>
    <w:rsid w:val="0018784A"/>
    <w:pPr>
      <w:tabs>
        <w:tab w:val="num" w:pos="360"/>
      </w:tabs>
      <w:ind w:left="360" w:hanging="360"/>
    </w:pPr>
  </w:style>
  <w:style w:type="character" w:styleId="Lodia">
    <w:name w:val="Strong"/>
    <w:basedOn w:val="Paragrafoarenletra-tipolehenetsia"/>
    <w:qFormat/>
    <w:rsid w:val="0018784A"/>
    <w:rPr>
      <w:rFonts w:cs="Times New Roman"/>
      <w:b/>
    </w:rPr>
  </w:style>
  <w:style w:type="paragraph" w:customStyle="1" w:styleId="Prrafodelista1">
    <w:name w:val="Párrafo de lista1"/>
    <w:basedOn w:val="Normala"/>
    <w:link w:val="ListParagraphChar"/>
    <w:qFormat/>
    <w:rsid w:val="0018784A"/>
    <w:pPr>
      <w:ind w:left="708"/>
    </w:pPr>
    <w:rPr>
      <w:lang w:val="es-ES_tradnl" w:eastAsia="en-US"/>
    </w:rPr>
  </w:style>
  <w:style w:type="character" w:customStyle="1" w:styleId="ListParagraphChar">
    <w:name w:val="List Paragraph Char"/>
    <w:link w:val="Prrafodelista1"/>
    <w:locked/>
    <w:rsid w:val="0018784A"/>
    <w:rPr>
      <w:rFonts w:ascii="Times New Roman" w:eastAsia="Times New Roman" w:hAnsi="Times New Roman" w:cs="Times New Roman"/>
      <w:sz w:val="20"/>
      <w:szCs w:val="20"/>
      <w:lang w:val="es-ES_tradnl"/>
    </w:rPr>
  </w:style>
  <w:style w:type="paragraph" w:styleId="Gutun-azalekohelbidea">
    <w:name w:val="envelope address"/>
    <w:basedOn w:val="Normala"/>
    <w:rsid w:val="0018784A"/>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rsid w:val="0018784A"/>
    <w:pPr>
      <w:jc w:val="both"/>
    </w:pPr>
    <w:rPr>
      <w:lang w:val="es-ES_tradnl" w:eastAsia="en-US"/>
    </w:rPr>
  </w:style>
  <w:style w:type="paragraph" w:styleId="Bunbuiloarentestua">
    <w:name w:val="Balloon Text"/>
    <w:basedOn w:val="Normala"/>
    <w:link w:val="BunbuiloarentestuaKar"/>
    <w:rsid w:val="0018784A"/>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rsid w:val="0018784A"/>
    <w:rPr>
      <w:rFonts w:ascii="Tahoma" w:eastAsia="Times New Roman" w:hAnsi="Tahoma" w:cs="Tahoma"/>
      <w:sz w:val="16"/>
      <w:szCs w:val="16"/>
      <w:lang w:val="es-ES_tradnl"/>
    </w:rPr>
  </w:style>
  <w:style w:type="paragraph" w:styleId="Iruzkinarentestua">
    <w:name w:val="annotation text"/>
    <w:basedOn w:val="Normala"/>
    <w:link w:val="IruzkinarentestuaKar"/>
    <w:rsid w:val="0018784A"/>
    <w:rPr>
      <w:lang w:val="eu-ES" w:eastAsia="es-ES_tradnl"/>
    </w:rPr>
  </w:style>
  <w:style w:type="character" w:customStyle="1" w:styleId="IruzkinarentestuaKar">
    <w:name w:val="Iruzkinaren testua Kar"/>
    <w:basedOn w:val="Paragrafoarenletra-tipolehenetsia"/>
    <w:link w:val="Iruzkinarentestua"/>
    <w:rsid w:val="0018784A"/>
    <w:rPr>
      <w:rFonts w:ascii="Times New Roman" w:eastAsia="Times New Roman" w:hAnsi="Times New Roman" w:cs="Times New Roman"/>
      <w:sz w:val="20"/>
      <w:szCs w:val="20"/>
      <w:lang w:val="eu-ES" w:eastAsia="es-ES_tradnl"/>
    </w:rPr>
  </w:style>
  <w:style w:type="paragraph" w:customStyle="1" w:styleId="estilo10">
    <w:name w:val="estilo1"/>
    <w:basedOn w:val="Normala"/>
    <w:rsid w:val="0018784A"/>
    <w:pPr>
      <w:tabs>
        <w:tab w:val="num" w:pos="858"/>
      </w:tabs>
      <w:ind w:left="858" w:hanging="432"/>
      <w:jc w:val="both"/>
    </w:pPr>
    <w:rPr>
      <w:lang w:val="es-ES_tradnl" w:eastAsia="es-ES_tradnl"/>
    </w:rPr>
  </w:style>
  <w:style w:type="paragraph" w:customStyle="1" w:styleId="CharChar3CarCharChar">
    <w:name w:val="Char Char3 Car Char Char"/>
    <w:basedOn w:val="Normala"/>
    <w:rsid w:val="0018784A"/>
    <w:pPr>
      <w:spacing w:after="160" w:line="240" w:lineRule="exact"/>
    </w:pPr>
    <w:rPr>
      <w:rFonts w:ascii="Tahoma" w:hAnsi="Tahoma"/>
      <w:lang w:val="en-US" w:eastAsia="en-US"/>
    </w:rPr>
  </w:style>
  <w:style w:type="paragraph" w:customStyle="1" w:styleId="KarKar4">
    <w:name w:val="Kar Kar4"/>
    <w:basedOn w:val="Normala"/>
    <w:rsid w:val="0018784A"/>
    <w:pPr>
      <w:spacing w:after="160" w:line="240" w:lineRule="exact"/>
    </w:pPr>
    <w:rPr>
      <w:rFonts w:ascii="Verdana" w:hAnsi="Verdana"/>
      <w:lang w:val="en-US" w:eastAsia="en-US"/>
    </w:rPr>
  </w:style>
  <w:style w:type="paragraph" w:customStyle="1" w:styleId="Normalgeorgia">
    <w:name w:val="Normal + georgia"/>
    <w:basedOn w:val="Normala"/>
    <w:rsid w:val="0018784A"/>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rsid w:val="0018784A"/>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18784A"/>
    <w:rPr>
      <w:rFonts w:ascii="Verdana" w:eastAsia="Times New Roman" w:hAnsi="Verdana" w:cs="Times New Roman"/>
      <w:sz w:val="20"/>
      <w:szCs w:val="24"/>
      <w:lang w:val="es-ES_tradnl"/>
    </w:rPr>
  </w:style>
  <w:style w:type="paragraph" w:customStyle="1" w:styleId="1Car">
    <w:name w:val="1 Car"/>
    <w:basedOn w:val="Normala"/>
    <w:rsid w:val="0018784A"/>
    <w:pPr>
      <w:spacing w:after="160" w:line="240" w:lineRule="exact"/>
    </w:pPr>
    <w:rPr>
      <w:rFonts w:ascii="Verdana" w:hAnsi="Verdana"/>
      <w:lang w:val="en-US" w:eastAsia="en-US"/>
    </w:rPr>
  </w:style>
  <w:style w:type="paragraph" w:customStyle="1" w:styleId="CarCarCar1CarCarCarCar">
    <w:name w:val="Car Car Car1 Car Car Car Car"/>
    <w:basedOn w:val="Normala"/>
    <w:rsid w:val="0018784A"/>
    <w:pPr>
      <w:spacing w:after="160" w:line="240" w:lineRule="exact"/>
    </w:pPr>
    <w:rPr>
      <w:rFonts w:ascii="Tahoma" w:hAnsi="Tahoma"/>
      <w:sz w:val="18"/>
      <w:szCs w:val="6"/>
      <w:lang w:val="en-US" w:eastAsia="en-US"/>
    </w:rPr>
  </w:style>
  <w:style w:type="paragraph" w:customStyle="1" w:styleId="KarKar5">
    <w:name w:val="Kar Kar5"/>
    <w:basedOn w:val="Normala"/>
    <w:rsid w:val="0018784A"/>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rsid w:val="0018784A"/>
    <w:pPr>
      <w:spacing w:after="160" w:line="240" w:lineRule="exact"/>
    </w:pPr>
    <w:rPr>
      <w:rFonts w:ascii="Arial" w:hAnsi="Arial"/>
      <w:lang w:val="en-US" w:eastAsia="en-US"/>
    </w:rPr>
  </w:style>
  <w:style w:type="character" w:customStyle="1" w:styleId="b1">
    <w:name w:val="b1"/>
    <w:rsid w:val="0018784A"/>
    <w:rPr>
      <w:color w:val="000000"/>
    </w:rPr>
  </w:style>
  <w:style w:type="paragraph" w:customStyle="1" w:styleId="Prrafodelista11">
    <w:name w:val="Párrafo de lista11"/>
    <w:basedOn w:val="Normala"/>
    <w:uiPriority w:val="99"/>
    <w:rsid w:val="0018784A"/>
    <w:pPr>
      <w:ind w:left="708"/>
    </w:pPr>
    <w:rPr>
      <w:lang w:val="es-ES_tradnl" w:eastAsia="en-US"/>
    </w:rPr>
  </w:style>
  <w:style w:type="paragraph" w:styleId="Amaiera-oharrarentestua">
    <w:name w:val="endnote text"/>
    <w:basedOn w:val="Normala"/>
    <w:link w:val="Amaiera-oharrarentestuaKar"/>
    <w:rsid w:val="0018784A"/>
    <w:rPr>
      <w:lang w:val="es-ES_tradnl" w:eastAsia="en-US"/>
    </w:rPr>
  </w:style>
  <w:style w:type="character" w:customStyle="1" w:styleId="Amaiera-oharrarentestuaKar">
    <w:name w:val="Amaiera-oharraren testua Kar"/>
    <w:basedOn w:val="Paragrafoarenletra-tipolehenetsia"/>
    <w:link w:val="Amaiera-oharrarentestua"/>
    <w:rsid w:val="0018784A"/>
    <w:rPr>
      <w:rFonts w:ascii="Times New Roman" w:eastAsia="Times New Roman" w:hAnsi="Times New Roman" w:cs="Times New Roman"/>
      <w:sz w:val="20"/>
      <w:szCs w:val="20"/>
      <w:lang w:val="es-ES_tradnl"/>
    </w:rPr>
  </w:style>
  <w:style w:type="character" w:styleId="Amaiera-oharrarenerreferentzia">
    <w:name w:val="endnote reference"/>
    <w:basedOn w:val="Paragrafoarenletra-tipolehenetsia"/>
    <w:rsid w:val="0018784A"/>
    <w:rPr>
      <w:rFonts w:cs="Times New Roman"/>
      <w:vertAlign w:val="superscript"/>
    </w:rPr>
  </w:style>
  <w:style w:type="character" w:customStyle="1" w:styleId="FiladetablaCar1">
    <w:name w:val="Fila de tabla Car1"/>
    <w:link w:val="Filadetabla"/>
    <w:locked/>
    <w:rsid w:val="0018784A"/>
    <w:rPr>
      <w:rFonts w:ascii="Verdana" w:eastAsia="MS Mincho" w:hAnsi="Verdana"/>
      <w:spacing w:val="-3"/>
      <w:lang w:val="x-none" w:eastAsia="es-ES_tradnl"/>
    </w:rPr>
  </w:style>
  <w:style w:type="paragraph" w:customStyle="1" w:styleId="Filadetabla">
    <w:name w:val="Fila de tabla"/>
    <w:basedOn w:val="Normala"/>
    <w:link w:val="FiladetablaCar1"/>
    <w:autoRedefine/>
    <w:rsid w:val="0018784A"/>
    <w:pPr>
      <w:framePr w:hSpace="142" w:wrap="around" w:vAnchor="text" w:hAnchor="margin" w:y="1"/>
      <w:spacing w:line="276" w:lineRule="auto"/>
    </w:pPr>
    <w:rPr>
      <w:rFonts w:ascii="Verdana" w:eastAsia="MS Mincho" w:hAnsi="Verdana" w:cstheme="minorBidi"/>
      <w:spacing w:val="-3"/>
      <w:sz w:val="22"/>
      <w:szCs w:val="22"/>
      <w:lang w:val="x-none" w:eastAsia="es-ES_tradnl"/>
    </w:rPr>
  </w:style>
  <w:style w:type="paragraph" w:customStyle="1" w:styleId="ERRO">
    <w:name w:val="ERRO"/>
    <w:basedOn w:val="Normala"/>
    <w:rsid w:val="0018784A"/>
    <w:rPr>
      <w:rFonts w:ascii="Arial" w:hAnsi="Arial"/>
      <w:sz w:val="22"/>
      <w:lang w:val="es-ES_tradnl" w:eastAsia="es-ES_tradnl"/>
    </w:rPr>
  </w:style>
  <w:style w:type="paragraph" w:customStyle="1" w:styleId="a">
    <w:name w:val="a"/>
    <w:basedOn w:val="Normala"/>
    <w:rsid w:val="0018784A"/>
    <w:pPr>
      <w:spacing w:before="100" w:beforeAutospacing="1" w:after="100" w:afterAutospacing="1"/>
    </w:pPr>
    <w:rPr>
      <w:sz w:val="24"/>
      <w:szCs w:val="24"/>
    </w:rPr>
  </w:style>
  <w:style w:type="character" w:styleId="Enfasia">
    <w:name w:val="Emphasis"/>
    <w:basedOn w:val="Paragrafoarenletra-tipolehenetsia"/>
    <w:qFormat/>
    <w:rsid w:val="0018784A"/>
    <w:rPr>
      <w:rFonts w:cs="Times New Roman"/>
      <w:i/>
    </w:rPr>
  </w:style>
  <w:style w:type="paragraph" w:styleId="Normalaweb">
    <w:name w:val="Normal (Web)"/>
    <w:basedOn w:val="Normala"/>
    <w:rsid w:val="0018784A"/>
    <w:pPr>
      <w:spacing w:before="100" w:beforeAutospacing="1" w:after="100" w:afterAutospacing="1"/>
    </w:pPr>
    <w:rPr>
      <w:sz w:val="24"/>
      <w:szCs w:val="24"/>
    </w:rPr>
  </w:style>
  <w:style w:type="character" w:styleId="HTMLaipua">
    <w:name w:val="HTML Cite"/>
    <w:basedOn w:val="Paragrafoarenletra-tipolehenetsia"/>
    <w:rsid w:val="0018784A"/>
    <w:rPr>
      <w:rFonts w:cs="Times New Roman"/>
      <w:i/>
    </w:rPr>
  </w:style>
  <w:style w:type="paragraph" w:styleId="z-Inprimakiarengoikoaldea">
    <w:name w:val="HTML Top of Form"/>
    <w:basedOn w:val="Normala"/>
    <w:next w:val="Normala"/>
    <w:link w:val="z-InprimakiarengoikoaldeaKar"/>
    <w:hidden/>
    <w:rsid w:val="0018784A"/>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rsid w:val="0018784A"/>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rsid w:val="0018784A"/>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rsid w:val="0018784A"/>
    <w:rPr>
      <w:rFonts w:ascii="Arial" w:eastAsia="Times New Roman" w:hAnsi="Arial" w:cs="Arial"/>
      <w:vanish/>
      <w:sz w:val="16"/>
      <w:szCs w:val="16"/>
      <w:lang w:eastAsia="es-ES"/>
    </w:rPr>
  </w:style>
  <w:style w:type="character" w:customStyle="1" w:styleId="CarCar12">
    <w:name w:val="Car Car12"/>
    <w:rsid w:val="0018784A"/>
    <w:rPr>
      <w:rFonts w:ascii="Arial" w:hAnsi="Arial"/>
      <w:sz w:val="20"/>
      <w:lang w:val="eu-ES" w:eastAsia="es-ES"/>
    </w:rPr>
  </w:style>
  <w:style w:type="paragraph" w:customStyle="1" w:styleId="TextoPliego">
    <w:name w:val="Texto Pliego"/>
    <w:basedOn w:val="Normala"/>
    <w:link w:val="TextoPliegoCar"/>
    <w:rsid w:val="0018784A"/>
    <w:pPr>
      <w:spacing w:before="240"/>
      <w:jc w:val="both"/>
    </w:pPr>
    <w:rPr>
      <w:rFonts w:ascii="Arial" w:hAnsi="Arial"/>
    </w:rPr>
  </w:style>
  <w:style w:type="character" w:customStyle="1" w:styleId="TextoPliegoCar">
    <w:name w:val="Texto Pliego Car"/>
    <w:link w:val="TextoPliego"/>
    <w:locked/>
    <w:rsid w:val="0018784A"/>
    <w:rPr>
      <w:rFonts w:ascii="Arial" w:eastAsia="Times New Roman" w:hAnsi="Arial" w:cs="Times New Roman"/>
      <w:sz w:val="20"/>
      <w:szCs w:val="20"/>
      <w:lang w:eastAsia="es-ES"/>
    </w:rPr>
  </w:style>
  <w:style w:type="paragraph" w:customStyle="1" w:styleId="western">
    <w:name w:val="western"/>
    <w:basedOn w:val="Normala"/>
    <w:rsid w:val="0018784A"/>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18784A"/>
    <w:rPr>
      <w:rFonts w:ascii="Arial" w:hAnsi="Arial"/>
      <w:b/>
      <w:sz w:val="14"/>
      <w:lang w:val="es-ES_tradnl" w:eastAsia="es-ES_tradnl"/>
    </w:rPr>
  </w:style>
  <w:style w:type="paragraph" w:customStyle="1" w:styleId="CharChar3CarCharChar1">
    <w:name w:val="Char Char3 Car Char Char1"/>
    <w:basedOn w:val="Normala"/>
    <w:rsid w:val="0018784A"/>
    <w:pPr>
      <w:spacing w:after="160" w:line="240" w:lineRule="exact"/>
    </w:pPr>
    <w:rPr>
      <w:rFonts w:ascii="Tahoma" w:hAnsi="Tahoma"/>
      <w:lang w:val="en-US" w:eastAsia="en-US"/>
    </w:rPr>
  </w:style>
  <w:style w:type="paragraph" w:customStyle="1" w:styleId="KarKar41">
    <w:name w:val="Kar Kar41"/>
    <w:basedOn w:val="Normala"/>
    <w:rsid w:val="0018784A"/>
    <w:pPr>
      <w:spacing w:after="160" w:line="240" w:lineRule="exact"/>
    </w:pPr>
    <w:rPr>
      <w:rFonts w:ascii="Verdana" w:hAnsi="Verdana"/>
      <w:lang w:val="en-US" w:eastAsia="en-US"/>
    </w:rPr>
  </w:style>
  <w:style w:type="paragraph" w:customStyle="1" w:styleId="CarCarCar1CarCarCarCar1">
    <w:name w:val="Car Car Car1 Car Car Car Car1"/>
    <w:basedOn w:val="Normala"/>
    <w:rsid w:val="0018784A"/>
    <w:pPr>
      <w:spacing w:after="160" w:line="240" w:lineRule="exact"/>
    </w:pPr>
    <w:rPr>
      <w:rFonts w:ascii="Tahoma" w:hAnsi="Tahoma"/>
      <w:sz w:val="18"/>
      <w:szCs w:val="6"/>
      <w:lang w:val="en-US" w:eastAsia="en-US"/>
    </w:rPr>
  </w:style>
  <w:style w:type="paragraph" w:customStyle="1" w:styleId="KarKar51">
    <w:name w:val="Kar Kar51"/>
    <w:basedOn w:val="Normala"/>
    <w:rsid w:val="0018784A"/>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rsid w:val="0018784A"/>
    <w:pPr>
      <w:spacing w:after="160" w:line="240" w:lineRule="exact"/>
    </w:pPr>
    <w:rPr>
      <w:rFonts w:ascii="Arial" w:hAnsi="Arial"/>
      <w:lang w:val="en-US" w:eastAsia="en-US"/>
    </w:rPr>
  </w:style>
  <w:style w:type="character" w:customStyle="1" w:styleId="CarCar121">
    <w:name w:val="Car Car121"/>
    <w:rsid w:val="0018784A"/>
    <w:rPr>
      <w:rFonts w:ascii="Arial" w:hAnsi="Arial"/>
      <w:sz w:val="20"/>
      <w:lang w:val="eu-ES" w:eastAsia="es-ES"/>
    </w:rPr>
  </w:style>
  <w:style w:type="paragraph" w:customStyle="1" w:styleId="CarCar13">
    <w:name w:val="Car Car13"/>
    <w:basedOn w:val="Normala"/>
    <w:rsid w:val="0018784A"/>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rsid w:val="0018784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18784A"/>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a"/>
    <w:link w:val="EstiloArial9ptNegritaCentrado1Car"/>
    <w:autoRedefine/>
    <w:rsid w:val="0018784A"/>
    <w:pPr>
      <w:jc w:val="center"/>
    </w:pPr>
    <w:rPr>
      <w:rFonts w:ascii="Arial" w:hAnsi="Arial"/>
      <w:b/>
      <w:bCs/>
    </w:rPr>
  </w:style>
  <w:style w:type="character" w:customStyle="1" w:styleId="EstiloArial9ptNegritaCentrado1Car">
    <w:name w:val="Estilo Arial 9 pt Negrita Centrado1 Car"/>
    <w:link w:val="EstiloArial9ptNegritaCentrado1"/>
    <w:locked/>
    <w:rsid w:val="0018784A"/>
    <w:rPr>
      <w:rFonts w:ascii="Arial" w:eastAsia="Times New Roman" w:hAnsi="Arial" w:cs="Times New Roman"/>
      <w:b/>
      <w:bCs/>
      <w:sz w:val="20"/>
      <w:szCs w:val="20"/>
      <w:lang w:eastAsia="es-ES"/>
    </w:rPr>
  </w:style>
  <w:style w:type="paragraph" w:customStyle="1" w:styleId="articulo1">
    <w:name w:val="articulo1"/>
    <w:basedOn w:val="Normala"/>
    <w:rsid w:val="0018784A"/>
    <w:pPr>
      <w:spacing w:before="360" w:after="180"/>
    </w:pPr>
    <w:rPr>
      <w:b/>
      <w:bCs/>
      <w:sz w:val="24"/>
      <w:szCs w:val="24"/>
    </w:rPr>
  </w:style>
  <w:style w:type="paragraph" w:customStyle="1" w:styleId="parrafo1">
    <w:name w:val="parrafo1"/>
    <w:basedOn w:val="Normala"/>
    <w:rsid w:val="0018784A"/>
    <w:pPr>
      <w:spacing w:before="180" w:after="180"/>
      <w:ind w:firstLine="360"/>
      <w:jc w:val="both"/>
    </w:pPr>
    <w:rPr>
      <w:sz w:val="24"/>
      <w:szCs w:val="24"/>
    </w:rPr>
  </w:style>
  <w:style w:type="paragraph" w:customStyle="1" w:styleId="CARATULA">
    <w:name w:val="CARATULA"/>
    <w:basedOn w:val="Normala"/>
    <w:rsid w:val="0018784A"/>
    <w:pPr>
      <w:tabs>
        <w:tab w:val="left" w:pos="1440"/>
        <w:tab w:val="left" w:pos="7655"/>
      </w:tabs>
      <w:jc w:val="both"/>
    </w:pPr>
    <w:rPr>
      <w:b/>
    </w:rPr>
  </w:style>
  <w:style w:type="paragraph" w:customStyle="1" w:styleId="KarKar4CarCar">
    <w:name w:val="Kar Kar4 Car Car"/>
    <w:basedOn w:val="Normala"/>
    <w:rsid w:val="0018784A"/>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18784A"/>
    <w:pPr>
      <w:spacing w:after="200" w:line="276" w:lineRule="auto"/>
      <w:ind w:left="720"/>
      <w:contextualSpacing/>
    </w:pPr>
    <w:rPr>
      <w:rFonts w:ascii="Calibri" w:hAnsi="Calibri"/>
      <w:sz w:val="22"/>
      <w:szCs w:val="22"/>
    </w:rPr>
  </w:style>
  <w:style w:type="paragraph" w:customStyle="1" w:styleId="anexonum">
    <w:name w:val="anexo_num"/>
    <w:basedOn w:val="Normala"/>
    <w:rsid w:val="0018784A"/>
    <w:pPr>
      <w:spacing w:before="100" w:beforeAutospacing="1" w:after="100" w:afterAutospacing="1"/>
    </w:pPr>
    <w:rPr>
      <w:sz w:val="24"/>
      <w:szCs w:val="24"/>
    </w:rPr>
  </w:style>
  <w:style w:type="paragraph" w:customStyle="1" w:styleId="anexotit">
    <w:name w:val="anexo_tit"/>
    <w:basedOn w:val="Normala"/>
    <w:rsid w:val="0018784A"/>
    <w:pPr>
      <w:spacing w:before="100" w:beforeAutospacing="1" w:after="100" w:afterAutospacing="1"/>
    </w:pPr>
    <w:rPr>
      <w:sz w:val="24"/>
      <w:szCs w:val="24"/>
    </w:rPr>
  </w:style>
  <w:style w:type="paragraph" w:customStyle="1" w:styleId="cabezatabla">
    <w:name w:val="cabeza_tabla"/>
    <w:basedOn w:val="Normala"/>
    <w:rsid w:val="0018784A"/>
    <w:pPr>
      <w:spacing w:before="100" w:beforeAutospacing="1" w:after="100" w:afterAutospacing="1"/>
    </w:pPr>
    <w:rPr>
      <w:sz w:val="24"/>
      <w:szCs w:val="24"/>
    </w:rPr>
  </w:style>
  <w:style w:type="paragraph" w:customStyle="1" w:styleId="cuerpotablacentro">
    <w:name w:val="cuerpo_tabla_centro"/>
    <w:basedOn w:val="Normala"/>
    <w:rsid w:val="0018784A"/>
    <w:pPr>
      <w:spacing w:before="100" w:beforeAutospacing="1" w:after="100" w:afterAutospacing="1"/>
    </w:pPr>
    <w:rPr>
      <w:sz w:val="24"/>
      <w:szCs w:val="24"/>
    </w:rPr>
  </w:style>
  <w:style w:type="paragraph" w:customStyle="1" w:styleId="bopvdetalle">
    <w:name w:val="bopvdetalle"/>
    <w:basedOn w:val="Normala"/>
    <w:rsid w:val="0018784A"/>
    <w:pPr>
      <w:spacing w:before="100" w:beforeAutospacing="1" w:after="100" w:afterAutospacing="1"/>
    </w:pPr>
    <w:rPr>
      <w:sz w:val="24"/>
      <w:szCs w:val="24"/>
    </w:rPr>
  </w:style>
  <w:style w:type="paragraph" w:styleId="Irudienaurkibidea">
    <w:name w:val="table of figures"/>
    <w:aliases w:val="ANEXO"/>
    <w:basedOn w:val="Normala"/>
    <w:next w:val="Normala"/>
    <w:semiHidden/>
    <w:rsid w:val="0018784A"/>
    <w:pPr>
      <w:spacing w:before="120" w:after="120"/>
      <w:jc w:val="both"/>
    </w:pPr>
    <w:rPr>
      <w:rFonts w:ascii="Arial" w:hAnsi="Arial"/>
    </w:rPr>
  </w:style>
  <w:style w:type="paragraph" w:customStyle="1" w:styleId="Pa17">
    <w:name w:val="Pa17"/>
    <w:basedOn w:val="Default"/>
    <w:next w:val="Default"/>
    <w:uiPriority w:val="99"/>
    <w:rsid w:val="0018784A"/>
    <w:pPr>
      <w:spacing w:line="201" w:lineRule="atLeast"/>
    </w:pPr>
    <w:rPr>
      <w:color w:val="auto"/>
    </w:rPr>
  </w:style>
  <w:style w:type="paragraph" w:customStyle="1" w:styleId="Pa6">
    <w:name w:val="Pa6"/>
    <w:basedOn w:val="Default"/>
    <w:next w:val="Default"/>
    <w:uiPriority w:val="99"/>
    <w:rsid w:val="0018784A"/>
    <w:pPr>
      <w:spacing w:line="201" w:lineRule="atLeast"/>
    </w:pPr>
    <w:rPr>
      <w:rFonts w:cs="Times New Roman"/>
      <w:color w:val="auto"/>
    </w:rPr>
  </w:style>
  <w:style w:type="paragraph" w:styleId="Berrikuspena">
    <w:name w:val="Revision"/>
    <w:hidden/>
    <w:uiPriority w:val="99"/>
    <w:semiHidden/>
    <w:rsid w:val="0018784A"/>
    <w:pPr>
      <w:ind w:firstLine="0"/>
      <w:jc w:val="left"/>
    </w:pPr>
    <w:rPr>
      <w:rFonts w:ascii="Times New Roman" w:eastAsia="Times New Roman" w:hAnsi="Times New Roman" w:cs="Times New Roman"/>
      <w:sz w:val="20"/>
      <w:szCs w:val="20"/>
      <w:lang w:eastAsia="es-ES"/>
    </w:rPr>
  </w:style>
  <w:style w:type="character" w:styleId="Iruzkinarenerreferentzia">
    <w:name w:val="annotation reference"/>
    <w:basedOn w:val="Paragrafoarenletra-tipolehenetsia"/>
    <w:rsid w:val="0018784A"/>
    <w:rPr>
      <w:rFonts w:cs="Times New Roman"/>
      <w:sz w:val="16"/>
    </w:rPr>
  </w:style>
  <w:style w:type="paragraph" w:styleId="Iruzkinarengaia">
    <w:name w:val="annotation subject"/>
    <w:basedOn w:val="Iruzkinarentestua"/>
    <w:next w:val="Iruzkinarentestua"/>
    <w:link w:val="IruzkinarengaiaKar"/>
    <w:rsid w:val="0018784A"/>
    <w:rPr>
      <w:b/>
      <w:bCs/>
    </w:rPr>
  </w:style>
  <w:style w:type="character" w:customStyle="1" w:styleId="IruzkinarengaiaKar">
    <w:name w:val="Iruzkinaren gaia Kar"/>
    <w:basedOn w:val="IruzkinarentestuaKar"/>
    <w:link w:val="Iruzkinarengaia"/>
    <w:rsid w:val="0018784A"/>
    <w:rPr>
      <w:rFonts w:ascii="Times New Roman" w:eastAsia="Times New Roman" w:hAnsi="Times New Roman" w:cs="Times New Roman"/>
      <w:b/>
      <w:bCs/>
      <w:sz w:val="20"/>
      <w:szCs w:val="20"/>
      <w:lang w:val="eu-ES" w:eastAsia="es-ES_tradnl"/>
    </w:rPr>
  </w:style>
  <w:style w:type="character" w:customStyle="1" w:styleId="Zerrenda-paragrafoaKar">
    <w:name w:val="Zerrenda-paragrafoa Kar"/>
    <w:link w:val="Zerrenda-paragrafoa"/>
    <w:uiPriority w:val="99"/>
    <w:locked/>
    <w:rsid w:val="0018784A"/>
    <w:rPr>
      <w:rFonts w:ascii="Calibri" w:eastAsia="Times New Roman" w:hAnsi="Calibri" w:cs="Times New Roman"/>
      <w:lang w:eastAsia="es-ES"/>
    </w:rPr>
  </w:style>
  <w:style w:type="character" w:styleId="Leku-markarentestua">
    <w:name w:val="Placeholder Text"/>
    <w:basedOn w:val="Paragrafoarenletra-tipolehenetsia"/>
    <w:uiPriority w:val="99"/>
    <w:semiHidden/>
    <w:rsid w:val="0018784A"/>
    <w:rPr>
      <w:color w:val="808080"/>
    </w:rPr>
  </w:style>
  <w:style w:type="paragraph" w:styleId="EA4">
    <w:name w:val="toc 4"/>
    <w:basedOn w:val="Normala"/>
    <w:next w:val="Normala"/>
    <w:autoRedefine/>
    <w:uiPriority w:val="39"/>
    <w:rsid w:val="0018784A"/>
    <w:pPr>
      <w:ind w:left="601"/>
    </w:pPr>
    <w:rPr>
      <w:rFonts w:ascii="Arial" w:hAnsi="Arial"/>
    </w:rPr>
  </w:style>
  <w:style w:type="paragraph" w:customStyle="1" w:styleId="KarKar1">
    <w:name w:val="Kar Kar1"/>
    <w:basedOn w:val="Normala"/>
    <w:uiPriority w:val="99"/>
    <w:rsid w:val="0018784A"/>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18784A"/>
    <w:pPr>
      <w:spacing w:line="201" w:lineRule="atLeast"/>
    </w:pPr>
    <w:rPr>
      <w:rFonts w:cs="Times New Roman"/>
      <w:color w:val="auto"/>
    </w:rPr>
  </w:style>
  <w:style w:type="paragraph" w:customStyle="1" w:styleId="Pa9">
    <w:name w:val="Pa9"/>
    <w:basedOn w:val="Default"/>
    <w:next w:val="Default"/>
    <w:uiPriority w:val="99"/>
    <w:rsid w:val="0018784A"/>
    <w:pPr>
      <w:spacing w:line="201" w:lineRule="atLeast"/>
    </w:pPr>
    <w:rPr>
      <w:rFonts w:cs="Times New Roman"/>
      <w:color w:val="auto"/>
    </w:rPr>
  </w:style>
  <w:style w:type="paragraph" w:customStyle="1" w:styleId="Pa8">
    <w:name w:val="Pa8"/>
    <w:basedOn w:val="Default"/>
    <w:next w:val="Default"/>
    <w:uiPriority w:val="99"/>
    <w:rsid w:val="0018784A"/>
    <w:pPr>
      <w:spacing w:line="201" w:lineRule="atLeast"/>
    </w:pPr>
    <w:rPr>
      <w:rFonts w:cs="Times New Roman"/>
      <w:color w:val="auto"/>
    </w:rPr>
  </w:style>
  <w:style w:type="paragraph" w:customStyle="1" w:styleId="Taularenedukia">
    <w:name w:val="Taularen edukia"/>
    <w:basedOn w:val="Normala"/>
    <w:rsid w:val="0018784A"/>
    <w:pPr>
      <w:suppressAutoHyphens/>
    </w:pPr>
    <w:rPr>
      <w:color w:val="00000A"/>
      <w:kern w:val="1"/>
    </w:rPr>
  </w:style>
  <w:style w:type="paragraph" w:customStyle="1" w:styleId="P1">
    <w:name w:val="P1"/>
    <w:basedOn w:val="Zerrenda-paragrafoa"/>
    <w:qFormat/>
    <w:rsid w:val="0018784A"/>
    <w:pPr>
      <w:widowControl w:val="0"/>
      <w:spacing w:before="60" w:after="0" w:line="195" w:lineRule="exact"/>
      <w:ind w:left="426" w:right="-20"/>
      <w:contextualSpacing w:val="0"/>
      <w:jc w:val="both"/>
    </w:pPr>
    <w:rPr>
      <w:rFonts w:ascii="Times New Roman" w:hAnsi="Times New Roman"/>
      <w:i/>
      <w:color w:val="070707"/>
      <w:w w:val="110"/>
      <w:sz w:val="20"/>
      <w:szCs w:val="17"/>
      <w:lang w:eastAsia="en-US"/>
    </w:rPr>
  </w:style>
  <w:style w:type="paragraph" w:customStyle="1" w:styleId="Prrafodelista2">
    <w:name w:val="Párrafo de lista2"/>
    <w:basedOn w:val="Normala"/>
    <w:link w:val="PrrafodelistaCar"/>
    <w:uiPriority w:val="99"/>
    <w:qFormat/>
    <w:rsid w:val="004429E3"/>
    <w:pPr>
      <w:spacing w:after="200" w:line="276" w:lineRule="auto"/>
      <w:ind w:left="720"/>
      <w:contextualSpacing/>
    </w:pPr>
    <w:rPr>
      <w:rFonts w:ascii="Calibri" w:hAnsi="Calibri"/>
      <w:sz w:val="22"/>
      <w:szCs w:val="22"/>
      <w:lang w:val="x-none" w:eastAsia="x-none"/>
    </w:rPr>
  </w:style>
  <w:style w:type="paragraph" w:customStyle="1" w:styleId="Revisin1">
    <w:name w:val="Revisión1"/>
    <w:hidden/>
    <w:uiPriority w:val="99"/>
    <w:semiHidden/>
    <w:rsid w:val="004429E3"/>
    <w:pPr>
      <w:ind w:firstLine="0"/>
      <w:jc w:val="left"/>
    </w:pPr>
    <w:rPr>
      <w:rFonts w:ascii="Times New Roman" w:eastAsia="Times New Roman" w:hAnsi="Times New Roman" w:cs="Times New Roman"/>
      <w:sz w:val="20"/>
      <w:szCs w:val="20"/>
      <w:lang w:eastAsia="es-ES"/>
    </w:rPr>
  </w:style>
  <w:style w:type="character" w:customStyle="1" w:styleId="PrrafodelistaCar">
    <w:name w:val="Párrafo de lista Car"/>
    <w:link w:val="Prrafodelista2"/>
    <w:uiPriority w:val="99"/>
    <w:rsid w:val="004429E3"/>
    <w:rPr>
      <w:rFonts w:ascii="Calibri" w:eastAsia="Times New Roman" w:hAnsi="Calibri" w:cs="Times New Roman"/>
      <w:lang w:val="x-none" w:eastAsia="x-none"/>
    </w:rPr>
  </w:style>
  <w:style w:type="paragraph" w:customStyle="1" w:styleId="KarKar10">
    <w:name w:val="Kar Kar1"/>
    <w:basedOn w:val="Normala"/>
    <w:rsid w:val="004429E3"/>
    <w:pPr>
      <w:spacing w:after="160" w:line="240" w:lineRule="exact"/>
    </w:pPr>
    <w:rPr>
      <w:rFonts w:ascii="Verdana" w:hAnsi="Verdana" w:cs="Verdana"/>
      <w:color w:val="003366"/>
      <w:lang w:val="en-US" w:eastAsia="en-US"/>
    </w:rPr>
  </w:style>
  <w:style w:type="character" w:customStyle="1" w:styleId="Heading3Char">
    <w:name w:val="Heading 3 Char"/>
    <w:locked/>
    <w:rsid w:val="004429E3"/>
    <w:rPr>
      <w:rFonts w:ascii="Arial" w:hAnsi="Arial" w:cs="Arial"/>
      <w:b/>
      <w:bCs/>
      <w:sz w:val="26"/>
      <w:szCs w:val="26"/>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57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goitza.gipuzkoa.eus/es/perfil-contratante-nuevo" TargetMode="External"/><Relationship Id="rId12" Type="http://schemas.openxmlformats.org/officeDocument/2006/relationships/hyperlink" Target="http://www.contratacion.euskadi.eu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gipuzkoa.eus/documents/20933/923643/Kontratazio_kodea-es.pdf" TargetMode="Externa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goitza.gipuzkoa.eus/es/"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ontratacion.euskadi.eus/kpecpe-licitacion_electronica-kontratazioa_es/w32-kpelicel/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62</Pages>
  <Words>28113</Words>
  <Characters>154627</Characters>
  <Application>Microsoft Office Word</Application>
  <DocSecurity>0</DocSecurity>
  <Lines>1288</Lines>
  <Paragraphs>364</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182376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68</cp:revision>
  <cp:lastPrinted>2022-10-27T09:55:00Z</cp:lastPrinted>
  <dcterms:created xsi:type="dcterms:W3CDTF">2022-10-20T13:17:00Z</dcterms:created>
  <dcterms:modified xsi:type="dcterms:W3CDTF">2022-11-08T11:46:00Z</dcterms:modified>
</cp:coreProperties>
</file>